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14:paraId="2909448E" w14:textId="77777777">
        <w:tc>
          <w:tcPr>
            <w:tcW w:w="10282" w:type="dxa"/>
          </w:tcPr>
          <w:p w14:paraId="1603C0D4" w14:textId="77777777" w:rsidR="004B2171" w:rsidRDefault="004B2171">
            <w:pPr>
              <w:jc w:val="center"/>
              <w:rPr>
                <w:rFonts w:ascii="Arial" w:hAnsi="Arial" w:cs="Arial"/>
                <w:b/>
                <w:bCs/>
                <w:caps/>
                <w:sz w:val="24"/>
                <w:szCs w:val="24"/>
              </w:rPr>
            </w:pPr>
            <w:r>
              <w:rPr>
                <w:rFonts w:ascii="Arial" w:hAnsi="Arial" w:cs="Arial"/>
                <w:b/>
                <w:bCs/>
                <w:caps/>
                <w:sz w:val="24"/>
                <w:szCs w:val="24"/>
              </w:rPr>
              <w:t xml:space="preserve"> SITE SPECIFIC SUPPLEMENTARY INFORMATION</w:t>
            </w:r>
          </w:p>
        </w:tc>
      </w:tr>
    </w:tbl>
    <w:p w14:paraId="6397D69F" w14:textId="77777777" w:rsidR="004B2171" w:rsidRDefault="004B2171">
      <w:pPr>
        <w:rPr>
          <w:rFonts w:ascii="Arial" w:hAnsi="Arial" w:cs="Arial"/>
          <w:sz w:val="24"/>
          <w:szCs w:val="24"/>
        </w:rPr>
      </w:pPr>
    </w:p>
    <w:p w14:paraId="53118633" w14:textId="77777777" w:rsidR="004B2171" w:rsidRDefault="004B2171">
      <w:pPr>
        <w:rPr>
          <w:rFonts w:ascii="Arial" w:hAnsi="Arial" w:cs="Arial"/>
          <w:sz w:val="24"/>
          <w:szCs w:val="24"/>
        </w:rPr>
      </w:pPr>
    </w:p>
    <w:p w14:paraId="625636B4" w14:textId="77777777" w:rsidR="004B2171" w:rsidRDefault="004B2171">
      <w:pPr>
        <w:numPr>
          <w:ilvl w:val="0"/>
          <w:numId w:val="1"/>
        </w:numPr>
        <w:tabs>
          <w:tab w:val="clear" w:pos="720"/>
          <w:tab w:val="num" w:pos="0"/>
        </w:tabs>
        <w:ind w:left="0" w:firstLine="0"/>
        <w:rPr>
          <w:rFonts w:ascii="Arial" w:hAnsi="Arial" w:cs="Arial"/>
          <w:sz w:val="24"/>
          <w:szCs w:val="24"/>
        </w:rPr>
      </w:pPr>
      <w:r>
        <w:rPr>
          <w:rFonts w:ascii="Arial" w:hAnsi="Arial" w:cs="Arial"/>
          <w:sz w:val="24"/>
          <w:szCs w:val="24"/>
        </w:rPr>
        <w:t>Site Details</w:t>
      </w:r>
    </w:p>
    <w:p w14:paraId="207D91FA"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0"/>
        <w:gridCol w:w="2570"/>
        <w:gridCol w:w="2571"/>
        <w:gridCol w:w="2571"/>
      </w:tblGrid>
      <w:tr w:rsidR="004B2171" w14:paraId="1540ACB9" w14:textId="77777777">
        <w:trPr>
          <w:cantSplit/>
        </w:trPr>
        <w:tc>
          <w:tcPr>
            <w:tcW w:w="2570" w:type="dxa"/>
          </w:tcPr>
          <w:p w14:paraId="0C55DD98" w14:textId="77777777" w:rsidR="004B2171" w:rsidRDefault="004B2171">
            <w:pPr>
              <w:rPr>
                <w:rFonts w:ascii="Arial" w:hAnsi="Arial" w:cs="Arial"/>
                <w:sz w:val="24"/>
                <w:szCs w:val="24"/>
              </w:rPr>
            </w:pPr>
            <w:r>
              <w:rPr>
                <w:rFonts w:ascii="Arial" w:hAnsi="Arial" w:cs="Arial"/>
                <w:sz w:val="24"/>
                <w:szCs w:val="24"/>
              </w:rPr>
              <w:t>Site Name:</w:t>
            </w:r>
          </w:p>
        </w:tc>
        <w:tc>
          <w:tcPr>
            <w:tcW w:w="2570" w:type="dxa"/>
          </w:tcPr>
          <w:p w14:paraId="5522C56B" w14:textId="77777777" w:rsidR="006F03C1" w:rsidRPr="006F03C1" w:rsidRDefault="006F03C1" w:rsidP="006F03C1">
            <w:pPr>
              <w:rPr>
                <w:rFonts w:ascii="Arial" w:hAnsi="Arial" w:cs="Arial"/>
                <w:sz w:val="24"/>
                <w:szCs w:val="24"/>
              </w:rPr>
            </w:pPr>
            <w:r w:rsidRPr="006F03C1">
              <w:rPr>
                <w:rFonts w:ascii="Arial" w:hAnsi="Arial" w:cs="Arial"/>
                <w:sz w:val="24"/>
                <w:szCs w:val="24"/>
              </w:rPr>
              <w:t>St Pancras SW</w:t>
            </w:r>
          </w:p>
          <w:p w14:paraId="31FC725D" w14:textId="77777777" w:rsidR="004B2171" w:rsidRDefault="004B2171">
            <w:pPr>
              <w:rPr>
                <w:rFonts w:ascii="Arial" w:hAnsi="Arial" w:cs="Arial"/>
                <w:sz w:val="24"/>
                <w:szCs w:val="24"/>
              </w:rPr>
            </w:pPr>
          </w:p>
        </w:tc>
        <w:tc>
          <w:tcPr>
            <w:tcW w:w="2571" w:type="dxa"/>
            <w:vMerge w:val="restart"/>
          </w:tcPr>
          <w:p w14:paraId="3CBC211E" w14:textId="77777777" w:rsidR="004B2171" w:rsidRDefault="004B2171">
            <w:pPr>
              <w:rPr>
                <w:rFonts w:ascii="Arial" w:hAnsi="Arial" w:cs="Arial"/>
                <w:sz w:val="24"/>
                <w:szCs w:val="24"/>
              </w:rPr>
            </w:pPr>
            <w:r>
              <w:rPr>
                <w:rFonts w:ascii="Arial" w:hAnsi="Arial" w:cs="Arial"/>
                <w:sz w:val="24"/>
                <w:szCs w:val="24"/>
              </w:rPr>
              <w:t>Site Address:</w:t>
            </w:r>
          </w:p>
        </w:tc>
        <w:tc>
          <w:tcPr>
            <w:tcW w:w="2571" w:type="dxa"/>
            <w:vMerge w:val="restart"/>
          </w:tcPr>
          <w:p w14:paraId="184F52BE" w14:textId="77777777" w:rsidR="004B2171" w:rsidRDefault="00A004DC" w:rsidP="008451C1">
            <w:pPr>
              <w:rPr>
                <w:rFonts w:ascii="Arial" w:hAnsi="Arial" w:cs="Arial"/>
                <w:sz w:val="24"/>
                <w:szCs w:val="24"/>
              </w:rPr>
            </w:pPr>
            <w:r>
              <w:rPr>
                <w:rFonts w:ascii="Arial" w:hAnsi="Arial" w:cs="Arial"/>
                <w:sz w:val="24"/>
                <w:szCs w:val="24"/>
              </w:rPr>
              <w:t>St Pancras SW</w:t>
            </w:r>
          </w:p>
          <w:p w14:paraId="36260A82" w14:textId="77777777" w:rsidR="00A004DC" w:rsidRDefault="00A004DC" w:rsidP="008451C1">
            <w:pPr>
              <w:rPr>
                <w:rFonts w:ascii="Arial" w:hAnsi="Arial" w:cs="Arial"/>
                <w:sz w:val="24"/>
                <w:szCs w:val="24"/>
              </w:rPr>
            </w:pPr>
            <w:r>
              <w:rPr>
                <w:rFonts w:ascii="Arial" w:hAnsi="Arial" w:cs="Arial"/>
                <w:sz w:val="24"/>
                <w:szCs w:val="24"/>
              </w:rPr>
              <w:t>Pancras Road</w:t>
            </w:r>
          </w:p>
          <w:p w14:paraId="6C6DDBA4" w14:textId="77777777" w:rsidR="00A004DC" w:rsidRDefault="00A004DC" w:rsidP="008451C1">
            <w:pPr>
              <w:rPr>
                <w:rFonts w:ascii="Arial" w:hAnsi="Arial" w:cs="Arial"/>
                <w:sz w:val="24"/>
                <w:szCs w:val="24"/>
              </w:rPr>
            </w:pPr>
            <w:r>
              <w:rPr>
                <w:rFonts w:ascii="Arial" w:hAnsi="Arial" w:cs="Arial"/>
                <w:sz w:val="24"/>
                <w:szCs w:val="24"/>
              </w:rPr>
              <w:t>Kings Cross</w:t>
            </w:r>
          </w:p>
          <w:p w14:paraId="4D90082E" w14:textId="77777777" w:rsidR="00A004DC" w:rsidRDefault="00A004DC" w:rsidP="008451C1">
            <w:pPr>
              <w:rPr>
                <w:rFonts w:ascii="Arial" w:hAnsi="Arial" w:cs="Arial"/>
                <w:sz w:val="24"/>
                <w:szCs w:val="24"/>
              </w:rPr>
            </w:pPr>
            <w:r>
              <w:rPr>
                <w:rFonts w:ascii="Arial" w:hAnsi="Arial" w:cs="Arial"/>
                <w:sz w:val="24"/>
                <w:szCs w:val="24"/>
              </w:rPr>
              <w:t xml:space="preserve">London </w:t>
            </w:r>
          </w:p>
          <w:p w14:paraId="2996B23E" w14:textId="77777777" w:rsidR="00A004DC" w:rsidRDefault="00A004DC" w:rsidP="008451C1">
            <w:pPr>
              <w:rPr>
                <w:rFonts w:ascii="Arial" w:hAnsi="Arial" w:cs="Arial"/>
                <w:sz w:val="24"/>
                <w:szCs w:val="24"/>
              </w:rPr>
            </w:pPr>
            <w:r>
              <w:rPr>
                <w:rFonts w:ascii="Arial" w:hAnsi="Arial" w:cs="Arial"/>
                <w:sz w:val="24"/>
                <w:szCs w:val="24"/>
              </w:rPr>
              <w:t>N1C 4BU</w:t>
            </w:r>
          </w:p>
        </w:tc>
      </w:tr>
      <w:tr w:rsidR="004B2171" w14:paraId="06C1F41D" w14:textId="77777777">
        <w:trPr>
          <w:cantSplit/>
        </w:trPr>
        <w:tc>
          <w:tcPr>
            <w:tcW w:w="2570" w:type="dxa"/>
          </w:tcPr>
          <w:p w14:paraId="6D2EF186" w14:textId="77777777" w:rsidR="004B2171" w:rsidRDefault="004B2171">
            <w:pPr>
              <w:rPr>
                <w:rFonts w:ascii="Arial" w:hAnsi="Arial" w:cs="Arial"/>
                <w:sz w:val="24"/>
                <w:szCs w:val="24"/>
              </w:rPr>
            </w:pPr>
            <w:r>
              <w:rPr>
                <w:rFonts w:ascii="Arial" w:hAnsi="Arial" w:cs="Arial"/>
                <w:sz w:val="24"/>
                <w:szCs w:val="24"/>
              </w:rPr>
              <w:t>NGR:</w:t>
            </w:r>
          </w:p>
        </w:tc>
        <w:tc>
          <w:tcPr>
            <w:tcW w:w="2570" w:type="dxa"/>
          </w:tcPr>
          <w:p w14:paraId="3CF483FC" w14:textId="77777777" w:rsidR="004B2171" w:rsidRDefault="006F03C1">
            <w:pPr>
              <w:rPr>
                <w:rFonts w:ascii="Arial" w:hAnsi="Arial" w:cs="Arial"/>
                <w:sz w:val="24"/>
                <w:szCs w:val="24"/>
              </w:rPr>
            </w:pPr>
            <w:r w:rsidRPr="006F03C1">
              <w:rPr>
                <w:rFonts w:ascii="Arial" w:hAnsi="Arial" w:cs="Arial"/>
                <w:sz w:val="24"/>
                <w:szCs w:val="24"/>
              </w:rPr>
              <w:t>E: 530126, N: 183117</w:t>
            </w:r>
          </w:p>
        </w:tc>
        <w:tc>
          <w:tcPr>
            <w:tcW w:w="2571" w:type="dxa"/>
            <w:vMerge/>
          </w:tcPr>
          <w:p w14:paraId="0B784061" w14:textId="77777777" w:rsidR="004B2171" w:rsidRDefault="004B2171">
            <w:pPr>
              <w:rPr>
                <w:rFonts w:ascii="Arial" w:hAnsi="Arial" w:cs="Arial"/>
                <w:sz w:val="24"/>
                <w:szCs w:val="24"/>
              </w:rPr>
            </w:pPr>
          </w:p>
        </w:tc>
        <w:tc>
          <w:tcPr>
            <w:tcW w:w="2571" w:type="dxa"/>
            <w:vMerge/>
          </w:tcPr>
          <w:p w14:paraId="1F4A76F2" w14:textId="77777777" w:rsidR="004B2171" w:rsidRDefault="004B2171">
            <w:pPr>
              <w:rPr>
                <w:rFonts w:ascii="Arial" w:hAnsi="Arial" w:cs="Arial"/>
                <w:sz w:val="24"/>
                <w:szCs w:val="24"/>
              </w:rPr>
            </w:pPr>
          </w:p>
        </w:tc>
      </w:tr>
      <w:tr w:rsidR="004B2171" w14:paraId="59431A39" w14:textId="77777777">
        <w:tc>
          <w:tcPr>
            <w:tcW w:w="2570" w:type="dxa"/>
          </w:tcPr>
          <w:p w14:paraId="59BEB9FA" w14:textId="77777777" w:rsidR="004B2171" w:rsidRDefault="004B2171">
            <w:pPr>
              <w:rPr>
                <w:rFonts w:ascii="Arial" w:hAnsi="Arial" w:cs="Arial"/>
                <w:sz w:val="24"/>
                <w:szCs w:val="24"/>
              </w:rPr>
            </w:pPr>
            <w:r>
              <w:rPr>
                <w:rFonts w:ascii="Arial" w:hAnsi="Arial" w:cs="Arial"/>
                <w:sz w:val="24"/>
                <w:szCs w:val="24"/>
              </w:rPr>
              <w:t>Site Ref Number:</w:t>
            </w:r>
          </w:p>
        </w:tc>
        <w:tc>
          <w:tcPr>
            <w:tcW w:w="2570" w:type="dxa"/>
          </w:tcPr>
          <w:p w14:paraId="04F18391" w14:textId="77777777" w:rsidR="004B2171" w:rsidRDefault="006F03C1" w:rsidP="00EA6917">
            <w:pPr>
              <w:rPr>
                <w:rFonts w:ascii="Arial" w:hAnsi="Arial" w:cs="Arial"/>
                <w:sz w:val="24"/>
                <w:szCs w:val="24"/>
              </w:rPr>
            </w:pPr>
            <w:r>
              <w:rPr>
                <w:rFonts w:ascii="Arial" w:hAnsi="Arial" w:cs="Arial"/>
                <w:sz w:val="24"/>
                <w:szCs w:val="24"/>
              </w:rPr>
              <w:t>77266</w:t>
            </w:r>
          </w:p>
        </w:tc>
        <w:tc>
          <w:tcPr>
            <w:tcW w:w="2571" w:type="dxa"/>
          </w:tcPr>
          <w:p w14:paraId="4050F9B0" w14:textId="77777777" w:rsidR="004B2171" w:rsidRDefault="004B2171">
            <w:pPr>
              <w:rPr>
                <w:rFonts w:ascii="Arial" w:hAnsi="Arial" w:cs="Arial"/>
                <w:sz w:val="24"/>
                <w:szCs w:val="24"/>
              </w:rPr>
            </w:pPr>
            <w:r>
              <w:rPr>
                <w:rFonts w:ascii="Arial" w:hAnsi="Arial" w:cs="Arial"/>
                <w:sz w:val="24"/>
                <w:szCs w:val="24"/>
              </w:rPr>
              <w:t xml:space="preserve">Site Type: Macro </w:t>
            </w:r>
          </w:p>
        </w:tc>
        <w:tc>
          <w:tcPr>
            <w:tcW w:w="2571" w:type="dxa"/>
          </w:tcPr>
          <w:p w14:paraId="7D87AEA0" w14:textId="77777777" w:rsidR="004B2171" w:rsidRDefault="006F03C1">
            <w:pPr>
              <w:rPr>
                <w:rFonts w:ascii="Arial" w:hAnsi="Arial" w:cs="Arial"/>
                <w:sz w:val="24"/>
                <w:szCs w:val="24"/>
              </w:rPr>
            </w:pPr>
            <w:r>
              <w:rPr>
                <w:rFonts w:ascii="Arial" w:hAnsi="Arial" w:cs="Arial"/>
                <w:sz w:val="24"/>
                <w:szCs w:val="24"/>
              </w:rPr>
              <w:t xml:space="preserve">Street Works </w:t>
            </w:r>
          </w:p>
        </w:tc>
      </w:tr>
    </w:tbl>
    <w:p w14:paraId="7E51DE56" w14:textId="77777777" w:rsidR="004B2171" w:rsidRDefault="004B2171">
      <w:pPr>
        <w:rPr>
          <w:rFonts w:ascii="Arial" w:hAnsi="Arial" w:cs="Arial"/>
          <w:sz w:val="24"/>
          <w:szCs w:val="24"/>
        </w:rPr>
      </w:pPr>
    </w:p>
    <w:p w14:paraId="0A8A6194" w14:textId="77777777" w:rsidR="004B2171" w:rsidRDefault="004B2171">
      <w:pPr>
        <w:numPr>
          <w:ilvl w:val="0"/>
          <w:numId w:val="1"/>
        </w:numPr>
        <w:tabs>
          <w:tab w:val="clear" w:pos="720"/>
          <w:tab w:val="num" w:pos="0"/>
        </w:tabs>
        <w:ind w:left="0" w:firstLine="0"/>
        <w:rPr>
          <w:rFonts w:ascii="Arial" w:hAnsi="Arial" w:cs="Arial"/>
          <w:sz w:val="24"/>
          <w:szCs w:val="24"/>
        </w:rPr>
      </w:pPr>
      <w:proofErr w:type="gramStart"/>
      <w:r>
        <w:rPr>
          <w:rFonts w:ascii="Arial" w:hAnsi="Arial" w:cs="Arial"/>
          <w:sz w:val="24"/>
          <w:szCs w:val="24"/>
        </w:rPr>
        <w:t>Pre Application</w:t>
      </w:r>
      <w:proofErr w:type="gramEnd"/>
      <w:r>
        <w:rPr>
          <w:rFonts w:ascii="Arial" w:hAnsi="Arial" w:cs="Arial"/>
          <w:sz w:val="24"/>
          <w:szCs w:val="24"/>
        </w:rPr>
        <w:t xml:space="preserve"> Check List</w:t>
      </w:r>
    </w:p>
    <w:p w14:paraId="79CE2129" w14:textId="77777777" w:rsidR="004B2171" w:rsidRDefault="004B2171">
      <w:pPr>
        <w:rPr>
          <w:rFonts w:ascii="Arial" w:hAnsi="Arial" w:cs="Arial"/>
          <w:sz w:val="24"/>
          <w:szCs w:val="24"/>
        </w:rPr>
      </w:pPr>
    </w:p>
    <w:p w14:paraId="73DB1D26" w14:textId="77777777" w:rsidR="004B2171" w:rsidRDefault="004B2171">
      <w:pPr>
        <w:rPr>
          <w:rFonts w:ascii="Arial" w:hAnsi="Arial" w:cs="Arial"/>
          <w:b/>
          <w:bCs/>
          <w:sz w:val="24"/>
          <w:szCs w:val="24"/>
        </w:rPr>
      </w:pPr>
      <w:r>
        <w:rPr>
          <w:rFonts w:ascii="Arial" w:hAnsi="Arial" w:cs="Arial"/>
          <w:b/>
          <w:bCs/>
          <w:sz w:val="24"/>
          <w:szCs w:val="24"/>
        </w:rPr>
        <w:t>Site Selection</w:t>
      </w:r>
    </w:p>
    <w:p w14:paraId="37FA335D"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5"/>
        <w:gridCol w:w="1134"/>
        <w:gridCol w:w="1243"/>
      </w:tblGrid>
      <w:tr w:rsidR="004B2171" w14:paraId="71D2C9E5" w14:textId="77777777">
        <w:tc>
          <w:tcPr>
            <w:tcW w:w="7905" w:type="dxa"/>
          </w:tcPr>
          <w:p w14:paraId="14915AAB" w14:textId="77777777" w:rsidR="004B2171" w:rsidRDefault="004B2171">
            <w:pPr>
              <w:rPr>
                <w:rFonts w:ascii="Arial" w:hAnsi="Arial" w:cs="Arial"/>
                <w:sz w:val="24"/>
                <w:szCs w:val="24"/>
              </w:rPr>
            </w:pPr>
            <w:r>
              <w:rPr>
                <w:rFonts w:ascii="Arial" w:hAnsi="Arial" w:cs="Arial"/>
                <w:sz w:val="24"/>
                <w:szCs w:val="24"/>
              </w:rPr>
              <w:t>Was an LPA mast register used to check for suitable sites by the operator or the LPA?</w:t>
            </w:r>
          </w:p>
        </w:tc>
        <w:tc>
          <w:tcPr>
            <w:tcW w:w="1134" w:type="dxa"/>
          </w:tcPr>
          <w:p w14:paraId="27500A78" w14:textId="77777777" w:rsidR="004B2171" w:rsidRDefault="004B2171">
            <w:pPr>
              <w:jc w:val="center"/>
              <w:rPr>
                <w:rFonts w:ascii="Arial" w:hAnsi="Arial" w:cs="Arial"/>
                <w:sz w:val="24"/>
                <w:szCs w:val="24"/>
              </w:rPr>
            </w:pPr>
          </w:p>
        </w:tc>
        <w:tc>
          <w:tcPr>
            <w:tcW w:w="1243" w:type="dxa"/>
          </w:tcPr>
          <w:p w14:paraId="44AE67D9" w14:textId="77777777" w:rsidR="004B2171" w:rsidRDefault="004B2171">
            <w:pPr>
              <w:jc w:val="center"/>
              <w:rPr>
                <w:rFonts w:ascii="Arial" w:hAnsi="Arial" w:cs="Arial"/>
                <w:sz w:val="24"/>
                <w:szCs w:val="24"/>
              </w:rPr>
            </w:pPr>
            <w:r>
              <w:rPr>
                <w:rFonts w:ascii="Arial" w:hAnsi="Arial" w:cs="Arial"/>
                <w:sz w:val="24"/>
                <w:szCs w:val="24"/>
              </w:rPr>
              <w:t>No</w:t>
            </w:r>
          </w:p>
        </w:tc>
      </w:tr>
      <w:tr w:rsidR="004B2171" w14:paraId="2502122A" w14:textId="77777777">
        <w:trPr>
          <w:cantSplit/>
          <w:trHeight w:val="855"/>
        </w:trPr>
        <w:tc>
          <w:tcPr>
            <w:tcW w:w="10282" w:type="dxa"/>
            <w:gridSpan w:val="3"/>
          </w:tcPr>
          <w:p w14:paraId="3E983CC5" w14:textId="77777777" w:rsidR="004B2171" w:rsidRDefault="004B2171">
            <w:pPr>
              <w:rPr>
                <w:rFonts w:ascii="Arial" w:hAnsi="Arial" w:cs="Arial"/>
                <w:sz w:val="24"/>
                <w:szCs w:val="24"/>
              </w:rPr>
            </w:pPr>
            <w:r>
              <w:rPr>
                <w:rFonts w:ascii="Arial" w:hAnsi="Arial" w:cs="Arial"/>
                <w:sz w:val="24"/>
                <w:szCs w:val="24"/>
              </w:rPr>
              <w:t>If no explain why:</w:t>
            </w:r>
          </w:p>
          <w:p w14:paraId="71601EAA" w14:textId="77777777" w:rsidR="004B2171" w:rsidRDefault="004B2171">
            <w:pPr>
              <w:rPr>
                <w:rFonts w:ascii="Arial" w:hAnsi="Arial" w:cs="Arial"/>
                <w:sz w:val="24"/>
                <w:szCs w:val="24"/>
              </w:rPr>
            </w:pPr>
          </w:p>
          <w:p w14:paraId="0F855C71" w14:textId="77777777" w:rsidR="004B2171" w:rsidRPr="00BF6F8B" w:rsidRDefault="00151421">
            <w:pPr>
              <w:rPr>
                <w:rFonts w:ascii="Arial" w:hAnsi="Arial" w:cs="Arial"/>
                <w:sz w:val="24"/>
                <w:szCs w:val="24"/>
              </w:rPr>
            </w:pPr>
            <w:r w:rsidRPr="00BF6F8B">
              <w:rPr>
                <w:rFonts w:ascii="Arial" w:hAnsi="Arial" w:cs="Arial"/>
                <w:sz w:val="24"/>
                <w:szCs w:val="24"/>
              </w:rPr>
              <w:t>After a phone call to the LPA it was felt that the industry database was a more up to date source of information.</w:t>
            </w:r>
          </w:p>
          <w:p w14:paraId="0A38181F" w14:textId="77777777" w:rsidR="004B2171" w:rsidRDefault="004B2171">
            <w:pPr>
              <w:rPr>
                <w:rFonts w:ascii="Arial" w:hAnsi="Arial" w:cs="Arial"/>
                <w:sz w:val="24"/>
                <w:szCs w:val="24"/>
              </w:rPr>
            </w:pPr>
          </w:p>
        </w:tc>
      </w:tr>
      <w:tr w:rsidR="004B2171" w14:paraId="57D00002" w14:textId="77777777">
        <w:tc>
          <w:tcPr>
            <w:tcW w:w="7905" w:type="dxa"/>
          </w:tcPr>
          <w:p w14:paraId="5B7F91E0" w14:textId="77777777" w:rsidR="004B2171" w:rsidRDefault="004B2171">
            <w:pPr>
              <w:rPr>
                <w:rFonts w:ascii="Arial" w:hAnsi="Arial" w:cs="Arial"/>
                <w:sz w:val="24"/>
                <w:szCs w:val="24"/>
              </w:rPr>
            </w:pPr>
            <w:r>
              <w:rPr>
                <w:rFonts w:ascii="Arial" w:hAnsi="Arial" w:cs="Arial"/>
                <w:sz w:val="24"/>
                <w:szCs w:val="24"/>
              </w:rPr>
              <w:t>Was the industry site database checked for suitable sites by the operator:</w:t>
            </w:r>
          </w:p>
        </w:tc>
        <w:tc>
          <w:tcPr>
            <w:tcW w:w="1134" w:type="dxa"/>
          </w:tcPr>
          <w:p w14:paraId="480C1631" w14:textId="77777777" w:rsidR="004B2171" w:rsidRDefault="004B2171">
            <w:pPr>
              <w:jc w:val="center"/>
              <w:rPr>
                <w:rFonts w:ascii="Arial" w:hAnsi="Arial" w:cs="Arial"/>
                <w:sz w:val="24"/>
                <w:szCs w:val="24"/>
              </w:rPr>
            </w:pPr>
            <w:r>
              <w:rPr>
                <w:rFonts w:ascii="Arial" w:hAnsi="Arial" w:cs="Arial"/>
                <w:sz w:val="24"/>
                <w:szCs w:val="24"/>
              </w:rPr>
              <w:t>Yes</w:t>
            </w:r>
          </w:p>
        </w:tc>
        <w:tc>
          <w:tcPr>
            <w:tcW w:w="1243" w:type="dxa"/>
          </w:tcPr>
          <w:p w14:paraId="12BC2B26" w14:textId="77777777" w:rsidR="004B2171" w:rsidRDefault="004B2171">
            <w:pPr>
              <w:jc w:val="center"/>
              <w:rPr>
                <w:rFonts w:ascii="Arial" w:hAnsi="Arial" w:cs="Arial"/>
                <w:sz w:val="24"/>
                <w:szCs w:val="24"/>
              </w:rPr>
            </w:pPr>
          </w:p>
        </w:tc>
      </w:tr>
      <w:tr w:rsidR="004B2171" w14:paraId="7E3FE5FE" w14:textId="77777777">
        <w:trPr>
          <w:cantSplit/>
          <w:trHeight w:val="899"/>
        </w:trPr>
        <w:tc>
          <w:tcPr>
            <w:tcW w:w="10282" w:type="dxa"/>
            <w:gridSpan w:val="3"/>
          </w:tcPr>
          <w:p w14:paraId="619D3733" w14:textId="77777777" w:rsidR="004B2171" w:rsidRDefault="004B2171">
            <w:pPr>
              <w:rPr>
                <w:rFonts w:ascii="Arial" w:hAnsi="Arial" w:cs="Arial"/>
                <w:sz w:val="24"/>
                <w:szCs w:val="24"/>
              </w:rPr>
            </w:pPr>
            <w:r>
              <w:rPr>
                <w:rFonts w:ascii="Arial" w:hAnsi="Arial" w:cs="Arial"/>
                <w:sz w:val="24"/>
                <w:szCs w:val="24"/>
              </w:rPr>
              <w:t>If no explain why:</w:t>
            </w:r>
          </w:p>
          <w:p w14:paraId="675B7DA3" w14:textId="77777777" w:rsidR="004B2171" w:rsidRDefault="004B2171">
            <w:pPr>
              <w:rPr>
                <w:rFonts w:ascii="Arial" w:hAnsi="Arial" w:cs="Arial"/>
                <w:sz w:val="24"/>
                <w:szCs w:val="24"/>
              </w:rPr>
            </w:pPr>
          </w:p>
          <w:p w14:paraId="3BEFB573" w14:textId="77777777" w:rsidR="004B2171" w:rsidRDefault="004B2171">
            <w:pPr>
              <w:rPr>
                <w:ins w:id="0" w:author=" " w:date="2011-02-23T08:17:00Z"/>
                <w:rFonts w:ascii="Arial" w:hAnsi="Arial" w:cs="Arial"/>
                <w:sz w:val="24"/>
                <w:szCs w:val="24"/>
              </w:rPr>
            </w:pPr>
            <w:r>
              <w:rPr>
                <w:rFonts w:ascii="Arial" w:hAnsi="Arial" w:cs="Arial"/>
                <w:sz w:val="24"/>
                <w:szCs w:val="24"/>
              </w:rPr>
              <w:t>N/A</w:t>
            </w:r>
          </w:p>
          <w:p w14:paraId="7610D171" w14:textId="77777777" w:rsidR="004B2171" w:rsidRDefault="004B2171" w:rsidP="00CD5FD8">
            <w:pPr>
              <w:rPr>
                <w:rFonts w:ascii="Arial" w:hAnsi="Arial" w:cs="Arial"/>
                <w:sz w:val="24"/>
                <w:szCs w:val="24"/>
              </w:rPr>
            </w:pPr>
          </w:p>
        </w:tc>
      </w:tr>
    </w:tbl>
    <w:p w14:paraId="74672A8B" w14:textId="77777777" w:rsidR="004B2171" w:rsidRDefault="004B2171">
      <w:pPr>
        <w:rPr>
          <w:rFonts w:ascii="Arial" w:hAnsi="Arial" w:cs="Arial"/>
          <w:b/>
          <w:bCs/>
          <w:sz w:val="24"/>
          <w:szCs w:val="24"/>
        </w:rPr>
      </w:pPr>
    </w:p>
    <w:p w14:paraId="34D81EA4" w14:textId="77777777" w:rsidR="004B2171" w:rsidRDefault="004B2171">
      <w:pPr>
        <w:rPr>
          <w:rFonts w:ascii="Arial" w:hAnsi="Arial" w:cs="Arial"/>
          <w:b/>
          <w:bCs/>
          <w:sz w:val="24"/>
          <w:szCs w:val="24"/>
        </w:rPr>
      </w:pPr>
      <w:r>
        <w:rPr>
          <w:rFonts w:ascii="Arial" w:hAnsi="Arial" w:cs="Arial"/>
          <w:b/>
          <w:bCs/>
          <w:sz w:val="24"/>
          <w:szCs w:val="24"/>
        </w:rPr>
        <w:t>Pre-application consultation with LPA</w:t>
      </w:r>
    </w:p>
    <w:p w14:paraId="621C5510"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5"/>
        <w:gridCol w:w="1134"/>
        <w:gridCol w:w="1243"/>
      </w:tblGrid>
      <w:tr w:rsidR="004B2171" w14:paraId="6FA65939" w14:textId="77777777">
        <w:trPr>
          <w:cantSplit/>
        </w:trPr>
        <w:tc>
          <w:tcPr>
            <w:tcW w:w="7905" w:type="dxa"/>
          </w:tcPr>
          <w:p w14:paraId="73F83EB2" w14:textId="77777777" w:rsidR="004B2171" w:rsidRDefault="004B2171">
            <w:pPr>
              <w:rPr>
                <w:rFonts w:ascii="Arial" w:hAnsi="Arial" w:cs="Arial"/>
                <w:sz w:val="24"/>
                <w:szCs w:val="24"/>
              </w:rPr>
            </w:pPr>
            <w:r>
              <w:rPr>
                <w:rFonts w:ascii="Arial" w:hAnsi="Arial" w:cs="Arial"/>
                <w:sz w:val="24"/>
                <w:szCs w:val="24"/>
              </w:rPr>
              <w:t>Date of written offer of pre-application consultation:</w:t>
            </w:r>
          </w:p>
        </w:tc>
        <w:tc>
          <w:tcPr>
            <w:tcW w:w="2377" w:type="dxa"/>
            <w:gridSpan w:val="2"/>
          </w:tcPr>
          <w:p w14:paraId="158A247C" w14:textId="257AF785" w:rsidR="004B2171" w:rsidRDefault="00812330">
            <w:pPr>
              <w:rPr>
                <w:rFonts w:ascii="Arial" w:hAnsi="Arial" w:cs="Arial"/>
                <w:sz w:val="24"/>
                <w:szCs w:val="24"/>
              </w:rPr>
            </w:pPr>
            <w:r>
              <w:rPr>
                <w:rFonts w:ascii="Arial" w:hAnsi="Arial" w:cs="Arial"/>
                <w:sz w:val="24"/>
                <w:szCs w:val="24"/>
              </w:rPr>
              <w:t>6</w:t>
            </w:r>
            <w:r w:rsidRPr="00812330">
              <w:rPr>
                <w:rFonts w:ascii="Arial" w:hAnsi="Arial" w:cs="Arial"/>
                <w:sz w:val="24"/>
                <w:szCs w:val="24"/>
                <w:vertAlign w:val="superscript"/>
              </w:rPr>
              <w:t>th</w:t>
            </w:r>
            <w:r>
              <w:rPr>
                <w:rFonts w:ascii="Arial" w:hAnsi="Arial" w:cs="Arial"/>
                <w:sz w:val="24"/>
                <w:szCs w:val="24"/>
              </w:rPr>
              <w:t xml:space="preserve"> September 2019</w:t>
            </w:r>
          </w:p>
        </w:tc>
      </w:tr>
      <w:tr w:rsidR="004B2171" w14:paraId="530791A4" w14:textId="77777777">
        <w:tc>
          <w:tcPr>
            <w:tcW w:w="7905" w:type="dxa"/>
          </w:tcPr>
          <w:p w14:paraId="5BB9D80A" w14:textId="77777777" w:rsidR="004B2171" w:rsidRDefault="004B2171">
            <w:pPr>
              <w:rPr>
                <w:rFonts w:ascii="Arial" w:hAnsi="Arial" w:cs="Arial"/>
                <w:sz w:val="24"/>
                <w:szCs w:val="24"/>
              </w:rPr>
            </w:pPr>
            <w:r>
              <w:rPr>
                <w:rFonts w:ascii="Arial" w:hAnsi="Arial" w:cs="Arial"/>
                <w:sz w:val="24"/>
                <w:szCs w:val="24"/>
              </w:rPr>
              <w:t xml:space="preserve">Was there pre-application contact: </w:t>
            </w:r>
          </w:p>
        </w:tc>
        <w:tc>
          <w:tcPr>
            <w:tcW w:w="1134" w:type="dxa"/>
          </w:tcPr>
          <w:p w14:paraId="03A1ED0D" w14:textId="77777777" w:rsidR="004B2171" w:rsidRDefault="004B2171">
            <w:pPr>
              <w:jc w:val="center"/>
              <w:rPr>
                <w:rFonts w:ascii="Arial" w:hAnsi="Arial" w:cs="Arial"/>
                <w:sz w:val="24"/>
                <w:szCs w:val="24"/>
              </w:rPr>
            </w:pPr>
          </w:p>
        </w:tc>
        <w:tc>
          <w:tcPr>
            <w:tcW w:w="1243" w:type="dxa"/>
          </w:tcPr>
          <w:p w14:paraId="760FB109" w14:textId="77777777" w:rsidR="004B2171" w:rsidRDefault="003E45BB">
            <w:pPr>
              <w:rPr>
                <w:rFonts w:ascii="Arial" w:hAnsi="Arial" w:cs="Arial"/>
                <w:sz w:val="24"/>
                <w:szCs w:val="24"/>
              </w:rPr>
            </w:pPr>
            <w:r>
              <w:rPr>
                <w:rFonts w:ascii="Arial" w:hAnsi="Arial" w:cs="Arial"/>
                <w:sz w:val="24"/>
                <w:szCs w:val="24"/>
              </w:rPr>
              <w:t>No</w:t>
            </w:r>
          </w:p>
        </w:tc>
      </w:tr>
      <w:tr w:rsidR="004B2171" w14:paraId="2A84557D" w14:textId="77777777">
        <w:trPr>
          <w:cantSplit/>
        </w:trPr>
        <w:tc>
          <w:tcPr>
            <w:tcW w:w="7905" w:type="dxa"/>
          </w:tcPr>
          <w:p w14:paraId="646B25A8" w14:textId="77777777" w:rsidR="004B2171" w:rsidRDefault="004B2171">
            <w:pPr>
              <w:rPr>
                <w:rFonts w:ascii="Arial" w:hAnsi="Arial" w:cs="Arial"/>
                <w:sz w:val="24"/>
                <w:szCs w:val="24"/>
              </w:rPr>
            </w:pPr>
            <w:r>
              <w:rPr>
                <w:rFonts w:ascii="Arial" w:hAnsi="Arial" w:cs="Arial"/>
                <w:sz w:val="24"/>
                <w:szCs w:val="24"/>
              </w:rPr>
              <w:t>Date of pre-application contact:</w:t>
            </w:r>
          </w:p>
        </w:tc>
        <w:tc>
          <w:tcPr>
            <w:tcW w:w="2377" w:type="dxa"/>
            <w:gridSpan w:val="2"/>
          </w:tcPr>
          <w:p w14:paraId="7D907924" w14:textId="77777777" w:rsidR="004B2171" w:rsidRDefault="003E45BB">
            <w:pPr>
              <w:rPr>
                <w:rFonts w:ascii="Arial" w:hAnsi="Arial" w:cs="Arial"/>
                <w:sz w:val="24"/>
                <w:szCs w:val="24"/>
              </w:rPr>
            </w:pPr>
            <w:r>
              <w:rPr>
                <w:rFonts w:ascii="Arial" w:hAnsi="Arial" w:cs="Arial"/>
                <w:sz w:val="24"/>
                <w:szCs w:val="24"/>
              </w:rPr>
              <w:t>N/A</w:t>
            </w:r>
          </w:p>
        </w:tc>
      </w:tr>
      <w:tr w:rsidR="004B2171" w14:paraId="75D59BEB" w14:textId="77777777">
        <w:trPr>
          <w:cantSplit/>
        </w:trPr>
        <w:tc>
          <w:tcPr>
            <w:tcW w:w="7905" w:type="dxa"/>
          </w:tcPr>
          <w:p w14:paraId="31D0562E" w14:textId="77777777" w:rsidR="004B2171" w:rsidRDefault="004B2171">
            <w:pPr>
              <w:rPr>
                <w:rFonts w:ascii="Arial" w:hAnsi="Arial" w:cs="Arial"/>
                <w:sz w:val="24"/>
                <w:szCs w:val="24"/>
              </w:rPr>
            </w:pPr>
            <w:r>
              <w:rPr>
                <w:rFonts w:ascii="Arial" w:hAnsi="Arial" w:cs="Arial"/>
                <w:sz w:val="24"/>
                <w:szCs w:val="24"/>
              </w:rPr>
              <w:t>Name of contact:</w:t>
            </w:r>
          </w:p>
        </w:tc>
        <w:tc>
          <w:tcPr>
            <w:tcW w:w="2377" w:type="dxa"/>
            <w:gridSpan w:val="2"/>
          </w:tcPr>
          <w:p w14:paraId="2086FE47" w14:textId="77777777" w:rsidR="004B2171" w:rsidRDefault="003E45BB" w:rsidP="00AF46A0">
            <w:pPr>
              <w:rPr>
                <w:rFonts w:ascii="Arial" w:hAnsi="Arial" w:cs="Arial"/>
                <w:sz w:val="24"/>
                <w:szCs w:val="24"/>
              </w:rPr>
            </w:pPr>
            <w:r>
              <w:rPr>
                <w:rFonts w:ascii="Arial" w:hAnsi="Arial" w:cs="Arial"/>
                <w:sz w:val="24"/>
                <w:szCs w:val="24"/>
              </w:rPr>
              <w:t>The Director of Planning</w:t>
            </w:r>
          </w:p>
        </w:tc>
      </w:tr>
      <w:tr w:rsidR="004B2171" w14:paraId="26584550" w14:textId="77777777">
        <w:trPr>
          <w:cantSplit/>
          <w:trHeight w:val="825"/>
        </w:trPr>
        <w:tc>
          <w:tcPr>
            <w:tcW w:w="10282" w:type="dxa"/>
            <w:gridSpan w:val="3"/>
          </w:tcPr>
          <w:p w14:paraId="1ECB7412" w14:textId="77777777" w:rsidR="004B2171" w:rsidRDefault="004B2171">
            <w:pPr>
              <w:rPr>
                <w:rFonts w:ascii="Arial" w:hAnsi="Arial" w:cs="Arial"/>
                <w:sz w:val="24"/>
                <w:szCs w:val="24"/>
              </w:rPr>
            </w:pPr>
            <w:r>
              <w:rPr>
                <w:rFonts w:ascii="Arial" w:hAnsi="Arial" w:cs="Arial"/>
                <w:sz w:val="24"/>
                <w:szCs w:val="24"/>
              </w:rPr>
              <w:t>Summary of outcome/Main issues raised:</w:t>
            </w:r>
          </w:p>
          <w:p w14:paraId="7E308704" w14:textId="77777777" w:rsidR="004B2171" w:rsidRPr="00BF6F8B" w:rsidRDefault="004B2171" w:rsidP="00EA6917">
            <w:pPr>
              <w:rPr>
                <w:rFonts w:ascii="Arial" w:hAnsi="Arial" w:cs="Arial"/>
                <w:sz w:val="24"/>
                <w:szCs w:val="24"/>
              </w:rPr>
            </w:pPr>
          </w:p>
          <w:p w14:paraId="26B8924D" w14:textId="77777777" w:rsidR="004B2171" w:rsidRPr="00BF6F8B" w:rsidRDefault="003E45BB" w:rsidP="00C37870">
            <w:pPr>
              <w:rPr>
                <w:rFonts w:ascii="Arial" w:hAnsi="Arial" w:cs="Arial"/>
                <w:sz w:val="24"/>
                <w:szCs w:val="24"/>
              </w:rPr>
            </w:pPr>
            <w:r w:rsidRPr="00BF6F8B">
              <w:rPr>
                <w:rFonts w:ascii="Arial" w:hAnsi="Arial" w:cs="Arial"/>
                <w:sz w:val="24"/>
                <w:szCs w:val="24"/>
              </w:rPr>
              <w:t>At the time of preparing this submission, and despite our attempt to engage in pre-application dialogue with the LPA, no comments had been received in respect to the proposals.</w:t>
            </w:r>
          </w:p>
          <w:p w14:paraId="11D1528A" w14:textId="77777777" w:rsidR="003E45BB" w:rsidRDefault="003E45BB" w:rsidP="00C37870">
            <w:pPr>
              <w:rPr>
                <w:rFonts w:ascii="Arial" w:hAnsi="Arial" w:cs="Arial"/>
                <w:sz w:val="24"/>
                <w:szCs w:val="24"/>
              </w:rPr>
            </w:pPr>
          </w:p>
        </w:tc>
      </w:tr>
    </w:tbl>
    <w:p w14:paraId="2367C4FD" w14:textId="77777777" w:rsidR="004B2171" w:rsidRDefault="004B2171">
      <w:pPr>
        <w:rPr>
          <w:rFonts w:ascii="Arial" w:hAnsi="Arial" w:cs="Arial"/>
          <w:b/>
          <w:bCs/>
          <w:sz w:val="24"/>
          <w:szCs w:val="24"/>
        </w:rPr>
      </w:pPr>
    </w:p>
    <w:p w14:paraId="5EFCD6DB" w14:textId="77777777" w:rsidR="004B2171" w:rsidRDefault="004B2171">
      <w:pPr>
        <w:rPr>
          <w:rFonts w:ascii="Arial" w:hAnsi="Arial" w:cs="Arial"/>
          <w:b/>
          <w:bCs/>
          <w:sz w:val="24"/>
          <w:szCs w:val="24"/>
        </w:rPr>
      </w:pPr>
      <w:r>
        <w:rPr>
          <w:rFonts w:ascii="Arial" w:hAnsi="Arial" w:cs="Arial"/>
          <w:b/>
          <w:bCs/>
          <w:sz w:val="24"/>
          <w:szCs w:val="24"/>
        </w:rPr>
        <w:t>Ten Commitments Consultation</w:t>
      </w:r>
    </w:p>
    <w:p w14:paraId="24CB6B33"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1"/>
        <w:gridCol w:w="1134"/>
        <w:gridCol w:w="1134"/>
        <w:gridCol w:w="1243"/>
      </w:tblGrid>
      <w:tr w:rsidR="004B2171" w14:paraId="21FDB644" w14:textId="77777777">
        <w:tc>
          <w:tcPr>
            <w:tcW w:w="6771" w:type="dxa"/>
          </w:tcPr>
          <w:p w14:paraId="2ADC3CA0" w14:textId="77777777" w:rsidR="004B2171" w:rsidRDefault="004B2171">
            <w:pPr>
              <w:rPr>
                <w:rFonts w:ascii="Arial" w:hAnsi="Arial" w:cs="Arial"/>
                <w:sz w:val="24"/>
                <w:szCs w:val="24"/>
              </w:rPr>
            </w:pPr>
            <w:r>
              <w:rPr>
                <w:rFonts w:ascii="Arial" w:hAnsi="Arial" w:cs="Arial"/>
                <w:sz w:val="24"/>
                <w:szCs w:val="24"/>
              </w:rPr>
              <w:t>Rating of Site under Traffic Light Model:</w:t>
            </w:r>
          </w:p>
        </w:tc>
        <w:tc>
          <w:tcPr>
            <w:tcW w:w="1134" w:type="dxa"/>
          </w:tcPr>
          <w:p w14:paraId="5E0E8956" w14:textId="77777777" w:rsidR="004B2171" w:rsidRDefault="004B2171">
            <w:pPr>
              <w:jc w:val="center"/>
              <w:rPr>
                <w:rFonts w:ascii="Arial" w:hAnsi="Arial" w:cs="Arial"/>
                <w:sz w:val="24"/>
                <w:szCs w:val="24"/>
              </w:rPr>
            </w:pPr>
            <w:r>
              <w:rPr>
                <w:rFonts w:ascii="Arial" w:hAnsi="Arial" w:cs="Arial"/>
                <w:sz w:val="24"/>
                <w:szCs w:val="24"/>
              </w:rPr>
              <w:t>Green</w:t>
            </w:r>
          </w:p>
        </w:tc>
        <w:tc>
          <w:tcPr>
            <w:tcW w:w="1134" w:type="dxa"/>
          </w:tcPr>
          <w:p w14:paraId="6EB77F75" w14:textId="77777777" w:rsidR="004B2171" w:rsidRDefault="004B2171">
            <w:pPr>
              <w:rPr>
                <w:rFonts w:ascii="Arial" w:hAnsi="Arial" w:cs="Arial"/>
                <w:sz w:val="24"/>
                <w:szCs w:val="24"/>
              </w:rPr>
            </w:pPr>
          </w:p>
        </w:tc>
        <w:tc>
          <w:tcPr>
            <w:tcW w:w="1243" w:type="dxa"/>
          </w:tcPr>
          <w:p w14:paraId="10A195D5" w14:textId="77777777" w:rsidR="004B2171" w:rsidRDefault="004B2171">
            <w:pPr>
              <w:rPr>
                <w:rFonts w:ascii="Arial" w:hAnsi="Arial" w:cs="Arial"/>
                <w:sz w:val="24"/>
                <w:szCs w:val="24"/>
              </w:rPr>
            </w:pPr>
          </w:p>
        </w:tc>
      </w:tr>
      <w:tr w:rsidR="004B2171" w14:paraId="19235E43" w14:textId="77777777">
        <w:trPr>
          <w:cantSplit/>
        </w:trPr>
        <w:tc>
          <w:tcPr>
            <w:tcW w:w="10282" w:type="dxa"/>
            <w:gridSpan w:val="4"/>
          </w:tcPr>
          <w:p w14:paraId="1D4616C9" w14:textId="77777777" w:rsidR="004B2171" w:rsidRDefault="004B2171">
            <w:pPr>
              <w:rPr>
                <w:rFonts w:ascii="Arial" w:hAnsi="Arial" w:cs="Arial"/>
                <w:sz w:val="24"/>
                <w:szCs w:val="24"/>
              </w:rPr>
            </w:pPr>
          </w:p>
          <w:p w14:paraId="24E4ECD2" w14:textId="77777777" w:rsidR="004B2171" w:rsidRPr="00645D29" w:rsidRDefault="004B2171" w:rsidP="00812330">
            <w:pPr>
              <w:jc w:val="both"/>
              <w:rPr>
                <w:ins w:id="1" w:author=" " w:date="2011-02-23T08:26:00Z"/>
                <w:rFonts w:ascii="Arial" w:hAnsi="Arial" w:cs="Arial"/>
                <w:sz w:val="24"/>
                <w:szCs w:val="24"/>
              </w:rPr>
            </w:pPr>
            <w:r w:rsidRPr="00645D29">
              <w:rPr>
                <w:rFonts w:ascii="Arial" w:hAnsi="Arial" w:cs="Arial"/>
                <w:sz w:val="24"/>
                <w:szCs w:val="24"/>
              </w:rPr>
              <w:t xml:space="preserve">Prior to the submission of this application the applicant </w:t>
            </w:r>
            <w:proofErr w:type="gramStart"/>
            <w:r w:rsidRPr="00645D29">
              <w:rPr>
                <w:rFonts w:ascii="Arial" w:hAnsi="Arial" w:cs="Arial"/>
                <w:sz w:val="24"/>
                <w:szCs w:val="24"/>
              </w:rPr>
              <w:t>initiate</w:t>
            </w:r>
            <w:proofErr w:type="gramEnd"/>
            <w:r w:rsidRPr="00645D29">
              <w:rPr>
                <w:rFonts w:ascii="Arial" w:hAnsi="Arial" w:cs="Arial"/>
                <w:sz w:val="24"/>
                <w:szCs w:val="24"/>
              </w:rPr>
              <w:t xml:space="preserve"> pre-consultation discussions with the local planning authority. This provides an opportunity for the LPA to discuss development proposals and identify site specific issues.</w:t>
            </w:r>
          </w:p>
          <w:p w14:paraId="7D5DF8EC" w14:textId="77777777" w:rsidR="004B2171" w:rsidRPr="00645D29" w:rsidRDefault="004B2171" w:rsidP="003E45BB">
            <w:pPr>
              <w:rPr>
                <w:rFonts w:ascii="Arial" w:hAnsi="Arial" w:cs="Arial"/>
                <w:sz w:val="24"/>
                <w:szCs w:val="24"/>
              </w:rPr>
            </w:pPr>
          </w:p>
        </w:tc>
      </w:tr>
      <w:tr w:rsidR="004B2171" w14:paraId="4BDF78E8" w14:textId="77777777">
        <w:trPr>
          <w:cantSplit/>
        </w:trPr>
        <w:tc>
          <w:tcPr>
            <w:tcW w:w="10282" w:type="dxa"/>
            <w:gridSpan w:val="4"/>
          </w:tcPr>
          <w:p w14:paraId="7CE3F2CC" w14:textId="77777777" w:rsidR="004B2171" w:rsidRDefault="004B2171">
            <w:pPr>
              <w:rPr>
                <w:rFonts w:ascii="Arial" w:hAnsi="Arial" w:cs="Arial"/>
                <w:sz w:val="24"/>
                <w:szCs w:val="24"/>
              </w:rPr>
            </w:pPr>
            <w:r>
              <w:rPr>
                <w:rFonts w:ascii="Arial" w:hAnsi="Arial" w:cs="Arial"/>
                <w:sz w:val="24"/>
                <w:szCs w:val="24"/>
              </w:rPr>
              <w:lastRenderedPageBreak/>
              <w:t>Summary of outcome/Main issues raised:</w:t>
            </w:r>
          </w:p>
          <w:p w14:paraId="4FE680BB" w14:textId="77777777" w:rsidR="004B2171" w:rsidRPr="00645D29" w:rsidRDefault="004B2171">
            <w:pPr>
              <w:rPr>
                <w:rFonts w:ascii="Arial" w:hAnsi="Arial" w:cs="Arial"/>
                <w:sz w:val="24"/>
                <w:szCs w:val="24"/>
              </w:rPr>
            </w:pPr>
          </w:p>
          <w:p w14:paraId="58E57341" w14:textId="77777777" w:rsidR="004B2171" w:rsidRPr="00BF6F8B" w:rsidRDefault="004B2171" w:rsidP="00EA6917">
            <w:pPr>
              <w:rPr>
                <w:rFonts w:ascii="Arial" w:hAnsi="Arial" w:cs="Arial"/>
                <w:sz w:val="24"/>
                <w:szCs w:val="24"/>
              </w:rPr>
            </w:pPr>
            <w:r w:rsidRPr="00BF6F8B">
              <w:rPr>
                <w:rFonts w:ascii="Arial" w:hAnsi="Arial" w:cs="Arial"/>
                <w:sz w:val="24"/>
                <w:szCs w:val="24"/>
              </w:rPr>
              <w:t xml:space="preserve">No responses had been received at the time of submission. </w:t>
            </w:r>
          </w:p>
          <w:p w14:paraId="75835EF9" w14:textId="77777777" w:rsidR="004B2171" w:rsidRDefault="004B2171">
            <w:pPr>
              <w:rPr>
                <w:rFonts w:ascii="Arial" w:hAnsi="Arial" w:cs="Arial"/>
                <w:sz w:val="24"/>
                <w:szCs w:val="24"/>
              </w:rPr>
            </w:pPr>
          </w:p>
        </w:tc>
      </w:tr>
    </w:tbl>
    <w:p w14:paraId="572E3F43" w14:textId="77777777" w:rsidR="004B2171" w:rsidRDefault="004B2171">
      <w:pPr>
        <w:rPr>
          <w:rFonts w:ascii="Arial" w:hAnsi="Arial" w:cs="Arial"/>
          <w:b/>
          <w:bCs/>
          <w:sz w:val="24"/>
          <w:szCs w:val="24"/>
        </w:rPr>
      </w:pPr>
    </w:p>
    <w:p w14:paraId="243DC528" w14:textId="77777777" w:rsidR="004B2171" w:rsidRDefault="004B2171">
      <w:pPr>
        <w:rPr>
          <w:rFonts w:ascii="Arial" w:hAnsi="Arial" w:cs="Arial"/>
          <w:b/>
          <w:bCs/>
          <w:sz w:val="24"/>
          <w:szCs w:val="24"/>
        </w:rPr>
      </w:pPr>
      <w:r>
        <w:rPr>
          <w:rFonts w:ascii="Arial" w:hAnsi="Arial" w:cs="Arial"/>
          <w:b/>
          <w:bCs/>
          <w:sz w:val="24"/>
          <w:szCs w:val="24"/>
        </w:rPr>
        <w:t>School/College</w:t>
      </w:r>
    </w:p>
    <w:p w14:paraId="70C164DF"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14:paraId="15FF37FA" w14:textId="77777777">
        <w:tc>
          <w:tcPr>
            <w:tcW w:w="10282" w:type="dxa"/>
          </w:tcPr>
          <w:p w14:paraId="4647BAF1" w14:textId="77777777" w:rsidR="004B2171" w:rsidRDefault="004B2171">
            <w:pPr>
              <w:rPr>
                <w:rFonts w:ascii="Arial" w:hAnsi="Arial" w:cs="Arial"/>
                <w:sz w:val="24"/>
                <w:szCs w:val="24"/>
              </w:rPr>
            </w:pPr>
            <w:r>
              <w:rPr>
                <w:rFonts w:ascii="Arial" w:hAnsi="Arial" w:cs="Arial"/>
                <w:sz w:val="24"/>
                <w:szCs w:val="24"/>
              </w:rPr>
              <w:t>Location of site in relation to school/college:</w:t>
            </w:r>
          </w:p>
          <w:p w14:paraId="48DB9A2C" w14:textId="77777777" w:rsidR="004B2171" w:rsidRPr="00645D29" w:rsidRDefault="004B2171" w:rsidP="005E5DF8">
            <w:pPr>
              <w:rPr>
                <w:rFonts w:ascii="Arial" w:hAnsi="Arial" w:cs="Arial"/>
                <w:sz w:val="24"/>
                <w:szCs w:val="24"/>
              </w:rPr>
            </w:pPr>
          </w:p>
          <w:p w14:paraId="2BB67608" w14:textId="77777777" w:rsidR="004B2171" w:rsidRPr="00645D29" w:rsidRDefault="004B2171" w:rsidP="005E5DF8">
            <w:pPr>
              <w:rPr>
                <w:rFonts w:ascii="Arial" w:hAnsi="Arial" w:cs="Arial"/>
                <w:sz w:val="24"/>
                <w:szCs w:val="24"/>
              </w:rPr>
            </w:pPr>
            <w:r w:rsidRPr="00645D29">
              <w:rPr>
                <w:rFonts w:ascii="Arial" w:hAnsi="Arial" w:cs="Arial"/>
                <w:sz w:val="24"/>
                <w:szCs w:val="24"/>
              </w:rPr>
              <w:t>There are no schools in close proximity to the site.</w:t>
            </w:r>
          </w:p>
          <w:p w14:paraId="11DAE7E7" w14:textId="77777777" w:rsidR="004B2171" w:rsidRPr="005E5DF8" w:rsidRDefault="004B2171" w:rsidP="005E5DF8">
            <w:pPr>
              <w:rPr>
                <w:rFonts w:ascii="Arial" w:hAnsi="Arial" w:cs="Arial"/>
                <w:sz w:val="24"/>
                <w:szCs w:val="24"/>
              </w:rPr>
            </w:pPr>
          </w:p>
        </w:tc>
      </w:tr>
      <w:tr w:rsidR="004B2171" w14:paraId="09A272F7" w14:textId="77777777">
        <w:tc>
          <w:tcPr>
            <w:tcW w:w="10282" w:type="dxa"/>
          </w:tcPr>
          <w:p w14:paraId="7B1327FD" w14:textId="77777777" w:rsidR="004B2171" w:rsidRDefault="004B2171">
            <w:pPr>
              <w:rPr>
                <w:rFonts w:ascii="Arial" w:hAnsi="Arial" w:cs="Arial"/>
                <w:sz w:val="24"/>
                <w:szCs w:val="24"/>
              </w:rPr>
            </w:pPr>
            <w:r>
              <w:rPr>
                <w:rFonts w:ascii="Arial" w:hAnsi="Arial" w:cs="Arial"/>
                <w:sz w:val="24"/>
                <w:szCs w:val="24"/>
              </w:rPr>
              <w:t>Outline of consultation carried out with school/college:</w:t>
            </w:r>
          </w:p>
          <w:p w14:paraId="28F221A1" w14:textId="77777777" w:rsidR="004B2171" w:rsidRDefault="004B2171">
            <w:pPr>
              <w:rPr>
                <w:rFonts w:ascii="Arial" w:hAnsi="Arial" w:cs="Arial"/>
                <w:sz w:val="24"/>
                <w:szCs w:val="24"/>
              </w:rPr>
            </w:pPr>
          </w:p>
          <w:p w14:paraId="6C00D5C2" w14:textId="77777777" w:rsidR="004B2171" w:rsidRDefault="004B2171" w:rsidP="00D51321">
            <w:pPr>
              <w:rPr>
                <w:rFonts w:ascii="Arial" w:hAnsi="Arial" w:cs="Arial"/>
                <w:sz w:val="24"/>
                <w:szCs w:val="24"/>
              </w:rPr>
            </w:pPr>
            <w:r w:rsidRPr="00645D29">
              <w:rPr>
                <w:rFonts w:ascii="Arial" w:hAnsi="Arial" w:cs="Arial"/>
                <w:sz w:val="24"/>
                <w:szCs w:val="24"/>
              </w:rPr>
              <w:t>N/A</w:t>
            </w:r>
          </w:p>
          <w:p w14:paraId="77155D1F" w14:textId="77777777" w:rsidR="004B2171" w:rsidRPr="00645D29" w:rsidRDefault="004B2171" w:rsidP="00D51321">
            <w:pPr>
              <w:rPr>
                <w:rFonts w:ascii="Arial" w:hAnsi="Arial" w:cs="Arial"/>
                <w:sz w:val="24"/>
                <w:szCs w:val="24"/>
              </w:rPr>
            </w:pPr>
          </w:p>
        </w:tc>
      </w:tr>
      <w:tr w:rsidR="004B2171" w14:paraId="5C5622ED" w14:textId="77777777">
        <w:tc>
          <w:tcPr>
            <w:tcW w:w="10282" w:type="dxa"/>
          </w:tcPr>
          <w:p w14:paraId="38211538" w14:textId="77777777" w:rsidR="004B2171" w:rsidRDefault="004B2171">
            <w:pPr>
              <w:rPr>
                <w:rFonts w:ascii="Arial" w:hAnsi="Arial" w:cs="Arial"/>
                <w:sz w:val="24"/>
                <w:szCs w:val="24"/>
              </w:rPr>
            </w:pPr>
            <w:r>
              <w:rPr>
                <w:rFonts w:ascii="Arial" w:hAnsi="Arial" w:cs="Arial"/>
                <w:sz w:val="24"/>
                <w:szCs w:val="24"/>
              </w:rPr>
              <w:t>Summary of outcome/Main issues raised:</w:t>
            </w:r>
          </w:p>
          <w:p w14:paraId="6837D49E" w14:textId="77777777" w:rsidR="004B2171" w:rsidRDefault="004B2171" w:rsidP="00D51321">
            <w:pPr>
              <w:rPr>
                <w:rFonts w:ascii="Arial" w:hAnsi="Arial" w:cs="Arial"/>
                <w:sz w:val="24"/>
                <w:szCs w:val="24"/>
              </w:rPr>
            </w:pPr>
          </w:p>
          <w:p w14:paraId="40E491FB" w14:textId="77777777" w:rsidR="004B2171" w:rsidRDefault="004B2171" w:rsidP="00D51321">
            <w:pPr>
              <w:rPr>
                <w:rFonts w:ascii="Arial" w:hAnsi="Arial" w:cs="Arial"/>
                <w:sz w:val="24"/>
                <w:szCs w:val="24"/>
              </w:rPr>
            </w:pPr>
            <w:r w:rsidRPr="00645D29">
              <w:rPr>
                <w:rFonts w:ascii="Arial" w:hAnsi="Arial" w:cs="Arial"/>
                <w:sz w:val="24"/>
                <w:szCs w:val="24"/>
              </w:rPr>
              <w:t>N/A</w:t>
            </w:r>
          </w:p>
          <w:p w14:paraId="1BC12932" w14:textId="77777777" w:rsidR="004B2171" w:rsidRDefault="004B2171" w:rsidP="00D51321">
            <w:pPr>
              <w:rPr>
                <w:rFonts w:ascii="Arial" w:hAnsi="Arial" w:cs="Arial"/>
                <w:sz w:val="24"/>
                <w:szCs w:val="24"/>
              </w:rPr>
            </w:pPr>
          </w:p>
        </w:tc>
      </w:tr>
    </w:tbl>
    <w:p w14:paraId="6F86CE0A" w14:textId="77777777" w:rsidR="004B2171" w:rsidRDefault="004B2171">
      <w:pPr>
        <w:rPr>
          <w:rFonts w:ascii="Arial" w:hAnsi="Arial" w:cs="Arial"/>
          <w:b/>
          <w:bCs/>
          <w:sz w:val="24"/>
          <w:szCs w:val="24"/>
        </w:rPr>
      </w:pPr>
    </w:p>
    <w:p w14:paraId="219B3DB6" w14:textId="77777777" w:rsidR="004B2171" w:rsidRDefault="004B2171">
      <w:pPr>
        <w:rPr>
          <w:rFonts w:ascii="Arial" w:hAnsi="Arial" w:cs="Arial"/>
          <w:b/>
          <w:bCs/>
          <w:sz w:val="24"/>
          <w:szCs w:val="24"/>
        </w:rPr>
      </w:pPr>
      <w:r>
        <w:rPr>
          <w:rFonts w:ascii="Arial" w:hAnsi="Arial" w:cs="Arial"/>
          <w:b/>
          <w:bCs/>
          <w:sz w:val="24"/>
          <w:szCs w:val="24"/>
        </w:rPr>
        <w:t>Civil Aviation Authority/Secretary of State for Defence/Aerodrome Operator consultation (only required for an application for prior approval)</w:t>
      </w:r>
    </w:p>
    <w:p w14:paraId="5B9B2E21"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5"/>
        <w:gridCol w:w="1134"/>
        <w:gridCol w:w="1243"/>
      </w:tblGrid>
      <w:tr w:rsidR="004B2171" w14:paraId="30AB237D" w14:textId="77777777">
        <w:tc>
          <w:tcPr>
            <w:tcW w:w="7905" w:type="dxa"/>
          </w:tcPr>
          <w:p w14:paraId="6B459EF9" w14:textId="77777777" w:rsidR="004B2171" w:rsidRDefault="004B2171">
            <w:pPr>
              <w:rPr>
                <w:rFonts w:ascii="Arial" w:hAnsi="Arial" w:cs="Arial"/>
                <w:sz w:val="24"/>
                <w:szCs w:val="24"/>
              </w:rPr>
            </w:pPr>
            <w:r>
              <w:rPr>
                <w:rFonts w:ascii="Arial" w:hAnsi="Arial" w:cs="Arial"/>
                <w:sz w:val="24"/>
                <w:szCs w:val="24"/>
              </w:rPr>
              <w:t>Will the structure be within 3km of an aerodrome or airfield?</w:t>
            </w:r>
          </w:p>
        </w:tc>
        <w:tc>
          <w:tcPr>
            <w:tcW w:w="1134" w:type="dxa"/>
          </w:tcPr>
          <w:p w14:paraId="68F0A161" w14:textId="77777777" w:rsidR="004B2171" w:rsidRDefault="004B2171">
            <w:pPr>
              <w:jc w:val="center"/>
              <w:rPr>
                <w:rFonts w:ascii="Arial" w:hAnsi="Arial" w:cs="Arial"/>
                <w:sz w:val="24"/>
                <w:szCs w:val="24"/>
              </w:rPr>
            </w:pPr>
          </w:p>
        </w:tc>
        <w:tc>
          <w:tcPr>
            <w:tcW w:w="1243" w:type="dxa"/>
          </w:tcPr>
          <w:p w14:paraId="726BE7DE" w14:textId="77777777" w:rsidR="004B2171" w:rsidRDefault="004B2171">
            <w:pPr>
              <w:jc w:val="center"/>
              <w:rPr>
                <w:rFonts w:ascii="Arial" w:hAnsi="Arial" w:cs="Arial"/>
                <w:sz w:val="24"/>
                <w:szCs w:val="24"/>
              </w:rPr>
            </w:pPr>
            <w:r>
              <w:rPr>
                <w:rFonts w:ascii="Arial" w:hAnsi="Arial" w:cs="Arial"/>
                <w:sz w:val="24"/>
                <w:szCs w:val="24"/>
              </w:rPr>
              <w:t>No</w:t>
            </w:r>
          </w:p>
        </w:tc>
      </w:tr>
      <w:tr w:rsidR="004B2171" w14:paraId="5584E632" w14:textId="77777777">
        <w:tc>
          <w:tcPr>
            <w:tcW w:w="7905" w:type="dxa"/>
          </w:tcPr>
          <w:p w14:paraId="307D455B" w14:textId="77777777" w:rsidR="004B2171" w:rsidRDefault="004B2171">
            <w:pPr>
              <w:rPr>
                <w:rFonts w:ascii="Arial" w:hAnsi="Arial" w:cs="Arial"/>
                <w:sz w:val="24"/>
                <w:szCs w:val="24"/>
              </w:rPr>
            </w:pPr>
            <w:r>
              <w:rPr>
                <w:rFonts w:ascii="Arial" w:hAnsi="Arial" w:cs="Arial"/>
                <w:sz w:val="24"/>
                <w:szCs w:val="24"/>
              </w:rPr>
              <w:t>Has the Civil Aviation Authority/Secretary of State for Defence/Aerodrome Operator been notified?</w:t>
            </w:r>
          </w:p>
        </w:tc>
        <w:tc>
          <w:tcPr>
            <w:tcW w:w="1134" w:type="dxa"/>
          </w:tcPr>
          <w:p w14:paraId="50DA90D2" w14:textId="77777777" w:rsidR="004B2171" w:rsidRDefault="004B2171">
            <w:pPr>
              <w:jc w:val="center"/>
              <w:rPr>
                <w:rFonts w:ascii="Arial" w:hAnsi="Arial" w:cs="Arial"/>
                <w:sz w:val="24"/>
                <w:szCs w:val="24"/>
              </w:rPr>
            </w:pPr>
          </w:p>
        </w:tc>
        <w:tc>
          <w:tcPr>
            <w:tcW w:w="1243" w:type="dxa"/>
          </w:tcPr>
          <w:p w14:paraId="6BF29D2E" w14:textId="77777777" w:rsidR="004B2171" w:rsidRDefault="004B2171">
            <w:pPr>
              <w:jc w:val="center"/>
              <w:rPr>
                <w:rFonts w:ascii="Arial" w:hAnsi="Arial" w:cs="Arial"/>
                <w:sz w:val="24"/>
                <w:szCs w:val="24"/>
              </w:rPr>
            </w:pPr>
            <w:r>
              <w:rPr>
                <w:rFonts w:ascii="Arial" w:hAnsi="Arial" w:cs="Arial"/>
                <w:sz w:val="24"/>
                <w:szCs w:val="24"/>
              </w:rPr>
              <w:t>No</w:t>
            </w:r>
          </w:p>
        </w:tc>
      </w:tr>
      <w:tr w:rsidR="004B2171" w14:paraId="260B2347" w14:textId="77777777">
        <w:trPr>
          <w:cantSplit/>
        </w:trPr>
        <w:tc>
          <w:tcPr>
            <w:tcW w:w="10282" w:type="dxa"/>
            <w:gridSpan w:val="3"/>
          </w:tcPr>
          <w:p w14:paraId="667FE900" w14:textId="77777777" w:rsidR="004B2171" w:rsidRDefault="004B2171">
            <w:pPr>
              <w:rPr>
                <w:rFonts w:ascii="Arial" w:hAnsi="Arial" w:cs="Arial"/>
                <w:sz w:val="24"/>
                <w:szCs w:val="24"/>
              </w:rPr>
            </w:pPr>
            <w:r>
              <w:rPr>
                <w:rFonts w:ascii="Arial" w:hAnsi="Arial" w:cs="Arial"/>
                <w:sz w:val="24"/>
                <w:szCs w:val="24"/>
              </w:rPr>
              <w:t>Details of response:</w:t>
            </w:r>
          </w:p>
          <w:p w14:paraId="541A80DC" w14:textId="77777777" w:rsidR="004B2171" w:rsidRDefault="004B2171">
            <w:pPr>
              <w:rPr>
                <w:rFonts w:ascii="Arial" w:hAnsi="Arial" w:cs="Arial"/>
                <w:sz w:val="24"/>
                <w:szCs w:val="24"/>
              </w:rPr>
            </w:pPr>
          </w:p>
          <w:p w14:paraId="17CE6C4A" w14:textId="77777777" w:rsidR="004B2171" w:rsidRDefault="004B2171">
            <w:pPr>
              <w:rPr>
                <w:rFonts w:ascii="Arial" w:hAnsi="Arial" w:cs="Arial"/>
                <w:sz w:val="24"/>
                <w:szCs w:val="24"/>
              </w:rPr>
            </w:pPr>
            <w:r>
              <w:rPr>
                <w:rFonts w:ascii="Arial" w:hAnsi="Arial" w:cs="Arial"/>
                <w:sz w:val="24"/>
                <w:szCs w:val="24"/>
              </w:rPr>
              <w:t>N/A</w:t>
            </w:r>
          </w:p>
          <w:p w14:paraId="651D09BA" w14:textId="77777777" w:rsidR="004B2171" w:rsidRDefault="004B2171">
            <w:pPr>
              <w:rPr>
                <w:rFonts w:ascii="Arial" w:hAnsi="Arial" w:cs="Arial"/>
                <w:sz w:val="24"/>
                <w:szCs w:val="24"/>
              </w:rPr>
            </w:pPr>
          </w:p>
        </w:tc>
      </w:tr>
    </w:tbl>
    <w:p w14:paraId="14551431" w14:textId="77777777" w:rsidR="004B2171" w:rsidRDefault="004B2171">
      <w:pPr>
        <w:rPr>
          <w:rFonts w:ascii="Arial" w:hAnsi="Arial" w:cs="Arial"/>
          <w:b/>
          <w:bCs/>
          <w:sz w:val="24"/>
          <w:szCs w:val="24"/>
        </w:rPr>
      </w:pPr>
    </w:p>
    <w:p w14:paraId="1EF45486" w14:textId="77777777" w:rsidR="004B2171" w:rsidRDefault="004B2171">
      <w:pPr>
        <w:rPr>
          <w:rFonts w:ascii="Arial" w:hAnsi="Arial" w:cs="Arial"/>
          <w:b/>
          <w:bCs/>
          <w:sz w:val="24"/>
          <w:szCs w:val="24"/>
        </w:rPr>
      </w:pPr>
      <w:r>
        <w:rPr>
          <w:rFonts w:ascii="Arial" w:hAnsi="Arial" w:cs="Arial"/>
          <w:b/>
          <w:bCs/>
          <w:sz w:val="24"/>
          <w:szCs w:val="24"/>
        </w:rPr>
        <w:t>Developer’s Notice</w:t>
      </w:r>
    </w:p>
    <w:p w14:paraId="1E5B5F6A"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2977"/>
        <w:gridCol w:w="1134"/>
        <w:gridCol w:w="1243"/>
      </w:tblGrid>
      <w:tr w:rsidR="004B2171" w14:paraId="24F9C930" w14:textId="77777777">
        <w:tc>
          <w:tcPr>
            <w:tcW w:w="7905" w:type="dxa"/>
            <w:gridSpan w:val="2"/>
          </w:tcPr>
          <w:p w14:paraId="32682AF8" w14:textId="77777777" w:rsidR="004B2171" w:rsidRDefault="004B2171">
            <w:pPr>
              <w:rPr>
                <w:rFonts w:ascii="Arial" w:hAnsi="Arial" w:cs="Arial"/>
                <w:sz w:val="24"/>
                <w:szCs w:val="24"/>
              </w:rPr>
            </w:pPr>
            <w:r>
              <w:rPr>
                <w:rFonts w:ascii="Arial" w:hAnsi="Arial" w:cs="Arial"/>
                <w:sz w:val="24"/>
                <w:szCs w:val="24"/>
              </w:rPr>
              <w:t>Copy of Developer’s Notice enclosed?</w:t>
            </w:r>
          </w:p>
        </w:tc>
        <w:tc>
          <w:tcPr>
            <w:tcW w:w="1134" w:type="dxa"/>
          </w:tcPr>
          <w:p w14:paraId="61452E2E" w14:textId="77777777" w:rsidR="004B2171" w:rsidRDefault="004B2171">
            <w:pPr>
              <w:jc w:val="center"/>
              <w:rPr>
                <w:rFonts w:ascii="Arial" w:hAnsi="Arial" w:cs="Arial"/>
                <w:sz w:val="24"/>
                <w:szCs w:val="24"/>
              </w:rPr>
            </w:pPr>
            <w:r>
              <w:rPr>
                <w:rFonts w:ascii="Arial" w:hAnsi="Arial" w:cs="Arial"/>
                <w:sz w:val="24"/>
                <w:szCs w:val="24"/>
              </w:rPr>
              <w:t>Yes</w:t>
            </w:r>
          </w:p>
        </w:tc>
        <w:tc>
          <w:tcPr>
            <w:tcW w:w="1243" w:type="dxa"/>
          </w:tcPr>
          <w:p w14:paraId="36097C7E" w14:textId="77777777" w:rsidR="004B2171" w:rsidRDefault="004B2171">
            <w:pPr>
              <w:jc w:val="center"/>
              <w:rPr>
                <w:rFonts w:ascii="Arial" w:hAnsi="Arial" w:cs="Arial"/>
                <w:sz w:val="24"/>
                <w:szCs w:val="24"/>
              </w:rPr>
            </w:pPr>
          </w:p>
        </w:tc>
      </w:tr>
      <w:tr w:rsidR="004B2171" w14:paraId="5AAA5DEC" w14:textId="77777777">
        <w:trPr>
          <w:cantSplit/>
        </w:trPr>
        <w:tc>
          <w:tcPr>
            <w:tcW w:w="4928" w:type="dxa"/>
          </w:tcPr>
          <w:p w14:paraId="1DA800FE" w14:textId="77777777" w:rsidR="004B2171" w:rsidRDefault="004B2171">
            <w:pPr>
              <w:rPr>
                <w:rFonts w:ascii="Arial" w:hAnsi="Arial" w:cs="Arial"/>
                <w:sz w:val="24"/>
                <w:szCs w:val="24"/>
              </w:rPr>
            </w:pPr>
            <w:r>
              <w:rPr>
                <w:rFonts w:ascii="Arial" w:hAnsi="Arial" w:cs="Arial"/>
                <w:sz w:val="24"/>
                <w:szCs w:val="24"/>
              </w:rPr>
              <w:t>Date served:</w:t>
            </w:r>
          </w:p>
        </w:tc>
        <w:tc>
          <w:tcPr>
            <w:tcW w:w="5354" w:type="dxa"/>
            <w:gridSpan w:val="3"/>
          </w:tcPr>
          <w:p w14:paraId="513ADFD9" w14:textId="69D87456" w:rsidR="004B2171" w:rsidRDefault="00812330">
            <w:pPr>
              <w:rPr>
                <w:rFonts w:ascii="Arial" w:hAnsi="Arial" w:cs="Arial"/>
                <w:sz w:val="24"/>
                <w:szCs w:val="24"/>
              </w:rPr>
            </w:pPr>
            <w:r>
              <w:rPr>
                <w:rFonts w:ascii="Arial" w:hAnsi="Arial" w:cs="Arial"/>
                <w:sz w:val="24"/>
                <w:szCs w:val="24"/>
              </w:rPr>
              <w:t>18</w:t>
            </w:r>
            <w:r w:rsidRPr="00812330">
              <w:rPr>
                <w:rFonts w:ascii="Arial" w:hAnsi="Arial" w:cs="Arial"/>
                <w:sz w:val="24"/>
                <w:szCs w:val="24"/>
                <w:vertAlign w:val="superscript"/>
              </w:rPr>
              <w:t>th</w:t>
            </w:r>
            <w:r>
              <w:rPr>
                <w:rFonts w:ascii="Arial" w:hAnsi="Arial" w:cs="Arial"/>
                <w:sz w:val="24"/>
                <w:szCs w:val="24"/>
              </w:rPr>
              <w:t xml:space="preserve"> September 2019</w:t>
            </w:r>
          </w:p>
        </w:tc>
      </w:tr>
    </w:tbl>
    <w:p w14:paraId="54E21B9F" w14:textId="77777777" w:rsidR="004B2171" w:rsidRDefault="004B2171">
      <w:pPr>
        <w:rPr>
          <w:rFonts w:ascii="Arial" w:hAnsi="Arial" w:cs="Arial"/>
          <w:b/>
          <w:bCs/>
          <w:sz w:val="24"/>
          <w:szCs w:val="24"/>
        </w:rPr>
      </w:pPr>
    </w:p>
    <w:p w14:paraId="014A8A64"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Proposed Development</w:t>
      </w:r>
    </w:p>
    <w:p w14:paraId="23ABD9D3"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6"/>
      </w:tblGrid>
      <w:tr w:rsidR="004B2171" w14:paraId="57C1AB6B" w14:textId="77777777">
        <w:tc>
          <w:tcPr>
            <w:tcW w:w="10316" w:type="dxa"/>
          </w:tcPr>
          <w:p w14:paraId="12D02FAD" w14:textId="77777777" w:rsidR="004B2171" w:rsidRDefault="004B2171">
            <w:pPr>
              <w:rPr>
                <w:rFonts w:ascii="Arial" w:hAnsi="Arial" w:cs="Arial"/>
                <w:sz w:val="24"/>
                <w:szCs w:val="24"/>
              </w:rPr>
            </w:pPr>
            <w:r>
              <w:rPr>
                <w:rFonts w:ascii="Arial" w:hAnsi="Arial" w:cs="Arial"/>
                <w:sz w:val="24"/>
                <w:szCs w:val="24"/>
              </w:rPr>
              <w:t>The proposed site:</w:t>
            </w:r>
          </w:p>
        </w:tc>
      </w:tr>
      <w:tr w:rsidR="004B2171" w14:paraId="6B976FD9" w14:textId="77777777">
        <w:tc>
          <w:tcPr>
            <w:tcW w:w="10316" w:type="dxa"/>
          </w:tcPr>
          <w:p w14:paraId="21416DA6" w14:textId="77777777" w:rsidR="00812330" w:rsidRDefault="00812330" w:rsidP="00812330">
            <w:pPr>
              <w:jc w:val="both"/>
              <w:rPr>
                <w:rFonts w:ascii="Arial" w:hAnsi="Arial" w:cs="Arial"/>
                <w:sz w:val="24"/>
                <w:szCs w:val="24"/>
              </w:rPr>
            </w:pPr>
          </w:p>
          <w:p w14:paraId="4857E4AA" w14:textId="4A4C7161" w:rsidR="00ED4C30" w:rsidRDefault="00A004DC" w:rsidP="00812330">
            <w:pPr>
              <w:jc w:val="both"/>
              <w:rPr>
                <w:rFonts w:ascii="Arial" w:hAnsi="Arial" w:cs="Arial"/>
                <w:sz w:val="24"/>
                <w:szCs w:val="24"/>
              </w:rPr>
            </w:pPr>
            <w:r w:rsidRPr="00A004DC">
              <w:rPr>
                <w:rFonts w:ascii="Arial" w:hAnsi="Arial" w:cs="Arial"/>
                <w:sz w:val="24"/>
                <w:szCs w:val="24"/>
              </w:rPr>
              <w:t xml:space="preserve">The proposed site is situated on a wide area of pavement off </w:t>
            </w:r>
            <w:r w:rsidR="006F03C1" w:rsidRPr="006F03C1">
              <w:rPr>
                <w:rFonts w:ascii="Arial" w:hAnsi="Arial" w:cs="Arial"/>
                <w:sz w:val="24"/>
                <w:szCs w:val="24"/>
              </w:rPr>
              <w:t>Pancras Road, Kings Cross</w:t>
            </w:r>
            <w:r w:rsidR="00812330">
              <w:rPr>
                <w:rFonts w:ascii="Arial" w:hAnsi="Arial" w:cs="Arial"/>
                <w:sz w:val="24"/>
                <w:szCs w:val="24"/>
              </w:rPr>
              <w:t xml:space="preserve"> </w:t>
            </w:r>
            <w:r w:rsidR="006F03C1" w:rsidRPr="006F03C1">
              <w:rPr>
                <w:rFonts w:ascii="Arial" w:hAnsi="Arial" w:cs="Arial"/>
                <w:sz w:val="24"/>
                <w:szCs w:val="24"/>
              </w:rPr>
              <w:t xml:space="preserve">London, N1C 4BU. </w:t>
            </w:r>
            <w:r w:rsidRPr="00A004DC">
              <w:rPr>
                <w:rFonts w:ascii="Arial" w:hAnsi="Arial" w:cs="Arial"/>
                <w:sz w:val="24"/>
                <w:szCs w:val="24"/>
              </w:rPr>
              <w:t xml:space="preserve">The proposal is for the installation of a new </w:t>
            </w:r>
            <w:r w:rsidR="006F03C1" w:rsidRPr="006F03C1">
              <w:rPr>
                <w:rFonts w:ascii="Arial" w:hAnsi="Arial" w:cs="Arial"/>
                <w:sz w:val="24"/>
                <w:szCs w:val="24"/>
              </w:rPr>
              <w:t>10.97</w:t>
            </w:r>
            <w:r w:rsidRPr="00A004DC">
              <w:rPr>
                <w:rFonts w:ascii="Arial" w:hAnsi="Arial" w:cs="Arial"/>
                <w:sz w:val="24"/>
                <w:szCs w:val="24"/>
              </w:rPr>
              <w:t>m monopole that will provide new coverage for EE</w:t>
            </w:r>
            <w:r w:rsidR="006F03C1" w:rsidRPr="006F03C1">
              <w:rPr>
                <w:rFonts w:ascii="Arial" w:hAnsi="Arial" w:cs="Arial"/>
                <w:sz w:val="24"/>
                <w:szCs w:val="24"/>
              </w:rPr>
              <w:t xml:space="preserve">, </w:t>
            </w:r>
            <w:r w:rsidRPr="00A004DC">
              <w:rPr>
                <w:rFonts w:ascii="Arial" w:hAnsi="Arial" w:cs="Arial"/>
                <w:sz w:val="24"/>
                <w:szCs w:val="24"/>
              </w:rPr>
              <w:t>H3G LTE</w:t>
            </w:r>
            <w:r w:rsidR="006F03C1" w:rsidRPr="006F03C1">
              <w:rPr>
                <w:rFonts w:ascii="Arial" w:hAnsi="Arial" w:cs="Arial"/>
                <w:sz w:val="24"/>
                <w:szCs w:val="24"/>
              </w:rPr>
              <w:t xml:space="preserve"> and of vital importance to the area the Emergency Services Network (ESN)</w:t>
            </w:r>
            <w:r w:rsidRPr="00A004DC">
              <w:rPr>
                <w:rFonts w:ascii="Arial" w:hAnsi="Arial" w:cs="Arial"/>
                <w:sz w:val="24"/>
                <w:szCs w:val="24"/>
              </w:rPr>
              <w:t xml:space="preserve">. </w:t>
            </w:r>
            <w:r w:rsidR="00ED4C30">
              <w:rPr>
                <w:rFonts w:ascii="Arial" w:hAnsi="Arial" w:cs="Arial"/>
                <w:sz w:val="24"/>
                <w:szCs w:val="24"/>
              </w:rPr>
              <w:t xml:space="preserve">The railway station and the surrounding area vitally need this additional coverage and capacity. It is imperative that this is addressed ASAP in what is an extremely constrained cell search area. </w:t>
            </w:r>
          </w:p>
          <w:p w14:paraId="1FF94655" w14:textId="390BE46D" w:rsidR="00202501" w:rsidRDefault="00202501" w:rsidP="00812330">
            <w:pPr>
              <w:jc w:val="both"/>
              <w:rPr>
                <w:rFonts w:ascii="Arial" w:hAnsi="Arial" w:cs="Arial"/>
                <w:sz w:val="24"/>
                <w:szCs w:val="24"/>
              </w:rPr>
            </w:pPr>
          </w:p>
          <w:p w14:paraId="1846F042" w14:textId="49769C3C" w:rsidR="00202501" w:rsidRDefault="00202501" w:rsidP="00812330">
            <w:pPr>
              <w:jc w:val="both"/>
              <w:rPr>
                <w:rFonts w:ascii="Arial" w:hAnsi="Arial" w:cs="Arial"/>
                <w:sz w:val="24"/>
                <w:szCs w:val="24"/>
              </w:rPr>
            </w:pPr>
            <w:r>
              <w:rPr>
                <w:rFonts w:ascii="Arial" w:hAnsi="Arial" w:cs="Arial"/>
                <w:sz w:val="24"/>
                <w:szCs w:val="24"/>
              </w:rPr>
              <w:t xml:space="preserve">The coverage requirement is extremely targeted and thus the potential to move away from the current location is not applicable. </w:t>
            </w:r>
          </w:p>
          <w:p w14:paraId="6C147CA0" w14:textId="77777777" w:rsidR="00202501" w:rsidRDefault="00202501" w:rsidP="00812330">
            <w:pPr>
              <w:jc w:val="both"/>
              <w:rPr>
                <w:rFonts w:ascii="Arial" w:hAnsi="Arial" w:cs="Arial"/>
                <w:sz w:val="24"/>
                <w:szCs w:val="24"/>
              </w:rPr>
            </w:pPr>
          </w:p>
          <w:p w14:paraId="0C588DFB" w14:textId="750038B3" w:rsidR="007B0BE6" w:rsidRDefault="00A004DC" w:rsidP="00812330">
            <w:pPr>
              <w:jc w:val="both"/>
              <w:rPr>
                <w:rFonts w:ascii="Arial" w:hAnsi="Arial" w:cs="Arial"/>
                <w:sz w:val="24"/>
                <w:szCs w:val="24"/>
              </w:rPr>
            </w:pPr>
            <w:r w:rsidRPr="00A004DC">
              <w:rPr>
                <w:rFonts w:ascii="Arial" w:hAnsi="Arial" w:cs="Arial"/>
                <w:sz w:val="24"/>
                <w:szCs w:val="24"/>
              </w:rPr>
              <w:t xml:space="preserve">The proposed new facility will require the installation of a limited number of equipment cabinet housing radio equipment at ground level and in close proximity to the base of the pole.  </w:t>
            </w:r>
            <w:r w:rsidR="00ED4C30">
              <w:rPr>
                <w:rFonts w:ascii="Arial" w:hAnsi="Arial" w:cs="Arial"/>
                <w:sz w:val="24"/>
                <w:szCs w:val="24"/>
              </w:rPr>
              <w:t xml:space="preserve">These </w:t>
            </w:r>
            <w:r w:rsidR="00ED4C30">
              <w:rPr>
                <w:rFonts w:ascii="Arial" w:hAnsi="Arial" w:cs="Arial"/>
                <w:sz w:val="24"/>
                <w:szCs w:val="24"/>
              </w:rPr>
              <w:lastRenderedPageBreak/>
              <w:t xml:space="preserve">have been located so there are no highways or pedestrian issues. Free movement of people and wheelchairs will be permissible once the equipment is constructed. </w:t>
            </w:r>
          </w:p>
          <w:p w14:paraId="248C1A86" w14:textId="77777777" w:rsidR="00ED4C30" w:rsidRDefault="00ED4C30" w:rsidP="00ED4C30">
            <w:pPr>
              <w:rPr>
                <w:rFonts w:ascii="Arial" w:hAnsi="Arial" w:cs="Arial"/>
                <w:sz w:val="24"/>
                <w:szCs w:val="24"/>
              </w:rPr>
            </w:pPr>
          </w:p>
          <w:tbl>
            <w:tblPr>
              <w:tblW w:w="0" w:type="auto"/>
              <w:tblBorders>
                <w:top w:val="nil"/>
                <w:left w:val="nil"/>
                <w:bottom w:val="nil"/>
                <w:right w:val="nil"/>
              </w:tblBorders>
              <w:tblLook w:val="0000" w:firstRow="0" w:lastRow="0" w:firstColumn="0" w:lastColumn="0" w:noHBand="0" w:noVBand="0"/>
            </w:tblPr>
            <w:tblGrid>
              <w:gridCol w:w="10100"/>
            </w:tblGrid>
            <w:tr w:rsidR="007B0BE6" w:rsidRPr="007B0BE6" w14:paraId="37D8F67C" w14:textId="77777777" w:rsidTr="007B0BE6">
              <w:trPr>
                <w:trHeight w:val="770"/>
              </w:trPr>
              <w:tc>
                <w:tcPr>
                  <w:tcW w:w="0" w:type="auto"/>
                </w:tcPr>
                <w:p w14:paraId="3C4B8277" w14:textId="34958435" w:rsidR="007B0BE6" w:rsidRPr="007B0BE6" w:rsidRDefault="007B0BE6" w:rsidP="00812330">
                  <w:pPr>
                    <w:spacing w:after="200"/>
                    <w:jc w:val="both"/>
                    <w:rPr>
                      <w:rFonts w:ascii="Arial" w:hAnsi="Arial" w:cs="Arial"/>
                      <w:sz w:val="24"/>
                      <w:szCs w:val="24"/>
                    </w:rPr>
                  </w:pPr>
                  <w:r w:rsidRPr="007B0BE6">
                    <w:rPr>
                      <w:rFonts w:ascii="Arial" w:hAnsi="Arial" w:cs="Arial"/>
                      <w:sz w:val="24"/>
                      <w:szCs w:val="24"/>
                    </w:rPr>
                    <w:t xml:space="preserve">The DSA (Designated Search Area) covers the railway tracks between Kings Cross / St Pancras Station and Goods Way and a wider outlying area beyond this. The search area is focussed / targeted </w:t>
                  </w:r>
                  <w:r w:rsidR="00ED4C30">
                    <w:rPr>
                      <w:rFonts w:ascii="Arial" w:hAnsi="Arial" w:cs="Arial"/>
                      <w:sz w:val="24"/>
                      <w:szCs w:val="24"/>
                    </w:rPr>
                    <w:t xml:space="preserve">on giving coverage to the railway station, lines and the surrounding area </w:t>
                  </w:r>
                  <w:r w:rsidRPr="007B0BE6">
                    <w:rPr>
                      <w:rFonts w:ascii="Arial" w:hAnsi="Arial" w:cs="Arial"/>
                      <w:sz w:val="24"/>
                      <w:szCs w:val="24"/>
                    </w:rPr>
                    <w:t xml:space="preserve">and so potential opportunities away from Network Rail owned land are in short supply. Roof top owners will be nervous of the new Code and the flux this will create and thus a Street Works options would be the best solution but this will have planning considerations to take into account (from a sequential site selection perspective). </w:t>
                  </w:r>
                </w:p>
              </w:tc>
            </w:tr>
          </w:tbl>
          <w:p w14:paraId="1974B210" w14:textId="2C844338" w:rsidR="007B0BE6" w:rsidRDefault="007B0BE6" w:rsidP="00812330">
            <w:pPr>
              <w:jc w:val="both"/>
              <w:rPr>
                <w:rFonts w:ascii="Arial" w:hAnsi="Arial" w:cs="Arial"/>
                <w:sz w:val="24"/>
                <w:szCs w:val="24"/>
              </w:rPr>
            </w:pPr>
            <w:r w:rsidRPr="007B0BE6">
              <w:rPr>
                <w:rFonts w:ascii="Arial" w:hAnsi="Arial" w:cs="Arial"/>
                <w:sz w:val="24"/>
                <w:szCs w:val="24"/>
              </w:rPr>
              <w:t>There is an existing SW site in the DSA. O2 (34445) Kings Cross York Way is an established DNS featuring a directional antenna facing the tunnels. It is mounted on a 5m pole and has a large Cannon equipment cabinet housing all of the radio/power/comms. A precedent has therefore been set for such installations. WHP have sought a location on this road and indeed drawn up plans however, all potential locations failed on TH tests and thus all SW options on York Way have been discounted.</w:t>
            </w:r>
          </w:p>
          <w:p w14:paraId="6913793B" w14:textId="2B1ECDFC" w:rsidR="0099216A" w:rsidRDefault="0099216A" w:rsidP="007B0BE6">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8"/>
              <w:gridCol w:w="1701"/>
              <w:gridCol w:w="4678"/>
            </w:tblGrid>
            <w:tr w:rsidR="0099216A" w:rsidRPr="008A6E0E" w14:paraId="09A4D2B8" w14:textId="77777777" w:rsidTr="004F4104">
              <w:tc>
                <w:tcPr>
                  <w:tcW w:w="1242" w:type="dxa"/>
                </w:tcPr>
                <w:p w14:paraId="7821D038" w14:textId="77777777" w:rsidR="0099216A" w:rsidRPr="008A6E0E" w:rsidRDefault="0099216A" w:rsidP="0099216A">
                  <w:pPr>
                    <w:rPr>
                      <w:rFonts w:ascii="Arial" w:hAnsi="Arial" w:cs="Arial"/>
                      <w:sz w:val="24"/>
                      <w:szCs w:val="24"/>
                    </w:rPr>
                  </w:pPr>
                  <w:r w:rsidRPr="008A6E0E">
                    <w:rPr>
                      <w:rFonts w:ascii="Arial" w:hAnsi="Arial" w:cs="Arial"/>
                      <w:sz w:val="24"/>
                      <w:szCs w:val="24"/>
                    </w:rPr>
                    <w:t xml:space="preserve">Site Ref </w:t>
                  </w:r>
                </w:p>
              </w:tc>
              <w:tc>
                <w:tcPr>
                  <w:tcW w:w="1418" w:type="dxa"/>
                </w:tcPr>
                <w:p w14:paraId="443DF6F2" w14:textId="77777777" w:rsidR="0099216A" w:rsidRPr="008A6E0E" w:rsidRDefault="0099216A" w:rsidP="0099216A">
                  <w:pPr>
                    <w:rPr>
                      <w:rFonts w:ascii="Arial" w:hAnsi="Arial" w:cs="Arial"/>
                      <w:sz w:val="24"/>
                      <w:szCs w:val="24"/>
                    </w:rPr>
                  </w:pPr>
                  <w:r w:rsidRPr="008A6E0E">
                    <w:rPr>
                      <w:rFonts w:ascii="Arial" w:hAnsi="Arial" w:cs="Arial"/>
                      <w:sz w:val="24"/>
                      <w:szCs w:val="24"/>
                    </w:rPr>
                    <w:t>77266</w:t>
                  </w:r>
                </w:p>
              </w:tc>
              <w:tc>
                <w:tcPr>
                  <w:tcW w:w="1701" w:type="dxa"/>
                </w:tcPr>
                <w:p w14:paraId="18376C78" w14:textId="77777777" w:rsidR="0099216A" w:rsidRPr="008A6E0E" w:rsidRDefault="0099216A" w:rsidP="0099216A">
                  <w:pPr>
                    <w:rPr>
                      <w:rFonts w:ascii="Arial" w:hAnsi="Arial" w:cs="Arial"/>
                      <w:sz w:val="24"/>
                      <w:szCs w:val="24"/>
                    </w:rPr>
                  </w:pPr>
                  <w:r w:rsidRPr="008A6E0E">
                    <w:rPr>
                      <w:rFonts w:ascii="Arial" w:hAnsi="Arial" w:cs="Arial"/>
                      <w:sz w:val="24"/>
                      <w:szCs w:val="24"/>
                    </w:rPr>
                    <w:t>Site Address:</w:t>
                  </w:r>
                </w:p>
              </w:tc>
              <w:tc>
                <w:tcPr>
                  <w:tcW w:w="4678" w:type="dxa"/>
                </w:tcPr>
                <w:p w14:paraId="2149072B" w14:textId="77777777" w:rsidR="0099216A" w:rsidRPr="008A6E0E" w:rsidRDefault="0099216A" w:rsidP="0099216A">
                  <w:pPr>
                    <w:rPr>
                      <w:rFonts w:ascii="Arial" w:hAnsi="Arial" w:cs="Arial"/>
                      <w:sz w:val="24"/>
                      <w:szCs w:val="24"/>
                    </w:rPr>
                  </w:pPr>
                  <w:r w:rsidRPr="008A6E0E">
                    <w:rPr>
                      <w:rFonts w:ascii="Arial" w:hAnsi="Arial" w:cs="Arial"/>
                      <w:sz w:val="24"/>
                      <w:szCs w:val="24"/>
                    </w:rPr>
                    <w:t>St. Pancras SW, Pancras Road, Kings Cross, London, N1C 4BU</w:t>
                  </w:r>
                </w:p>
              </w:tc>
            </w:tr>
          </w:tbl>
          <w:p w14:paraId="13348502" w14:textId="77777777" w:rsidR="0099216A" w:rsidRPr="008A6E0E" w:rsidRDefault="0099216A" w:rsidP="0099216A">
            <w:pPr>
              <w:rPr>
                <w:rFonts w:ascii="Arial" w:hAnsi="Arial" w:cs="Arial"/>
                <w:sz w:val="24"/>
                <w:szCs w:val="24"/>
              </w:rPr>
            </w:pPr>
            <w:r w:rsidRPr="008A6E0E">
              <w:rPr>
                <w:rFonts w:ascii="Arial" w:hAnsi="Arial" w:cs="Arial"/>
                <w:sz w:val="24"/>
                <w:szCs w:val="24"/>
              </w:rPr>
              <w:tab/>
            </w:r>
            <w:r w:rsidRPr="008A6E0E">
              <w:rPr>
                <w:rFonts w:ascii="Arial" w:hAnsi="Arial" w:cs="Arial"/>
                <w:sz w:val="24"/>
                <w:szCs w:val="24"/>
              </w:rPr>
              <w:tab/>
            </w:r>
          </w:p>
          <w:p w14:paraId="60DF5EFD" w14:textId="77777777" w:rsidR="0099216A" w:rsidRPr="008A6E0E" w:rsidRDefault="0099216A" w:rsidP="0099216A">
            <w:pPr>
              <w:pStyle w:val="BodyText2"/>
              <w:rPr>
                <w:rFonts w:ascii="Arial" w:hAnsi="Arial" w:cs="Arial"/>
                <w:sz w:val="24"/>
                <w:szCs w:val="24"/>
              </w:rPr>
            </w:pPr>
            <w:r w:rsidRPr="008A6E0E">
              <w:rPr>
                <w:rFonts w:ascii="Arial" w:hAnsi="Arial" w:cs="Arial"/>
                <w:b/>
                <w:sz w:val="24"/>
                <w:szCs w:val="24"/>
              </w:rPr>
              <w:t>Local Planning Authority:</w:t>
            </w:r>
            <w:r w:rsidRPr="008A6E0E">
              <w:rPr>
                <w:rFonts w:ascii="Arial" w:hAnsi="Arial" w:cs="Arial"/>
                <w:sz w:val="24"/>
                <w:szCs w:val="24"/>
              </w:rPr>
              <w:tab/>
            </w:r>
            <w:r w:rsidRPr="008A6E0E">
              <w:rPr>
                <w:rFonts w:ascii="Arial" w:hAnsi="Arial" w:cs="Arial"/>
                <w:sz w:val="24"/>
                <w:szCs w:val="24"/>
                <w:lang w:eastAsia="en-US"/>
              </w:rPr>
              <w:t>London Borough of Camden</w:t>
            </w:r>
          </w:p>
          <w:p w14:paraId="744BF1C3" w14:textId="77777777" w:rsidR="0099216A" w:rsidRPr="008A6E0E" w:rsidRDefault="0099216A" w:rsidP="0099216A">
            <w:pPr>
              <w:rPr>
                <w:rFonts w:ascii="Arial" w:hAnsi="Arial" w:cs="Arial"/>
                <w:sz w:val="24"/>
                <w:szCs w:val="24"/>
              </w:rPr>
            </w:pPr>
          </w:p>
          <w:p w14:paraId="2086CE96" w14:textId="77777777" w:rsidR="0099216A" w:rsidRPr="008A6E0E" w:rsidRDefault="0099216A" w:rsidP="0099216A">
            <w:pPr>
              <w:pStyle w:val="BodyTextIndent"/>
              <w:ind w:left="2880" w:hanging="2880"/>
              <w:rPr>
                <w:rFonts w:ascii="Arial" w:hAnsi="Arial" w:cs="Arial"/>
                <w:sz w:val="24"/>
                <w:szCs w:val="24"/>
              </w:rPr>
            </w:pPr>
            <w:r w:rsidRPr="008A6E0E">
              <w:rPr>
                <w:rFonts w:ascii="Arial" w:hAnsi="Arial" w:cs="Arial"/>
                <w:b/>
                <w:sz w:val="24"/>
                <w:szCs w:val="24"/>
              </w:rPr>
              <w:t>Development Plan:</w:t>
            </w:r>
            <w:r w:rsidRPr="008A6E0E">
              <w:rPr>
                <w:rFonts w:ascii="Arial" w:hAnsi="Arial" w:cs="Arial"/>
                <w:sz w:val="24"/>
                <w:szCs w:val="24"/>
              </w:rPr>
              <w:tab/>
            </w:r>
            <w:r w:rsidRPr="008A6E0E">
              <w:rPr>
                <w:rFonts w:ascii="Arial" w:hAnsi="Arial" w:cs="Arial"/>
                <w:sz w:val="24"/>
                <w:szCs w:val="24"/>
              </w:rPr>
              <w:tab/>
              <w:t>Camden Local Plan (2017)</w:t>
            </w:r>
          </w:p>
          <w:p w14:paraId="6EB016FF" w14:textId="77777777" w:rsidR="0099216A" w:rsidRPr="008A6E0E" w:rsidRDefault="0099216A" w:rsidP="0099216A">
            <w:pPr>
              <w:rPr>
                <w:rFonts w:ascii="Arial" w:hAnsi="Arial" w:cs="Arial"/>
                <w:sz w:val="24"/>
                <w:szCs w:val="24"/>
              </w:rPr>
            </w:pPr>
          </w:p>
          <w:p w14:paraId="746F31EA" w14:textId="77777777" w:rsidR="0099216A" w:rsidRPr="008A6E0E" w:rsidRDefault="0099216A" w:rsidP="0099216A">
            <w:pPr>
              <w:rPr>
                <w:rFonts w:ascii="Arial" w:hAnsi="Arial" w:cs="Arial"/>
                <w:b/>
                <w:sz w:val="24"/>
                <w:szCs w:val="24"/>
              </w:rPr>
            </w:pPr>
            <w:r w:rsidRPr="008A6E0E">
              <w:rPr>
                <w:rFonts w:ascii="Arial" w:hAnsi="Arial" w:cs="Arial"/>
                <w:b/>
                <w:sz w:val="24"/>
                <w:szCs w:val="24"/>
              </w:rPr>
              <w:t>Fig.1 – CA Map Extract (reference only)</w:t>
            </w:r>
          </w:p>
          <w:p w14:paraId="68DAD2D2" w14:textId="77777777" w:rsidR="0099216A" w:rsidRPr="008A6E0E" w:rsidRDefault="0099216A" w:rsidP="0099216A">
            <w:pPr>
              <w:rPr>
                <w:rFonts w:ascii="Arial" w:hAnsi="Arial" w:cs="Arial"/>
                <w:sz w:val="24"/>
                <w:szCs w:val="24"/>
              </w:rPr>
            </w:pPr>
          </w:p>
          <w:p w14:paraId="2DD6A306" w14:textId="77777777" w:rsidR="0099216A" w:rsidRPr="008A6E0E" w:rsidRDefault="00DF02CF" w:rsidP="0099216A">
            <w:pPr>
              <w:rPr>
                <w:rFonts w:ascii="Arial" w:hAnsi="Arial" w:cs="Arial"/>
                <w:sz w:val="24"/>
                <w:szCs w:val="24"/>
              </w:rPr>
            </w:pPr>
            <w:r>
              <w:rPr>
                <w:noProof/>
                <w:lang w:eastAsia="en-GB"/>
              </w:rPr>
              <w:lastRenderedPageBreak/>
              <w:pict w14:anchorId="5DFE19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82.5pt">
                  <v:imagedata r:id="rId10" o:title="77266"/>
                </v:shape>
              </w:pict>
            </w:r>
          </w:p>
          <w:p w14:paraId="1E38E3C4" w14:textId="77777777" w:rsidR="0099216A" w:rsidRPr="008A6E0E" w:rsidRDefault="0099216A" w:rsidP="0099216A">
            <w:pPr>
              <w:rPr>
                <w:rFonts w:ascii="Arial" w:hAnsi="Arial" w:cs="Arial"/>
                <w:sz w:val="24"/>
                <w:szCs w:val="24"/>
              </w:rPr>
            </w:pPr>
          </w:p>
          <w:p w14:paraId="07868DBB" w14:textId="77777777" w:rsidR="0099216A" w:rsidRPr="008A6E0E" w:rsidRDefault="0099216A" w:rsidP="00812330">
            <w:pPr>
              <w:jc w:val="both"/>
              <w:rPr>
                <w:rFonts w:ascii="Arial" w:hAnsi="Arial" w:cs="Arial"/>
                <w:sz w:val="24"/>
                <w:szCs w:val="24"/>
              </w:rPr>
            </w:pPr>
            <w:r w:rsidRPr="008A6E0E">
              <w:rPr>
                <w:rFonts w:ascii="Arial" w:hAnsi="Arial" w:cs="Arial"/>
                <w:sz w:val="24"/>
                <w:szCs w:val="24"/>
              </w:rPr>
              <w:t>Site and its surrounds</w:t>
            </w:r>
          </w:p>
          <w:p w14:paraId="4FF7E2E6" w14:textId="77777777" w:rsidR="0099216A" w:rsidRPr="008A6E0E" w:rsidRDefault="0099216A" w:rsidP="00812330">
            <w:pPr>
              <w:jc w:val="both"/>
              <w:rPr>
                <w:rFonts w:ascii="Arial" w:hAnsi="Arial" w:cs="Arial"/>
                <w:b/>
                <w:sz w:val="24"/>
                <w:szCs w:val="24"/>
              </w:rPr>
            </w:pPr>
          </w:p>
          <w:p w14:paraId="73C87296" w14:textId="77777777" w:rsidR="0099216A" w:rsidRPr="008A6E0E" w:rsidRDefault="0099216A" w:rsidP="00812330">
            <w:pPr>
              <w:jc w:val="both"/>
              <w:rPr>
                <w:rFonts w:ascii="Arial" w:hAnsi="Arial" w:cs="Arial"/>
                <w:b/>
                <w:sz w:val="24"/>
                <w:szCs w:val="24"/>
              </w:rPr>
            </w:pPr>
            <w:r w:rsidRPr="008A6E0E">
              <w:rPr>
                <w:rFonts w:ascii="Arial" w:hAnsi="Arial" w:cs="Arial"/>
                <w:b/>
                <w:sz w:val="24"/>
                <w:szCs w:val="24"/>
              </w:rPr>
              <w:t>Policy Relevant to the Development Site:</w:t>
            </w:r>
          </w:p>
          <w:p w14:paraId="6BE0C6F2" w14:textId="77777777" w:rsidR="0099216A" w:rsidRPr="008A6E0E" w:rsidRDefault="0099216A" w:rsidP="00812330">
            <w:pPr>
              <w:jc w:val="both"/>
              <w:rPr>
                <w:rFonts w:ascii="Arial" w:hAnsi="Arial" w:cs="Arial"/>
                <w:sz w:val="24"/>
                <w:szCs w:val="24"/>
              </w:rPr>
            </w:pPr>
          </w:p>
          <w:p w14:paraId="293D25D4" w14:textId="77777777" w:rsidR="0099216A" w:rsidRPr="008A6E0E" w:rsidRDefault="0099216A" w:rsidP="00812330">
            <w:pPr>
              <w:jc w:val="both"/>
              <w:rPr>
                <w:rFonts w:ascii="Arial" w:hAnsi="Arial" w:cs="Arial"/>
                <w:sz w:val="24"/>
                <w:szCs w:val="24"/>
              </w:rPr>
            </w:pPr>
            <w:r w:rsidRPr="008A6E0E">
              <w:rPr>
                <w:rFonts w:ascii="Arial" w:hAnsi="Arial" w:cs="Arial"/>
                <w:sz w:val="24"/>
                <w:szCs w:val="24"/>
              </w:rPr>
              <w:t xml:space="preserve">The site is designated as being in the settlement boundary, with urban uses to the north, east, south and west. The site is in the Kings Cross St. Pancras Conservation Area. The site is also within the setting of a number of Listed Buildings. The land designation that this site is located in is a material consideration. </w:t>
            </w:r>
          </w:p>
          <w:p w14:paraId="29E10FDB" w14:textId="77777777" w:rsidR="0099216A" w:rsidRPr="008A6E0E" w:rsidRDefault="0099216A" w:rsidP="00812330">
            <w:pPr>
              <w:jc w:val="both"/>
              <w:rPr>
                <w:rFonts w:ascii="Arial" w:hAnsi="Arial" w:cs="Arial"/>
                <w:sz w:val="24"/>
                <w:szCs w:val="24"/>
              </w:rPr>
            </w:pPr>
          </w:p>
          <w:p w14:paraId="3A2A163B" w14:textId="77777777" w:rsidR="0099216A" w:rsidRPr="008A6E0E" w:rsidRDefault="0099216A" w:rsidP="00812330">
            <w:pPr>
              <w:jc w:val="both"/>
              <w:rPr>
                <w:rFonts w:ascii="Arial" w:hAnsi="Arial" w:cs="Arial"/>
                <w:sz w:val="24"/>
                <w:szCs w:val="24"/>
              </w:rPr>
            </w:pPr>
            <w:r w:rsidRPr="008A6E0E">
              <w:rPr>
                <w:rFonts w:ascii="Arial" w:hAnsi="Arial" w:cs="Arial"/>
                <w:sz w:val="24"/>
                <w:szCs w:val="24"/>
              </w:rPr>
              <w:t xml:space="preserve">The London Borough of Camden does not have a specific telecoms policy. </w:t>
            </w:r>
            <w:proofErr w:type="gramStart"/>
            <w:r w:rsidRPr="008A6E0E">
              <w:rPr>
                <w:rFonts w:ascii="Arial" w:hAnsi="Arial" w:cs="Arial"/>
                <w:sz w:val="24"/>
                <w:szCs w:val="24"/>
              </w:rPr>
              <w:t>Therefore</w:t>
            </w:r>
            <w:proofErr w:type="gramEnd"/>
            <w:r w:rsidRPr="008A6E0E">
              <w:rPr>
                <w:rFonts w:ascii="Arial" w:hAnsi="Arial" w:cs="Arial"/>
                <w:sz w:val="24"/>
                <w:szCs w:val="24"/>
              </w:rPr>
              <w:t xml:space="preserve"> the NPPF is of relevance. The National Planning Policy section of this supporting statement goes into detailed analysis of why this site is in compliance with the NPPF.</w:t>
            </w:r>
          </w:p>
          <w:p w14:paraId="7BA3AED2" w14:textId="77777777" w:rsidR="0099216A" w:rsidRPr="008A6E0E" w:rsidRDefault="0099216A" w:rsidP="00812330">
            <w:pPr>
              <w:jc w:val="both"/>
              <w:rPr>
                <w:rFonts w:ascii="Arial" w:hAnsi="Arial" w:cs="Arial"/>
                <w:sz w:val="24"/>
                <w:szCs w:val="24"/>
              </w:rPr>
            </w:pPr>
          </w:p>
          <w:p w14:paraId="5176A2E0" w14:textId="77777777" w:rsidR="0099216A" w:rsidRPr="008A6E0E" w:rsidRDefault="0099216A" w:rsidP="00812330">
            <w:pPr>
              <w:jc w:val="both"/>
              <w:rPr>
                <w:rFonts w:ascii="Arial" w:hAnsi="Arial" w:cs="Arial"/>
                <w:b/>
                <w:sz w:val="24"/>
                <w:szCs w:val="24"/>
              </w:rPr>
            </w:pPr>
            <w:r w:rsidRPr="008A6E0E">
              <w:rPr>
                <w:rFonts w:ascii="Arial" w:hAnsi="Arial" w:cs="Arial"/>
                <w:b/>
                <w:sz w:val="24"/>
                <w:szCs w:val="24"/>
              </w:rPr>
              <w:t>Policy Analysis:</w:t>
            </w:r>
          </w:p>
          <w:p w14:paraId="4F535D7D" w14:textId="77777777" w:rsidR="0099216A" w:rsidRPr="008A6E0E" w:rsidRDefault="0099216A" w:rsidP="00812330">
            <w:pPr>
              <w:jc w:val="both"/>
              <w:rPr>
                <w:rFonts w:ascii="Arial" w:hAnsi="Arial" w:cs="Arial"/>
                <w:sz w:val="24"/>
                <w:szCs w:val="24"/>
              </w:rPr>
            </w:pPr>
          </w:p>
          <w:p w14:paraId="4C3676C0" w14:textId="77777777" w:rsidR="0099216A" w:rsidRPr="008A6E0E" w:rsidRDefault="0099216A" w:rsidP="00812330">
            <w:pPr>
              <w:jc w:val="both"/>
              <w:rPr>
                <w:rFonts w:ascii="Arial" w:hAnsi="Arial" w:cs="Arial"/>
                <w:sz w:val="24"/>
                <w:szCs w:val="24"/>
              </w:rPr>
            </w:pPr>
            <w:r w:rsidRPr="008A6E0E">
              <w:rPr>
                <w:rFonts w:ascii="Arial" w:hAnsi="Arial" w:cs="Arial"/>
                <w:sz w:val="24"/>
                <w:szCs w:val="24"/>
              </w:rPr>
              <w:t xml:space="preserve">Policy </w:t>
            </w:r>
            <w:r w:rsidRPr="008A6E0E">
              <w:rPr>
                <w:rFonts w:ascii="Arial" w:hAnsi="Arial" w:cs="Arial"/>
                <w:b/>
                <w:sz w:val="24"/>
                <w:szCs w:val="24"/>
              </w:rPr>
              <w:t>D2</w:t>
            </w:r>
            <w:r w:rsidRPr="008A6E0E">
              <w:rPr>
                <w:rFonts w:ascii="Arial" w:hAnsi="Arial" w:cs="Arial"/>
                <w:sz w:val="24"/>
                <w:szCs w:val="24"/>
              </w:rPr>
              <w:t xml:space="preserve"> states:</w:t>
            </w:r>
          </w:p>
          <w:p w14:paraId="607684A1" w14:textId="77777777" w:rsidR="0099216A" w:rsidRPr="008A6E0E" w:rsidRDefault="0099216A" w:rsidP="00812330">
            <w:pPr>
              <w:jc w:val="both"/>
              <w:rPr>
                <w:rFonts w:ascii="Arial" w:hAnsi="Arial" w:cs="Arial"/>
                <w:sz w:val="24"/>
                <w:szCs w:val="24"/>
              </w:rPr>
            </w:pPr>
          </w:p>
          <w:p w14:paraId="3DCB0F5F" w14:textId="77777777" w:rsidR="0099216A" w:rsidRPr="008A6E0E" w:rsidRDefault="0099216A" w:rsidP="00812330">
            <w:pPr>
              <w:jc w:val="both"/>
              <w:rPr>
                <w:rFonts w:ascii="Arial" w:hAnsi="Arial" w:cs="Arial"/>
                <w:sz w:val="24"/>
                <w:szCs w:val="24"/>
              </w:rPr>
            </w:pPr>
            <w:r w:rsidRPr="008A6E0E">
              <w:rPr>
                <w:rFonts w:ascii="Arial" w:hAnsi="Arial" w:cs="Arial"/>
                <w:sz w:val="24"/>
                <w:szCs w:val="24"/>
              </w:rPr>
              <w:t xml:space="preserve">Conservation areas are designated heritage assets and this section should be read in conjunction with the section above headed ‘designated heritage </w:t>
            </w:r>
            <w:proofErr w:type="gramStart"/>
            <w:r w:rsidRPr="008A6E0E">
              <w:rPr>
                <w:rFonts w:ascii="Arial" w:hAnsi="Arial" w:cs="Arial"/>
                <w:sz w:val="24"/>
                <w:szCs w:val="24"/>
              </w:rPr>
              <w:t>assets’</w:t>
            </w:r>
            <w:proofErr w:type="gramEnd"/>
            <w:r w:rsidRPr="008A6E0E">
              <w:rPr>
                <w:rFonts w:ascii="Arial" w:hAnsi="Arial" w:cs="Arial"/>
                <w:sz w:val="24"/>
                <w:szCs w:val="24"/>
              </w:rPr>
              <w:t>. In order to maintain the character of Camden’s conservation areas, the Council will take account of conservation area statements, appraisals and management strategies when assessing applications within conservation areas.</w:t>
            </w:r>
          </w:p>
          <w:p w14:paraId="32198528" w14:textId="77777777" w:rsidR="0099216A" w:rsidRPr="008A6E0E" w:rsidRDefault="0099216A" w:rsidP="00812330">
            <w:pPr>
              <w:jc w:val="both"/>
              <w:rPr>
                <w:rFonts w:ascii="Arial" w:hAnsi="Arial" w:cs="Arial"/>
                <w:sz w:val="24"/>
                <w:szCs w:val="24"/>
              </w:rPr>
            </w:pPr>
          </w:p>
          <w:p w14:paraId="18161A9D" w14:textId="77777777" w:rsidR="0099216A" w:rsidRPr="008A6E0E" w:rsidRDefault="0099216A" w:rsidP="00812330">
            <w:pPr>
              <w:jc w:val="both"/>
              <w:rPr>
                <w:rFonts w:ascii="Arial" w:hAnsi="Arial" w:cs="Arial"/>
                <w:sz w:val="24"/>
                <w:szCs w:val="24"/>
              </w:rPr>
            </w:pPr>
            <w:r w:rsidRPr="008A6E0E">
              <w:rPr>
                <w:rFonts w:ascii="Arial" w:hAnsi="Arial" w:cs="Arial"/>
                <w:sz w:val="24"/>
                <w:szCs w:val="24"/>
              </w:rPr>
              <w:lastRenderedPageBreak/>
              <w:t>The Council will:</w:t>
            </w:r>
          </w:p>
          <w:p w14:paraId="2307ACAA" w14:textId="77777777" w:rsidR="0099216A" w:rsidRPr="008A6E0E" w:rsidRDefault="0099216A" w:rsidP="00812330">
            <w:pPr>
              <w:jc w:val="both"/>
              <w:rPr>
                <w:rFonts w:ascii="Arial" w:hAnsi="Arial" w:cs="Arial"/>
                <w:sz w:val="24"/>
                <w:szCs w:val="24"/>
              </w:rPr>
            </w:pPr>
          </w:p>
          <w:p w14:paraId="7877AF00" w14:textId="77777777" w:rsidR="0099216A" w:rsidRPr="008A6E0E" w:rsidRDefault="0099216A" w:rsidP="00812330">
            <w:pPr>
              <w:jc w:val="both"/>
              <w:rPr>
                <w:rFonts w:ascii="Arial" w:hAnsi="Arial" w:cs="Arial"/>
                <w:sz w:val="24"/>
                <w:szCs w:val="24"/>
              </w:rPr>
            </w:pPr>
            <w:r w:rsidRPr="008A6E0E">
              <w:rPr>
                <w:rFonts w:ascii="Arial" w:hAnsi="Arial" w:cs="Arial"/>
                <w:sz w:val="24"/>
                <w:szCs w:val="24"/>
              </w:rPr>
              <w:t xml:space="preserve">e. </w:t>
            </w:r>
            <w:proofErr w:type="gramStart"/>
            <w:r w:rsidRPr="008A6E0E">
              <w:rPr>
                <w:rFonts w:ascii="Arial" w:hAnsi="Arial" w:cs="Arial"/>
                <w:sz w:val="24"/>
                <w:szCs w:val="24"/>
              </w:rPr>
              <w:t>require</w:t>
            </w:r>
            <w:proofErr w:type="gramEnd"/>
            <w:r w:rsidRPr="008A6E0E">
              <w:rPr>
                <w:rFonts w:ascii="Arial" w:hAnsi="Arial" w:cs="Arial"/>
                <w:sz w:val="24"/>
                <w:szCs w:val="24"/>
              </w:rPr>
              <w:t xml:space="preserve"> that development within conservation areas preserves or, where possible, enhances the character or appearance of the area;</w:t>
            </w:r>
          </w:p>
          <w:p w14:paraId="22818A83" w14:textId="77777777" w:rsidR="0099216A" w:rsidRPr="008A6E0E" w:rsidRDefault="0099216A" w:rsidP="00812330">
            <w:pPr>
              <w:jc w:val="both"/>
              <w:rPr>
                <w:rFonts w:ascii="Arial" w:hAnsi="Arial" w:cs="Arial"/>
                <w:sz w:val="24"/>
                <w:szCs w:val="24"/>
              </w:rPr>
            </w:pPr>
            <w:r w:rsidRPr="008A6E0E">
              <w:rPr>
                <w:rFonts w:ascii="Arial" w:hAnsi="Arial" w:cs="Arial"/>
                <w:sz w:val="24"/>
                <w:szCs w:val="24"/>
              </w:rPr>
              <w:t xml:space="preserve">f. </w:t>
            </w:r>
            <w:proofErr w:type="gramStart"/>
            <w:r w:rsidRPr="008A6E0E">
              <w:rPr>
                <w:rFonts w:ascii="Arial" w:hAnsi="Arial" w:cs="Arial"/>
                <w:sz w:val="24"/>
                <w:szCs w:val="24"/>
              </w:rPr>
              <w:t>resist</w:t>
            </w:r>
            <w:proofErr w:type="gramEnd"/>
            <w:r w:rsidRPr="008A6E0E">
              <w:rPr>
                <w:rFonts w:ascii="Arial" w:hAnsi="Arial" w:cs="Arial"/>
                <w:sz w:val="24"/>
                <w:szCs w:val="24"/>
              </w:rPr>
              <w:t xml:space="preserve"> the total or substantial demolition of an unlisted building that makes a positive contribution to the character or appearance of a conservation area;</w:t>
            </w:r>
          </w:p>
          <w:p w14:paraId="5EAB92A3" w14:textId="77777777" w:rsidR="0099216A" w:rsidRPr="008A6E0E" w:rsidRDefault="0099216A" w:rsidP="00812330">
            <w:pPr>
              <w:jc w:val="both"/>
              <w:rPr>
                <w:rFonts w:ascii="Arial" w:hAnsi="Arial" w:cs="Arial"/>
                <w:sz w:val="24"/>
                <w:szCs w:val="24"/>
              </w:rPr>
            </w:pPr>
            <w:r w:rsidRPr="008A6E0E">
              <w:rPr>
                <w:rFonts w:ascii="Arial" w:hAnsi="Arial" w:cs="Arial"/>
                <w:sz w:val="24"/>
                <w:szCs w:val="24"/>
              </w:rPr>
              <w:t>g. resist development outside of a conservation area that causes harm to the character or appearance of that conservation area; and</w:t>
            </w:r>
          </w:p>
          <w:p w14:paraId="77256941" w14:textId="77777777" w:rsidR="0099216A" w:rsidRPr="008A6E0E" w:rsidRDefault="0099216A" w:rsidP="00812330">
            <w:pPr>
              <w:jc w:val="both"/>
              <w:rPr>
                <w:rFonts w:ascii="Arial" w:hAnsi="Arial" w:cs="Arial"/>
                <w:sz w:val="24"/>
                <w:szCs w:val="24"/>
              </w:rPr>
            </w:pPr>
            <w:r w:rsidRPr="008A6E0E">
              <w:rPr>
                <w:rFonts w:ascii="Arial" w:hAnsi="Arial" w:cs="Arial"/>
                <w:sz w:val="24"/>
                <w:szCs w:val="24"/>
              </w:rPr>
              <w:t>h. preserve trees and garden spaces which contribute to the character and appearance of a conservation area or which provide a setting for Camden’s architectural heritage.</w:t>
            </w:r>
          </w:p>
          <w:p w14:paraId="7143CDFC" w14:textId="77777777" w:rsidR="0099216A" w:rsidRPr="008A6E0E" w:rsidRDefault="0099216A" w:rsidP="00812330">
            <w:pPr>
              <w:jc w:val="both"/>
              <w:rPr>
                <w:rFonts w:ascii="Arial" w:hAnsi="Arial" w:cs="Arial"/>
                <w:sz w:val="24"/>
                <w:szCs w:val="24"/>
              </w:rPr>
            </w:pPr>
          </w:p>
          <w:p w14:paraId="514221A0" w14:textId="77777777" w:rsidR="0099216A" w:rsidRPr="008A6E0E" w:rsidRDefault="0099216A" w:rsidP="00812330">
            <w:pPr>
              <w:jc w:val="both"/>
              <w:rPr>
                <w:rFonts w:ascii="Arial" w:hAnsi="Arial" w:cs="Arial"/>
                <w:sz w:val="24"/>
                <w:szCs w:val="24"/>
              </w:rPr>
            </w:pPr>
            <w:r w:rsidRPr="008A6E0E">
              <w:rPr>
                <w:rFonts w:ascii="Arial" w:hAnsi="Arial" w:cs="Arial"/>
                <w:sz w:val="24"/>
                <w:szCs w:val="24"/>
              </w:rPr>
              <w:t xml:space="preserve">Listed buildings are designated heritage assets and this section should be read in conjunction with the section above headed ‘designated heritage </w:t>
            </w:r>
            <w:proofErr w:type="gramStart"/>
            <w:r w:rsidRPr="008A6E0E">
              <w:rPr>
                <w:rFonts w:ascii="Arial" w:hAnsi="Arial" w:cs="Arial"/>
                <w:sz w:val="24"/>
                <w:szCs w:val="24"/>
              </w:rPr>
              <w:t>assets’</w:t>
            </w:r>
            <w:proofErr w:type="gramEnd"/>
            <w:r w:rsidRPr="008A6E0E">
              <w:rPr>
                <w:rFonts w:ascii="Arial" w:hAnsi="Arial" w:cs="Arial"/>
                <w:sz w:val="24"/>
                <w:szCs w:val="24"/>
              </w:rPr>
              <w:t>. To preserve or enhance the borough’s listed buildings, the Council will:</w:t>
            </w:r>
          </w:p>
          <w:p w14:paraId="7110D24F" w14:textId="77777777" w:rsidR="0099216A" w:rsidRPr="008A6E0E" w:rsidRDefault="0099216A" w:rsidP="00812330">
            <w:pPr>
              <w:jc w:val="both"/>
              <w:rPr>
                <w:rFonts w:ascii="Arial" w:hAnsi="Arial" w:cs="Arial"/>
                <w:sz w:val="24"/>
                <w:szCs w:val="24"/>
              </w:rPr>
            </w:pPr>
          </w:p>
          <w:p w14:paraId="2D612313" w14:textId="77777777" w:rsidR="0099216A" w:rsidRPr="008A6E0E" w:rsidRDefault="0099216A" w:rsidP="00812330">
            <w:pPr>
              <w:jc w:val="both"/>
              <w:rPr>
                <w:rFonts w:ascii="Arial" w:hAnsi="Arial" w:cs="Arial"/>
                <w:sz w:val="24"/>
                <w:szCs w:val="24"/>
              </w:rPr>
            </w:pPr>
            <w:proofErr w:type="spellStart"/>
            <w:r w:rsidRPr="008A6E0E">
              <w:rPr>
                <w:rFonts w:ascii="Arial" w:hAnsi="Arial" w:cs="Arial"/>
                <w:sz w:val="24"/>
                <w:szCs w:val="24"/>
              </w:rPr>
              <w:t>i</w:t>
            </w:r>
            <w:proofErr w:type="spellEnd"/>
            <w:r w:rsidRPr="008A6E0E">
              <w:rPr>
                <w:rFonts w:ascii="Arial" w:hAnsi="Arial" w:cs="Arial"/>
                <w:sz w:val="24"/>
                <w:szCs w:val="24"/>
              </w:rPr>
              <w:t xml:space="preserve">. </w:t>
            </w:r>
            <w:proofErr w:type="gramStart"/>
            <w:r w:rsidRPr="008A6E0E">
              <w:rPr>
                <w:rFonts w:ascii="Arial" w:hAnsi="Arial" w:cs="Arial"/>
                <w:sz w:val="24"/>
                <w:szCs w:val="24"/>
              </w:rPr>
              <w:t>resist</w:t>
            </w:r>
            <w:proofErr w:type="gramEnd"/>
            <w:r w:rsidRPr="008A6E0E">
              <w:rPr>
                <w:rFonts w:ascii="Arial" w:hAnsi="Arial" w:cs="Arial"/>
                <w:sz w:val="24"/>
                <w:szCs w:val="24"/>
              </w:rPr>
              <w:t xml:space="preserve"> the total or substantial demolition of a listed building;</w:t>
            </w:r>
          </w:p>
          <w:p w14:paraId="028B6BD8" w14:textId="77777777" w:rsidR="0099216A" w:rsidRPr="008A6E0E" w:rsidRDefault="0099216A" w:rsidP="00812330">
            <w:pPr>
              <w:jc w:val="both"/>
              <w:rPr>
                <w:rFonts w:ascii="Arial" w:hAnsi="Arial" w:cs="Arial"/>
                <w:sz w:val="24"/>
                <w:szCs w:val="24"/>
              </w:rPr>
            </w:pPr>
            <w:r w:rsidRPr="008A6E0E">
              <w:rPr>
                <w:rFonts w:ascii="Arial" w:hAnsi="Arial" w:cs="Arial"/>
                <w:sz w:val="24"/>
                <w:szCs w:val="24"/>
              </w:rPr>
              <w:t>j. resist proposals for a change of use or alterations and extensions to a listed building where this would cause harm to the special architectural and historic interest of the building; and</w:t>
            </w:r>
          </w:p>
          <w:p w14:paraId="39B4EC13" w14:textId="77777777" w:rsidR="0099216A" w:rsidRPr="008A6E0E" w:rsidRDefault="0099216A" w:rsidP="00812330">
            <w:pPr>
              <w:jc w:val="both"/>
              <w:rPr>
                <w:rFonts w:ascii="Arial" w:hAnsi="Arial" w:cs="Arial"/>
                <w:sz w:val="24"/>
                <w:szCs w:val="24"/>
              </w:rPr>
            </w:pPr>
            <w:r w:rsidRPr="008A6E0E">
              <w:rPr>
                <w:rFonts w:ascii="Arial" w:hAnsi="Arial" w:cs="Arial"/>
                <w:sz w:val="24"/>
                <w:szCs w:val="24"/>
              </w:rPr>
              <w:t>k. resist development that would cause harm to significance of a listed building through an effect on its setting.</w:t>
            </w:r>
          </w:p>
          <w:p w14:paraId="6CD16DFE" w14:textId="77777777" w:rsidR="0099216A" w:rsidRPr="008A6E0E" w:rsidRDefault="0099216A" w:rsidP="00812330">
            <w:pPr>
              <w:jc w:val="both"/>
              <w:rPr>
                <w:rFonts w:ascii="Arial" w:hAnsi="Arial" w:cs="Arial"/>
                <w:sz w:val="24"/>
                <w:szCs w:val="24"/>
              </w:rPr>
            </w:pPr>
          </w:p>
          <w:p w14:paraId="397598FE" w14:textId="77777777" w:rsidR="0099216A" w:rsidRPr="008A6E0E" w:rsidRDefault="0099216A" w:rsidP="00812330">
            <w:pPr>
              <w:jc w:val="both"/>
              <w:rPr>
                <w:rFonts w:ascii="Arial" w:hAnsi="Arial" w:cs="Arial"/>
                <w:sz w:val="24"/>
                <w:szCs w:val="24"/>
              </w:rPr>
            </w:pPr>
            <w:r w:rsidRPr="008A6E0E">
              <w:rPr>
                <w:rFonts w:ascii="Arial" w:hAnsi="Arial" w:cs="Arial"/>
                <w:sz w:val="24"/>
                <w:szCs w:val="24"/>
              </w:rPr>
              <w:t>The proposed works on this site would are suitably distant and diminutive in scale and design (when seen in context) as to not be to the detriment of the surrounding area or its character (the visual change would be limited with the 10.9 metre high installation being comparable in scale, height and mass to other items of street furniture nearby) as well as respecting the integrity and setting of the nearby listed buildings, and yet would provide the requisite coverage needed in the area as well as facilitate site sharing, so according with the principles of the policy, so ensuring any less than substantial harm is outweighed by demonstrable public benefit.</w:t>
            </w:r>
          </w:p>
          <w:p w14:paraId="6F7B1B84" w14:textId="77777777" w:rsidR="0099216A" w:rsidRPr="008A6E0E" w:rsidRDefault="0099216A" w:rsidP="00812330">
            <w:pPr>
              <w:jc w:val="both"/>
              <w:rPr>
                <w:rFonts w:ascii="Arial" w:hAnsi="Arial" w:cs="Arial"/>
                <w:sz w:val="24"/>
                <w:szCs w:val="24"/>
              </w:rPr>
            </w:pPr>
          </w:p>
          <w:p w14:paraId="60DB8F96" w14:textId="77777777" w:rsidR="0099216A" w:rsidRPr="008A6E0E" w:rsidRDefault="0099216A" w:rsidP="00812330">
            <w:pPr>
              <w:jc w:val="both"/>
              <w:rPr>
                <w:rFonts w:ascii="Arial" w:hAnsi="Arial" w:cs="Arial"/>
                <w:sz w:val="24"/>
                <w:szCs w:val="24"/>
              </w:rPr>
            </w:pPr>
            <w:r w:rsidRPr="008A6E0E">
              <w:rPr>
                <w:rFonts w:ascii="Arial" w:hAnsi="Arial" w:cs="Arial"/>
                <w:sz w:val="24"/>
                <w:szCs w:val="24"/>
              </w:rPr>
              <w:t>It accords with the requirements of the NPPF and the objectives of the London Plan (Policy 4.11 Encouraging a Connected Economy (March 2015))</w:t>
            </w:r>
          </w:p>
          <w:p w14:paraId="70207237" w14:textId="77777777" w:rsidR="0099216A" w:rsidRDefault="0099216A" w:rsidP="00812330">
            <w:pPr>
              <w:jc w:val="both"/>
              <w:rPr>
                <w:rFonts w:ascii="Arial" w:hAnsi="Arial" w:cs="Arial"/>
                <w:sz w:val="24"/>
                <w:szCs w:val="24"/>
              </w:rPr>
            </w:pPr>
          </w:p>
          <w:p w14:paraId="23B1ED40" w14:textId="27CAABA2" w:rsidR="007B0BE6" w:rsidRDefault="0099216A" w:rsidP="00812330">
            <w:pPr>
              <w:jc w:val="both"/>
              <w:rPr>
                <w:rFonts w:ascii="Arial" w:hAnsi="Arial" w:cs="Arial"/>
                <w:sz w:val="24"/>
                <w:szCs w:val="24"/>
              </w:rPr>
            </w:pPr>
            <w:r>
              <w:rPr>
                <w:rFonts w:ascii="Arial" w:hAnsi="Arial" w:cs="Arial"/>
                <w:sz w:val="24"/>
                <w:szCs w:val="24"/>
              </w:rPr>
              <w:t>T</w:t>
            </w:r>
            <w:r w:rsidR="007B0BE6" w:rsidRPr="007B0BE6">
              <w:rPr>
                <w:rFonts w:ascii="Arial" w:hAnsi="Arial" w:cs="Arial"/>
                <w:sz w:val="24"/>
                <w:szCs w:val="24"/>
              </w:rPr>
              <w:t xml:space="preserve">here are no schools, or other children’s establishments close to any of the proposed sites, that would require us to proceed with caution and so from a TLR and planning perspective WHP rate things as Green or Amber. Although option 3 is an existing telecoms site it is a </w:t>
            </w:r>
            <w:proofErr w:type="gramStart"/>
            <w:r w:rsidR="007B0BE6" w:rsidRPr="007B0BE6">
              <w:rPr>
                <w:rFonts w:ascii="Arial" w:hAnsi="Arial" w:cs="Arial"/>
                <w:sz w:val="24"/>
                <w:szCs w:val="24"/>
              </w:rPr>
              <w:t>Grade</w:t>
            </w:r>
            <w:proofErr w:type="gramEnd"/>
            <w:r w:rsidR="007B0BE6" w:rsidRPr="007B0BE6">
              <w:rPr>
                <w:rFonts w:ascii="Arial" w:hAnsi="Arial" w:cs="Arial"/>
                <w:sz w:val="24"/>
                <w:szCs w:val="24"/>
              </w:rPr>
              <w:t xml:space="preserve"> I Listed Building (the highest English Listings) and thus planning is expected to be extremely difficult to achieve. Presently 02 have unshielded antennae on the building which seems unusual of the LPA to have approved.</w:t>
            </w:r>
          </w:p>
          <w:p w14:paraId="7BE76B71" w14:textId="77777777" w:rsidR="007B0BE6" w:rsidRPr="00A004DC" w:rsidRDefault="007B0BE6" w:rsidP="00812330">
            <w:pPr>
              <w:jc w:val="both"/>
              <w:rPr>
                <w:rFonts w:ascii="Arial" w:hAnsi="Arial" w:cs="Arial"/>
                <w:sz w:val="24"/>
                <w:szCs w:val="24"/>
              </w:rPr>
            </w:pPr>
          </w:p>
          <w:p w14:paraId="7811BAEB" w14:textId="77777777" w:rsidR="00A004DC" w:rsidRPr="00A004DC" w:rsidRDefault="00A004DC" w:rsidP="00812330">
            <w:pPr>
              <w:spacing w:after="200"/>
              <w:jc w:val="both"/>
              <w:rPr>
                <w:rFonts w:ascii="Arial" w:hAnsi="Arial" w:cs="Arial"/>
                <w:sz w:val="24"/>
                <w:szCs w:val="24"/>
              </w:rPr>
            </w:pPr>
            <w:r w:rsidRPr="00A004DC">
              <w:rPr>
                <w:rFonts w:ascii="Arial" w:hAnsi="Arial" w:cs="Arial"/>
                <w:sz w:val="24"/>
                <w:szCs w:val="24"/>
              </w:rPr>
              <w:t>The site has been carefully selected in a position that benefits from some screening effects so as to provide the required new coverage to the area whilst minimising visual intrusion</w:t>
            </w:r>
            <w:r w:rsidR="006F03C1" w:rsidRPr="006F03C1">
              <w:rPr>
                <w:rFonts w:ascii="Arial" w:hAnsi="Arial" w:cs="Arial"/>
                <w:sz w:val="24"/>
                <w:szCs w:val="24"/>
              </w:rPr>
              <w:t xml:space="preserve">. </w:t>
            </w:r>
            <w:r w:rsidRPr="00A004DC">
              <w:rPr>
                <w:rFonts w:ascii="Arial" w:hAnsi="Arial" w:cs="Arial"/>
                <w:sz w:val="24"/>
                <w:szCs w:val="24"/>
              </w:rPr>
              <w:t>The monopole style design has been specified in order to allow the proposal to merge with the numerous street lighting columns distributed around the vicinity of the site.</w:t>
            </w:r>
          </w:p>
          <w:p w14:paraId="5B3CC6BA" w14:textId="71A66031" w:rsidR="00A004DC" w:rsidRPr="00A004DC" w:rsidRDefault="00A004DC" w:rsidP="00812330">
            <w:pPr>
              <w:spacing w:after="200"/>
              <w:jc w:val="both"/>
              <w:rPr>
                <w:rFonts w:ascii="Arial" w:hAnsi="Arial" w:cs="Arial"/>
                <w:sz w:val="24"/>
                <w:szCs w:val="24"/>
              </w:rPr>
            </w:pPr>
            <w:r w:rsidRPr="00A004DC">
              <w:rPr>
                <w:rFonts w:ascii="Arial" w:hAnsi="Arial" w:cs="Arial"/>
                <w:sz w:val="24"/>
                <w:szCs w:val="24"/>
              </w:rPr>
              <w:t xml:space="preserve">The sharing of base stations between multiple operators is one of the key strategic policy principles contained within the NPPF. H3G and EE </w:t>
            </w:r>
            <w:r w:rsidR="006F03C1" w:rsidRPr="006F03C1">
              <w:rPr>
                <w:rFonts w:ascii="Arial" w:hAnsi="Arial" w:cs="Arial"/>
                <w:sz w:val="24"/>
                <w:szCs w:val="24"/>
              </w:rPr>
              <w:t xml:space="preserve">and ESN </w:t>
            </w:r>
            <w:r w:rsidRPr="00A004DC">
              <w:rPr>
                <w:rFonts w:ascii="Arial" w:hAnsi="Arial" w:cs="Arial"/>
                <w:sz w:val="24"/>
                <w:szCs w:val="24"/>
              </w:rPr>
              <w:t xml:space="preserve">have a network sharing agreement and thus these installations are fully compliant with the NPPF. </w:t>
            </w:r>
          </w:p>
          <w:p w14:paraId="45A0A310" w14:textId="77777777" w:rsidR="00A004DC" w:rsidRPr="00A004DC" w:rsidRDefault="00A004DC" w:rsidP="00812330">
            <w:pPr>
              <w:jc w:val="both"/>
              <w:rPr>
                <w:rFonts w:ascii="Arial" w:hAnsi="Arial" w:cs="Arial"/>
                <w:sz w:val="24"/>
                <w:szCs w:val="24"/>
              </w:rPr>
            </w:pPr>
            <w:r w:rsidRPr="00A004DC">
              <w:rPr>
                <w:rFonts w:ascii="Arial" w:hAnsi="Arial" w:cs="Arial"/>
                <w:sz w:val="24"/>
                <w:szCs w:val="24"/>
              </w:rPr>
              <w:t xml:space="preserve">Central Government attaches great importance to the design of the built environment and outlines this within Section 12 (para. 124) of the National Planning Policy Framework. It states: </w:t>
            </w:r>
          </w:p>
          <w:p w14:paraId="3E9C8051" w14:textId="77777777" w:rsidR="00A004DC" w:rsidRPr="00A004DC" w:rsidRDefault="00A004DC" w:rsidP="00812330">
            <w:pPr>
              <w:jc w:val="both"/>
              <w:rPr>
                <w:rFonts w:ascii="Arial" w:hAnsi="Arial" w:cs="Arial"/>
                <w:sz w:val="24"/>
                <w:szCs w:val="24"/>
              </w:rPr>
            </w:pPr>
          </w:p>
          <w:p w14:paraId="14F385A9" w14:textId="77777777" w:rsidR="00A004DC" w:rsidRPr="00A004DC" w:rsidRDefault="00A004DC" w:rsidP="00812330">
            <w:pPr>
              <w:autoSpaceDE w:val="0"/>
              <w:autoSpaceDN w:val="0"/>
              <w:jc w:val="both"/>
              <w:rPr>
                <w:rFonts w:ascii="Arial" w:hAnsi="Arial" w:cs="Arial"/>
                <w:sz w:val="24"/>
                <w:szCs w:val="24"/>
              </w:rPr>
            </w:pPr>
            <w:r w:rsidRPr="00A004DC">
              <w:rPr>
                <w:rFonts w:ascii="Arial" w:hAnsi="Arial" w:cs="Arial"/>
                <w:sz w:val="24"/>
                <w:szCs w:val="24"/>
              </w:rPr>
              <w:t xml:space="preserve">“Good design is a key aspect of sustainable development, creates better places in which to live </w:t>
            </w:r>
            <w:r w:rsidRPr="00A004DC">
              <w:rPr>
                <w:rFonts w:ascii="Arial" w:hAnsi="Arial" w:cs="Arial"/>
                <w:sz w:val="24"/>
                <w:szCs w:val="24"/>
              </w:rPr>
              <w:lastRenderedPageBreak/>
              <w:t xml:space="preserve">and work and helps make development acceptable to communities.” </w:t>
            </w:r>
          </w:p>
          <w:p w14:paraId="5D5B5CE4" w14:textId="77777777" w:rsidR="00A004DC" w:rsidRPr="00A004DC" w:rsidRDefault="00A004DC" w:rsidP="00812330">
            <w:pPr>
              <w:jc w:val="both"/>
              <w:rPr>
                <w:rFonts w:ascii="Arial" w:hAnsi="Arial" w:cs="Arial"/>
                <w:sz w:val="24"/>
                <w:szCs w:val="24"/>
              </w:rPr>
            </w:pPr>
          </w:p>
          <w:p w14:paraId="15076F06" w14:textId="77777777" w:rsidR="00A004DC" w:rsidRPr="00A004DC" w:rsidRDefault="00A004DC" w:rsidP="00812330">
            <w:pPr>
              <w:jc w:val="both"/>
              <w:rPr>
                <w:rFonts w:ascii="Arial" w:hAnsi="Arial" w:cs="Arial"/>
                <w:sz w:val="24"/>
                <w:szCs w:val="24"/>
              </w:rPr>
            </w:pPr>
            <w:r w:rsidRPr="00A004DC">
              <w:rPr>
                <w:rFonts w:ascii="Arial" w:hAnsi="Arial" w:cs="Arial"/>
                <w:sz w:val="24"/>
                <w:szCs w:val="24"/>
              </w:rPr>
              <w:t>In keeping with the National Planning Policy Framework (NPPF). guidelines of using: “high quality communications” (Section 10), the proposed design has been selected to minimise visual impact upon the street scene by integrating with the existing built environment.</w:t>
            </w:r>
          </w:p>
          <w:p w14:paraId="593AE4A3" w14:textId="77777777" w:rsidR="00A004DC" w:rsidRPr="00A004DC" w:rsidRDefault="00A004DC" w:rsidP="00812330">
            <w:pPr>
              <w:jc w:val="both"/>
              <w:rPr>
                <w:rFonts w:ascii="Arial" w:hAnsi="Arial" w:cs="Arial"/>
                <w:sz w:val="24"/>
                <w:szCs w:val="24"/>
              </w:rPr>
            </w:pPr>
          </w:p>
          <w:p w14:paraId="4362288B" w14:textId="35F8A966" w:rsidR="00A004DC" w:rsidRDefault="00A004DC" w:rsidP="00812330">
            <w:pPr>
              <w:jc w:val="both"/>
              <w:rPr>
                <w:rFonts w:ascii="Arial" w:hAnsi="Arial" w:cs="Arial"/>
                <w:sz w:val="24"/>
                <w:szCs w:val="24"/>
              </w:rPr>
            </w:pPr>
            <w:r w:rsidRPr="00A004DC">
              <w:rPr>
                <w:rFonts w:ascii="Arial" w:hAnsi="Arial" w:cs="Arial"/>
                <w:sz w:val="24"/>
                <w:szCs w:val="24"/>
              </w:rPr>
              <w:t>The design of the proposed equipment is considered to be the least visually intrusive option available.  In keeping with the National Planning Policy Framework (NPPF). guidelines of using: “high quality communications infrastructure”, the proposed  street works monopole design has been selected to minimise visual impact upon the street scene by integrating with the existing street furniture, having similar vertical lines and overall appearance to the  street lighting columns that are common feature in the built environment. As stated above the National Planning Policy Framework advocates site sharing, and as such we believe that there are no sequentially preferable locations within the defined site search area.</w:t>
            </w:r>
          </w:p>
          <w:p w14:paraId="1F877145" w14:textId="2A1114EC" w:rsidR="00202501" w:rsidRDefault="00202501" w:rsidP="00812330">
            <w:pPr>
              <w:jc w:val="both"/>
              <w:rPr>
                <w:rFonts w:ascii="Arial" w:hAnsi="Arial" w:cs="Arial"/>
                <w:sz w:val="24"/>
                <w:szCs w:val="24"/>
              </w:rPr>
            </w:pPr>
          </w:p>
          <w:p w14:paraId="6C5C65B1" w14:textId="6232ECA9" w:rsidR="00202501" w:rsidRDefault="00202501" w:rsidP="00812330">
            <w:pPr>
              <w:jc w:val="both"/>
              <w:rPr>
                <w:rFonts w:ascii="Arial" w:hAnsi="Arial" w:cs="Arial"/>
                <w:sz w:val="24"/>
                <w:szCs w:val="24"/>
              </w:rPr>
            </w:pPr>
            <w:r>
              <w:rPr>
                <w:rFonts w:ascii="Arial" w:hAnsi="Arial" w:cs="Arial"/>
                <w:sz w:val="24"/>
                <w:szCs w:val="24"/>
              </w:rPr>
              <w:t xml:space="preserve">The information below illustrates how constrained the cell search area is. Existing sites are illustrated by the yellow pins, an additional site is imperative to give the area the requisite coverage and capacity. </w:t>
            </w:r>
          </w:p>
          <w:p w14:paraId="2AB0E7CA" w14:textId="5FB900C7" w:rsidR="00202501" w:rsidRDefault="00202501" w:rsidP="007B0BE6">
            <w:pPr>
              <w:jc w:val="both"/>
              <w:rPr>
                <w:rFonts w:ascii="Arial" w:hAnsi="Arial" w:cs="Arial"/>
                <w:sz w:val="24"/>
                <w:szCs w:val="24"/>
              </w:rPr>
            </w:pPr>
          </w:p>
          <w:p w14:paraId="575FCEAC" w14:textId="1CEC72B1" w:rsidR="00202501" w:rsidRPr="00A004DC" w:rsidRDefault="00812330" w:rsidP="007B0BE6">
            <w:pPr>
              <w:jc w:val="both"/>
              <w:rPr>
                <w:rFonts w:ascii="Arial" w:hAnsi="Arial" w:cs="Arial"/>
                <w:sz w:val="24"/>
                <w:szCs w:val="24"/>
              </w:rPr>
            </w:pPr>
            <w:r>
              <w:rPr>
                <w:rFonts w:ascii="Arial" w:hAnsi="Arial" w:cs="Arial"/>
                <w:sz w:val="24"/>
                <w:szCs w:val="24"/>
              </w:rPr>
              <w:lastRenderedPageBreak/>
              <w:pict w14:anchorId="49CEC871">
                <v:shape id="_x0000_i1026" type="#_x0000_t75" style="width:396.5pt;height:491pt">
                  <v:imagedata r:id="rId11" o:title=""/>
                </v:shape>
              </w:pict>
            </w:r>
          </w:p>
          <w:p w14:paraId="27BA227B" w14:textId="56AE05B5" w:rsidR="00A004DC" w:rsidRDefault="00A004DC" w:rsidP="007B0BE6">
            <w:pPr>
              <w:jc w:val="both"/>
              <w:rPr>
                <w:rFonts w:ascii="Arial" w:hAnsi="Arial" w:cs="Arial"/>
                <w:sz w:val="24"/>
                <w:szCs w:val="24"/>
              </w:rPr>
            </w:pPr>
          </w:p>
          <w:p w14:paraId="6D1DC353" w14:textId="29DB2770" w:rsidR="00202501" w:rsidRDefault="00202501" w:rsidP="007B0BE6">
            <w:pPr>
              <w:jc w:val="both"/>
              <w:rPr>
                <w:rFonts w:ascii="Arial" w:hAnsi="Arial" w:cs="Arial"/>
                <w:sz w:val="24"/>
                <w:szCs w:val="24"/>
              </w:rPr>
            </w:pPr>
          </w:p>
          <w:p w14:paraId="5784B6E6" w14:textId="611B0C16" w:rsidR="00202501" w:rsidRDefault="00812330" w:rsidP="007B0BE6">
            <w:pPr>
              <w:jc w:val="both"/>
              <w:rPr>
                <w:rFonts w:ascii="Arial" w:hAnsi="Arial" w:cs="Arial"/>
                <w:sz w:val="24"/>
                <w:szCs w:val="24"/>
              </w:rPr>
            </w:pPr>
            <w:r>
              <w:rPr>
                <w:rFonts w:ascii="Arial" w:hAnsi="Arial" w:cs="Arial"/>
                <w:sz w:val="24"/>
                <w:szCs w:val="24"/>
              </w:rPr>
              <w:lastRenderedPageBreak/>
              <w:pict w14:anchorId="7551E069">
                <v:shape id="_x0000_i1027" type="#_x0000_t75" style="width:390pt;height:489.5pt">
                  <v:imagedata r:id="rId12" o:title=""/>
                </v:shape>
              </w:pict>
            </w:r>
          </w:p>
          <w:p w14:paraId="7C7EABE3" w14:textId="77777777" w:rsidR="00202501" w:rsidRPr="00A004DC" w:rsidRDefault="00202501" w:rsidP="007B0BE6">
            <w:pPr>
              <w:jc w:val="both"/>
              <w:rPr>
                <w:rFonts w:ascii="Arial" w:hAnsi="Arial" w:cs="Arial"/>
                <w:sz w:val="24"/>
                <w:szCs w:val="24"/>
              </w:rPr>
            </w:pPr>
          </w:p>
          <w:p w14:paraId="2AC99530" w14:textId="77777777" w:rsidR="00A004DC" w:rsidRPr="00A004DC" w:rsidRDefault="00A004DC" w:rsidP="007B0BE6">
            <w:pPr>
              <w:spacing w:after="200"/>
              <w:jc w:val="both"/>
              <w:rPr>
                <w:rFonts w:ascii="Arial" w:hAnsi="Arial" w:cs="Arial"/>
                <w:sz w:val="24"/>
                <w:szCs w:val="24"/>
              </w:rPr>
            </w:pPr>
            <w:r w:rsidRPr="00A004DC">
              <w:rPr>
                <w:rFonts w:ascii="Arial" w:hAnsi="Arial" w:cs="Arial"/>
                <w:sz w:val="24"/>
                <w:szCs w:val="24"/>
              </w:rPr>
              <w:t>RADIO PLANNING AND PROPAGATION</w:t>
            </w:r>
          </w:p>
          <w:p w14:paraId="126D1760" w14:textId="77777777" w:rsidR="00A004DC" w:rsidRPr="00A004DC" w:rsidRDefault="00A004DC" w:rsidP="007B0BE6">
            <w:pPr>
              <w:spacing w:after="200"/>
              <w:jc w:val="both"/>
              <w:rPr>
                <w:rFonts w:ascii="Arial" w:hAnsi="Arial" w:cs="Arial"/>
                <w:sz w:val="24"/>
                <w:szCs w:val="24"/>
              </w:rPr>
            </w:pPr>
            <w:r w:rsidRPr="00A004DC">
              <w:rPr>
                <w:rFonts w:ascii="Arial" w:hAnsi="Arial" w:cs="Arial"/>
                <w:sz w:val="24"/>
                <w:szCs w:val="24"/>
              </w:rPr>
              <w:t xml:space="preserve">When planning cellular </w:t>
            </w:r>
            <w:proofErr w:type="gramStart"/>
            <w:r w:rsidRPr="00A004DC">
              <w:rPr>
                <w:rFonts w:ascii="Arial" w:hAnsi="Arial" w:cs="Arial"/>
                <w:sz w:val="24"/>
                <w:szCs w:val="24"/>
              </w:rPr>
              <w:t>telecommunications networks</w:t>
            </w:r>
            <w:proofErr w:type="gramEnd"/>
            <w:r w:rsidRPr="00A004DC">
              <w:rPr>
                <w:rFonts w:ascii="Arial" w:hAnsi="Arial" w:cs="Arial"/>
                <w:sz w:val="24"/>
                <w:szCs w:val="24"/>
              </w:rPr>
              <w:t xml:space="preserve"> it is important for engineers to predict, with a high degree of confidence, the behaviour of cellular transmissions. This then enables the operator to calculate how many cell sites are needed to provide the level of coverage required by the services they offer under the terms of their licence.</w:t>
            </w:r>
          </w:p>
          <w:p w14:paraId="7E26758B" w14:textId="77777777" w:rsidR="00A004DC" w:rsidRPr="00A004DC" w:rsidRDefault="00A004DC" w:rsidP="007B0BE6">
            <w:pPr>
              <w:spacing w:after="200"/>
              <w:jc w:val="both"/>
              <w:rPr>
                <w:rFonts w:ascii="Arial" w:hAnsi="Arial" w:cs="Arial"/>
                <w:sz w:val="24"/>
                <w:szCs w:val="24"/>
              </w:rPr>
            </w:pPr>
            <w:r w:rsidRPr="00A004DC">
              <w:rPr>
                <w:rFonts w:ascii="Arial" w:hAnsi="Arial" w:cs="Arial"/>
                <w:sz w:val="24"/>
                <w:szCs w:val="24"/>
              </w:rPr>
              <w:t xml:space="preserve">The strength of radio signals detected at a receiving device naturally reduces the further away it is from the transmitter. In </w:t>
            </w:r>
            <w:proofErr w:type="gramStart"/>
            <w:r w:rsidRPr="00A004DC">
              <w:rPr>
                <w:rFonts w:ascii="Arial" w:hAnsi="Arial" w:cs="Arial"/>
                <w:sz w:val="24"/>
                <w:szCs w:val="24"/>
              </w:rPr>
              <w:t>general</w:t>
            </w:r>
            <w:proofErr w:type="gramEnd"/>
            <w:r w:rsidRPr="00A004DC">
              <w:rPr>
                <w:rFonts w:ascii="Arial" w:hAnsi="Arial" w:cs="Arial"/>
                <w:sz w:val="24"/>
                <w:szCs w:val="24"/>
              </w:rPr>
              <w:t xml:space="preserve"> the reduction (or decay) in signal power is affected by a number of variables. The main factors are </w:t>
            </w:r>
          </w:p>
          <w:p w14:paraId="24785420" w14:textId="77777777" w:rsidR="00A004DC" w:rsidRPr="00A004DC" w:rsidRDefault="00A004DC" w:rsidP="007B0BE6">
            <w:pPr>
              <w:numPr>
                <w:ilvl w:val="0"/>
                <w:numId w:val="11"/>
              </w:numPr>
              <w:spacing w:after="200"/>
              <w:jc w:val="both"/>
              <w:rPr>
                <w:rFonts w:ascii="Arial" w:hAnsi="Arial" w:cs="Arial"/>
                <w:sz w:val="24"/>
                <w:szCs w:val="24"/>
              </w:rPr>
            </w:pPr>
            <w:r w:rsidRPr="00A004DC">
              <w:rPr>
                <w:rFonts w:ascii="Arial" w:hAnsi="Arial" w:cs="Arial"/>
                <w:sz w:val="24"/>
                <w:szCs w:val="24"/>
              </w:rPr>
              <w:t xml:space="preserve">frequency, </w:t>
            </w:r>
          </w:p>
          <w:p w14:paraId="37402891" w14:textId="77777777" w:rsidR="00A004DC" w:rsidRPr="00A004DC" w:rsidRDefault="00A004DC" w:rsidP="007B0BE6">
            <w:pPr>
              <w:numPr>
                <w:ilvl w:val="0"/>
                <w:numId w:val="11"/>
              </w:numPr>
              <w:spacing w:after="200"/>
              <w:jc w:val="both"/>
              <w:rPr>
                <w:rFonts w:ascii="Arial" w:hAnsi="Arial" w:cs="Arial"/>
                <w:sz w:val="24"/>
                <w:szCs w:val="24"/>
              </w:rPr>
            </w:pPr>
            <w:r w:rsidRPr="00A004DC">
              <w:rPr>
                <w:rFonts w:ascii="Arial" w:hAnsi="Arial" w:cs="Arial"/>
                <w:sz w:val="24"/>
                <w:szCs w:val="24"/>
              </w:rPr>
              <w:t xml:space="preserve">distance (from transmitter), </w:t>
            </w:r>
          </w:p>
          <w:p w14:paraId="33610D75" w14:textId="77777777" w:rsidR="00A004DC" w:rsidRPr="00A004DC" w:rsidRDefault="00A004DC" w:rsidP="007B0BE6">
            <w:pPr>
              <w:numPr>
                <w:ilvl w:val="0"/>
                <w:numId w:val="11"/>
              </w:numPr>
              <w:spacing w:after="200"/>
              <w:jc w:val="both"/>
              <w:rPr>
                <w:rFonts w:ascii="Arial" w:hAnsi="Arial" w:cs="Arial"/>
                <w:sz w:val="24"/>
                <w:szCs w:val="24"/>
              </w:rPr>
            </w:pPr>
            <w:r w:rsidRPr="00A004DC">
              <w:rPr>
                <w:rFonts w:ascii="Arial" w:hAnsi="Arial" w:cs="Arial"/>
                <w:sz w:val="24"/>
                <w:szCs w:val="24"/>
              </w:rPr>
              <w:t xml:space="preserve">terrain (such as hills), </w:t>
            </w:r>
          </w:p>
          <w:p w14:paraId="2D4DFF9F" w14:textId="77777777" w:rsidR="00A004DC" w:rsidRPr="00A004DC" w:rsidRDefault="00A004DC" w:rsidP="007B0BE6">
            <w:pPr>
              <w:numPr>
                <w:ilvl w:val="0"/>
                <w:numId w:val="11"/>
              </w:numPr>
              <w:spacing w:after="200"/>
              <w:jc w:val="both"/>
              <w:rPr>
                <w:rFonts w:ascii="Arial" w:hAnsi="Arial" w:cs="Arial"/>
                <w:sz w:val="24"/>
                <w:szCs w:val="24"/>
              </w:rPr>
            </w:pPr>
            <w:r w:rsidRPr="00A004DC">
              <w:rPr>
                <w:rFonts w:ascii="Arial" w:hAnsi="Arial" w:cs="Arial"/>
                <w:sz w:val="24"/>
                <w:szCs w:val="24"/>
              </w:rPr>
              <w:lastRenderedPageBreak/>
              <w:t xml:space="preserve">clutter (such as buildings, foliage, vehicles, and water) </w:t>
            </w:r>
          </w:p>
          <w:p w14:paraId="2454407E" w14:textId="77777777" w:rsidR="00A004DC" w:rsidRPr="00A004DC" w:rsidRDefault="00A004DC" w:rsidP="007B0BE6">
            <w:pPr>
              <w:numPr>
                <w:ilvl w:val="0"/>
                <w:numId w:val="11"/>
              </w:numPr>
              <w:spacing w:after="200"/>
              <w:jc w:val="both"/>
              <w:rPr>
                <w:rFonts w:ascii="Arial" w:hAnsi="Arial" w:cs="Arial"/>
                <w:sz w:val="24"/>
                <w:szCs w:val="24"/>
              </w:rPr>
            </w:pPr>
            <w:r w:rsidRPr="00A004DC">
              <w:rPr>
                <w:rFonts w:ascii="Arial" w:hAnsi="Arial" w:cs="Arial"/>
                <w:sz w:val="24"/>
                <w:szCs w:val="24"/>
              </w:rPr>
              <w:t>and atmospheric conditions (such as rain).</w:t>
            </w:r>
          </w:p>
          <w:p w14:paraId="234C994C" w14:textId="77777777" w:rsidR="00A004DC" w:rsidRPr="00A004DC" w:rsidRDefault="00A004DC" w:rsidP="007B0BE6">
            <w:pPr>
              <w:spacing w:after="200"/>
              <w:jc w:val="both"/>
              <w:rPr>
                <w:rFonts w:ascii="Arial" w:hAnsi="Arial" w:cs="Arial"/>
                <w:sz w:val="24"/>
                <w:szCs w:val="24"/>
              </w:rPr>
            </w:pPr>
            <w:r w:rsidRPr="00A004DC">
              <w:rPr>
                <w:rFonts w:ascii="Arial" w:hAnsi="Arial" w:cs="Arial"/>
                <w:sz w:val="24"/>
                <w:szCs w:val="24"/>
              </w:rPr>
              <w:t xml:space="preserve">A reduction in the strength of the radio signal increases the likelihood of dropped calls and reduced data rates for internet browsing, for example. </w:t>
            </w:r>
          </w:p>
          <w:p w14:paraId="4CA1C303" w14:textId="77777777" w:rsidR="00A004DC" w:rsidRPr="00A004DC" w:rsidRDefault="00A004DC" w:rsidP="007B0BE6">
            <w:pPr>
              <w:spacing w:after="200"/>
              <w:jc w:val="both"/>
              <w:rPr>
                <w:rFonts w:ascii="Arial" w:hAnsi="Arial" w:cs="Arial"/>
                <w:sz w:val="24"/>
                <w:szCs w:val="24"/>
              </w:rPr>
            </w:pPr>
            <w:r w:rsidRPr="00A004DC">
              <w:rPr>
                <w:rFonts w:ascii="Arial" w:hAnsi="Arial" w:cs="Arial"/>
                <w:sz w:val="24"/>
                <w:szCs w:val="24"/>
              </w:rPr>
              <w:t>Clutter</w:t>
            </w:r>
          </w:p>
          <w:p w14:paraId="74C33216" w14:textId="77777777" w:rsidR="00A004DC" w:rsidRPr="00A004DC" w:rsidRDefault="00A004DC" w:rsidP="007B0BE6">
            <w:pPr>
              <w:spacing w:after="200"/>
              <w:jc w:val="both"/>
              <w:rPr>
                <w:rFonts w:ascii="Arial" w:hAnsi="Arial" w:cs="Arial"/>
                <w:sz w:val="24"/>
                <w:szCs w:val="24"/>
              </w:rPr>
            </w:pPr>
            <w:r w:rsidRPr="00A004DC">
              <w:rPr>
                <w:rFonts w:ascii="Arial" w:hAnsi="Arial" w:cs="Arial"/>
                <w:sz w:val="24"/>
                <w:szCs w:val="24"/>
              </w:rPr>
              <w:t xml:space="preserve">Any physical object obstructing the propagation of radio signals causes a reduction in signal strength reaching a customer’s device.  A common term for these objects is ‘clutter’. The more obvious examples are buildings and geographical terrain such as hills and trees. </w:t>
            </w:r>
          </w:p>
          <w:p w14:paraId="7F657AB0" w14:textId="77777777" w:rsidR="00A004DC" w:rsidRPr="00A004DC" w:rsidRDefault="00A004DC" w:rsidP="007B0BE6">
            <w:pPr>
              <w:spacing w:after="200"/>
              <w:jc w:val="both"/>
              <w:rPr>
                <w:rFonts w:ascii="Arial" w:hAnsi="Arial" w:cs="Arial"/>
                <w:sz w:val="24"/>
                <w:szCs w:val="24"/>
              </w:rPr>
            </w:pPr>
            <w:r w:rsidRPr="00A004DC">
              <w:rPr>
                <w:rFonts w:ascii="Arial" w:hAnsi="Arial" w:cs="Arial"/>
                <w:sz w:val="24"/>
                <w:szCs w:val="24"/>
              </w:rPr>
              <w:t xml:space="preserve">Buildings cause a varying amount of signal reduction depending on their height, construction, thickness of walls, </w:t>
            </w:r>
            <w:proofErr w:type="gramStart"/>
            <w:r w:rsidRPr="00A004DC">
              <w:rPr>
                <w:rFonts w:ascii="Arial" w:hAnsi="Arial" w:cs="Arial"/>
                <w:sz w:val="24"/>
                <w:szCs w:val="24"/>
              </w:rPr>
              <w:t>amount</w:t>
            </w:r>
            <w:proofErr w:type="gramEnd"/>
            <w:r w:rsidRPr="00A004DC">
              <w:rPr>
                <w:rFonts w:ascii="Arial" w:hAnsi="Arial" w:cs="Arial"/>
                <w:sz w:val="24"/>
                <w:szCs w:val="24"/>
              </w:rPr>
              <w:t xml:space="preserve"> of windows etc. Glass causes a lower reduction in signal than brick/concrete walls.</w:t>
            </w:r>
          </w:p>
          <w:p w14:paraId="7320A626" w14:textId="77777777" w:rsidR="00A004DC" w:rsidRPr="00A004DC" w:rsidRDefault="00A004DC" w:rsidP="007B0BE6">
            <w:pPr>
              <w:spacing w:after="200"/>
              <w:jc w:val="both"/>
              <w:rPr>
                <w:rFonts w:ascii="Arial" w:hAnsi="Arial" w:cs="Arial"/>
                <w:sz w:val="24"/>
                <w:szCs w:val="24"/>
              </w:rPr>
            </w:pPr>
            <w:r w:rsidRPr="00A004DC">
              <w:rPr>
                <w:rFonts w:ascii="Arial" w:hAnsi="Arial" w:cs="Arial"/>
                <w:sz w:val="24"/>
                <w:szCs w:val="24"/>
              </w:rPr>
              <w:t>Customers will inadvertently be aware of this by finding that sometimes they need to go near windows, a higher floor of a building or even outside in order to achieve a stronger signal for their mobile devices.</w:t>
            </w:r>
          </w:p>
          <w:p w14:paraId="4692F584" w14:textId="77777777" w:rsidR="00A004DC" w:rsidRPr="00A004DC" w:rsidRDefault="00A004DC" w:rsidP="007B0BE6">
            <w:pPr>
              <w:spacing w:after="200"/>
              <w:jc w:val="both"/>
              <w:rPr>
                <w:rFonts w:ascii="Arial" w:hAnsi="Arial" w:cs="Arial"/>
                <w:sz w:val="24"/>
                <w:szCs w:val="24"/>
              </w:rPr>
            </w:pPr>
            <w:r w:rsidRPr="00A004DC">
              <w:rPr>
                <w:rFonts w:ascii="Arial" w:hAnsi="Arial" w:cs="Arial"/>
                <w:sz w:val="24"/>
                <w:szCs w:val="24"/>
              </w:rPr>
              <w:t>Tree Clutter</w:t>
            </w:r>
          </w:p>
          <w:p w14:paraId="0EE1B095" w14:textId="77777777" w:rsidR="00A004DC" w:rsidRPr="00A004DC" w:rsidRDefault="00A004DC" w:rsidP="007B0BE6">
            <w:pPr>
              <w:spacing w:after="200"/>
              <w:jc w:val="both"/>
              <w:rPr>
                <w:rFonts w:ascii="Arial" w:hAnsi="Arial" w:cs="Arial"/>
                <w:sz w:val="24"/>
                <w:szCs w:val="24"/>
              </w:rPr>
            </w:pPr>
            <w:r w:rsidRPr="00A004DC">
              <w:rPr>
                <w:rFonts w:ascii="Arial" w:hAnsi="Arial" w:cs="Arial"/>
                <w:sz w:val="24"/>
                <w:szCs w:val="24"/>
              </w:rPr>
              <w:t xml:space="preserve">The effects of trees on signal degradation should never be underestimated. Signal absorption and shadowing effects vary according to vegetation and density, and are caused by the main tree trunk, branches and leaves. </w:t>
            </w:r>
          </w:p>
          <w:p w14:paraId="033FFFA0" w14:textId="77777777" w:rsidR="00A004DC" w:rsidRPr="00A004DC" w:rsidRDefault="00A004DC" w:rsidP="007B0BE6">
            <w:pPr>
              <w:spacing w:after="200"/>
              <w:jc w:val="both"/>
              <w:rPr>
                <w:rFonts w:ascii="Arial" w:hAnsi="Arial" w:cs="Arial"/>
                <w:sz w:val="24"/>
                <w:szCs w:val="24"/>
              </w:rPr>
            </w:pPr>
            <w:r w:rsidRPr="00A004DC">
              <w:rPr>
                <w:rFonts w:ascii="Arial" w:hAnsi="Arial" w:cs="Arial"/>
                <w:sz w:val="24"/>
                <w:szCs w:val="24"/>
              </w:rPr>
              <w:t xml:space="preserve">Cell sites located in or near trees will have signals significantly reduced. As a </w:t>
            </w:r>
            <w:proofErr w:type="gramStart"/>
            <w:r w:rsidRPr="00A004DC">
              <w:rPr>
                <w:rFonts w:ascii="Arial" w:hAnsi="Arial" w:cs="Arial"/>
                <w:sz w:val="24"/>
                <w:szCs w:val="24"/>
              </w:rPr>
              <w:t>result</w:t>
            </w:r>
            <w:proofErr w:type="gramEnd"/>
            <w:r w:rsidRPr="00A004DC">
              <w:rPr>
                <w:rFonts w:ascii="Arial" w:hAnsi="Arial" w:cs="Arial"/>
                <w:sz w:val="24"/>
                <w:szCs w:val="24"/>
              </w:rPr>
              <w:t xml:space="preserve"> a number of extra sites may need to be built locally in order to counter-effect this.</w:t>
            </w:r>
          </w:p>
          <w:p w14:paraId="493E5924" w14:textId="77777777" w:rsidR="00A004DC" w:rsidRPr="00A004DC" w:rsidRDefault="00A004DC" w:rsidP="007B0BE6">
            <w:pPr>
              <w:spacing w:after="200"/>
              <w:jc w:val="both"/>
              <w:rPr>
                <w:rFonts w:ascii="Arial" w:hAnsi="Arial" w:cs="Arial"/>
                <w:sz w:val="24"/>
                <w:szCs w:val="24"/>
              </w:rPr>
            </w:pPr>
            <w:r w:rsidRPr="00A004DC">
              <w:rPr>
                <w:rFonts w:ascii="Arial" w:hAnsi="Arial" w:cs="Arial"/>
                <w:sz w:val="24"/>
                <w:szCs w:val="24"/>
              </w:rPr>
              <w:t xml:space="preserve">Signal variation throughout the seasons is also a practical concern. Leaves on trees in the spring and summer can cause shadowing and reduce radio voice quality and increase the number of dropped calls. </w:t>
            </w:r>
          </w:p>
          <w:p w14:paraId="77EEA6E0" w14:textId="77777777" w:rsidR="00A004DC" w:rsidRPr="00A004DC" w:rsidRDefault="00A004DC" w:rsidP="007B0BE6">
            <w:pPr>
              <w:spacing w:after="200"/>
              <w:jc w:val="both"/>
              <w:rPr>
                <w:rFonts w:ascii="Arial" w:hAnsi="Arial" w:cs="Arial"/>
                <w:sz w:val="24"/>
                <w:szCs w:val="24"/>
              </w:rPr>
            </w:pPr>
            <w:r w:rsidRPr="00A004DC">
              <w:rPr>
                <w:rFonts w:ascii="Arial" w:hAnsi="Arial" w:cs="Arial"/>
                <w:sz w:val="24"/>
                <w:szCs w:val="24"/>
              </w:rPr>
              <w:t xml:space="preserve">As a </w:t>
            </w:r>
            <w:proofErr w:type="gramStart"/>
            <w:r w:rsidRPr="00A004DC">
              <w:rPr>
                <w:rFonts w:ascii="Arial" w:hAnsi="Arial" w:cs="Arial"/>
                <w:sz w:val="24"/>
                <w:szCs w:val="24"/>
              </w:rPr>
              <w:t>result</w:t>
            </w:r>
            <w:proofErr w:type="gramEnd"/>
            <w:r w:rsidRPr="00A004DC">
              <w:rPr>
                <w:rFonts w:ascii="Arial" w:hAnsi="Arial" w:cs="Arial"/>
                <w:sz w:val="24"/>
                <w:szCs w:val="24"/>
              </w:rPr>
              <w:t xml:space="preserve"> the bottom of an antenna should be a) above the top level of the trees, b) allow greater height due to the antenna </w:t>
            </w:r>
            <w:proofErr w:type="spellStart"/>
            <w:r w:rsidRPr="00A004DC">
              <w:rPr>
                <w:rFonts w:ascii="Arial" w:hAnsi="Arial" w:cs="Arial"/>
                <w:sz w:val="24"/>
                <w:szCs w:val="24"/>
              </w:rPr>
              <w:t>downtilt</w:t>
            </w:r>
            <w:proofErr w:type="spellEnd"/>
            <w:r w:rsidRPr="00A004DC">
              <w:rPr>
                <w:rFonts w:ascii="Arial" w:hAnsi="Arial" w:cs="Arial"/>
                <w:sz w:val="24"/>
                <w:szCs w:val="24"/>
              </w:rPr>
              <w:t xml:space="preserve"> at build or for future requirements and c) allow some room for future growth of the trees. </w:t>
            </w:r>
          </w:p>
          <w:p w14:paraId="1984C654" w14:textId="77777777" w:rsidR="00A004DC" w:rsidRPr="00A004DC" w:rsidRDefault="00A004DC" w:rsidP="007B0BE6">
            <w:pPr>
              <w:spacing w:after="200"/>
              <w:jc w:val="both"/>
              <w:rPr>
                <w:rFonts w:ascii="Arial" w:hAnsi="Arial" w:cs="Arial"/>
                <w:sz w:val="24"/>
                <w:szCs w:val="24"/>
              </w:rPr>
            </w:pPr>
            <w:r w:rsidRPr="00A004DC">
              <w:rPr>
                <w:rFonts w:ascii="Arial" w:hAnsi="Arial" w:cs="Arial"/>
                <w:sz w:val="24"/>
                <w:szCs w:val="24"/>
              </w:rPr>
              <w:t>In the case where the cell site utilises point-to-point microwave backhaul transmission the microwave dish should not be obscured at all.</w:t>
            </w:r>
          </w:p>
          <w:p w14:paraId="15B94E2C" w14:textId="77777777" w:rsidR="00A004DC" w:rsidRPr="00A004DC" w:rsidRDefault="00A004DC" w:rsidP="007B0BE6">
            <w:pPr>
              <w:spacing w:after="200"/>
              <w:jc w:val="both"/>
              <w:rPr>
                <w:rFonts w:ascii="Arial" w:hAnsi="Arial" w:cs="Arial"/>
                <w:sz w:val="24"/>
                <w:szCs w:val="24"/>
              </w:rPr>
            </w:pPr>
            <w:r w:rsidRPr="00A004DC">
              <w:rPr>
                <w:rFonts w:ascii="Arial" w:hAnsi="Arial" w:cs="Arial"/>
                <w:sz w:val="24"/>
                <w:szCs w:val="24"/>
              </w:rPr>
              <w:t>Propagation Models</w:t>
            </w:r>
          </w:p>
          <w:p w14:paraId="00F8B6AB" w14:textId="77777777" w:rsidR="00A004DC" w:rsidRPr="00A004DC" w:rsidRDefault="00A004DC" w:rsidP="007B0BE6">
            <w:pPr>
              <w:spacing w:after="200"/>
              <w:jc w:val="both"/>
              <w:rPr>
                <w:rFonts w:ascii="Arial" w:hAnsi="Arial" w:cs="Arial"/>
                <w:sz w:val="24"/>
                <w:szCs w:val="24"/>
              </w:rPr>
            </w:pPr>
            <w:r w:rsidRPr="00A004DC">
              <w:rPr>
                <w:rFonts w:ascii="Arial" w:hAnsi="Arial" w:cs="Arial"/>
                <w:sz w:val="24"/>
                <w:szCs w:val="24"/>
              </w:rPr>
              <w:t>In essence these are mathematical formulae used to characterise radio wave propagation, in order to determine the received signal strength at a receiving device.</w:t>
            </w:r>
          </w:p>
          <w:p w14:paraId="608478F0" w14:textId="77777777" w:rsidR="00A004DC" w:rsidRPr="00A004DC" w:rsidRDefault="00A004DC" w:rsidP="007B0BE6">
            <w:pPr>
              <w:spacing w:after="200"/>
              <w:jc w:val="both"/>
              <w:rPr>
                <w:rFonts w:ascii="Arial" w:hAnsi="Arial" w:cs="Arial"/>
                <w:sz w:val="24"/>
                <w:szCs w:val="24"/>
              </w:rPr>
            </w:pPr>
            <w:r w:rsidRPr="00A004DC">
              <w:rPr>
                <w:rFonts w:ascii="Arial" w:hAnsi="Arial" w:cs="Arial"/>
                <w:sz w:val="24"/>
                <w:szCs w:val="24"/>
              </w:rPr>
              <w:t>The most well-known propagation model used for mobile telecommunications is ‘Okamura-</w:t>
            </w:r>
            <w:proofErr w:type="spellStart"/>
            <w:r w:rsidRPr="00A004DC">
              <w:rPr>
                <w:rFonts w:ascii="Arial" w:hAnsi="Arial" w:cs="Arial"/>
                <w:sz w:val="24"/>
                <w:szCs w:val="24"/>
              </w:rPr>
              <w:t>Hata</w:t>
            </w:r>
            <w:proofErr w:type="spellEnd"/>
            <w:r w:rsidRPr="00A004DC">
              <w:rPr>
                <w:rFonts w:ascii="Arial" w:hAnsi="Arial" w:cs="Arial"/>
                <w:sz w:val="24"/>
                <w:szCs w:val="24"/>
              </w:rPr>
              <w:t>’. More specific studies have been performed to investigate specific clutter and terrain such as dense-urban and urban environments. Resulting from these are propagation models for specific clutter types.</w:t>
            </w:r>
          </w:p>
          <w:p w14:paraId="55207F95" w14:textId="77777777" w:rsidR="00A004DC" w:rsidRPr="00A004DC" w:rsidRDefault="00A004DC" w:rsidP="007B0BE6">
            <w:pPr>
              <w:spacing w:after="200"/>
              <w:jc w:val="both"/>
              <w:rPr>
                <w:rFonts w:ascii="Arial" w:hAnsi="Arial" w:cs="Arial"/>
                <w:sz w:val="24"/>
                <w:szCs w:val="24"/>
              </w:rPr>
            </w:pPr>
            <w:r w:rsidRPr="00A004DC">
              <w:rPr>
                <w:rFonts w:ascii="Arial" w:hAnsi="Arial" w:cs="Arial"/>
                <w:sz w:val="24"/>
                <w:szCs w:val="24"/>
              </w:rPr>
              <w:t>Coverage Planning Tools</w:t>
            </w:r>
          </w:p>
          <w:p w14:paraId="5ACB47C0" w14:textId="77777777" w:rsidR="00A004DC" w:rsidRPr="00A004DC" w:rsidRDefault="00A004DC" w:rsidP="007B0BE6">
            <w:pPr>
              <w:spacing w:after="200"/>
              <w:jc w:val="both"/>
              <w:rPr>
                <w:rFonts w:ascii="Arial" w:hAnsi="Arial" w:cs="Arial"/>
                <w:sz w:val="24"/>
                <w:szCs w:val="24"/>
              </w:rPr>
            </w:pPr>
            <w:r w:rsidRPr="00A004DC">
              <w:rPr>
                <w:rFonts w:ascii="Arial" w:hAnsi="Arial" w:cs="Arial"/>
                <w:sz w:val="24"/>
                <w:szCs w:val="24"/>
              </w:rPr>
              <w:t xml:space="preserve">Radio planning engineers plan cellular networks using highly sophisticated computer programs that incorporate the above propagation models. Armed with data on cell site location, cell site configuration, maps, terrain etc they are used to predict areas of coverage deficiency (so called </w:t>
            </w:r>
            <w:r w:rsidRPr="00A004DC">
              <w:rPr>
                <w:rFonts w:ascii="Arial" w:hAnsi="Arial" w:cs="Arial"/>
                <w:sz w:val="24"/>
                <w:szCs w:val="24"/>
              </w:rPr>
              <w:lastRenderedPageBreak/>
              <w:t xml:space="preserve">‘coverage holes’), new site requirements and configurations. </w:t>
            </w:r>
          </w:p>
          <w:p w14:paraId="438C7BAC" w14:textId="77777777" w:rsidR="00A004DC" w:rsidRPr="00A004DC" w:rsidRDefault="00A004DC" w:rsidP="007B0BE6">
            <w:pPr>
              <w:spacing w:after="200"/>
              <w:jc w:val="both"/>
              <w:rPr>
                <w:rFonts w:ascii="Arial" w:hAnsi="Arial" w:cs="Arial"/>
                <w:sz w:val="24"/>
                <w:szCs w:val="24"/>
              </w:rPr>
            </w:pPr>
            <w:r w:rsidRPr="00A004DC">
              <w:rPr>
                <w:rFonts w:ascii="Arial" w:hAnsi="Arial" w:cs="Arial"/>
                <w:sz w:val="24"/>
                <w:szCs w:val="24"/>
              </w:rPr>
              <w:t>Network Changes</w:t>
            </w:r>
          </w:p>
          <w:p w14:paraId="7F71570A" w14:textId="77777777" w:rsidR="00A004DC" w:rsidRPr="00A004DC" w:rsidRDefault="00A004DC" w:rsidP="007B0BE6">
            <w:pPr>
              <w:spacing w:after="200"/>
              <w:jc w:val="both"/>
              <w:rPr>
                <w:rFonts w:ascii="Arial" w:hAnsi="Arial" w:cs="Arial"/>
                <w:sz w:val="24"/>
                <w:szCs w:val="24"/>
              </w:rPr>
            </w:pPr>
            <w:r w:rsidRPr="00A004DC">
              <w:rPr>
                <w:rFonts w:ascii="Arial" w:hAnsi="Arial" w:cs="Arial"/>
                <w:sz w:val="24"/>
                <w:szCs w:val="24"/>
              </w:rPr>
              <w:t xml:space="preserve">Over time the topography and clutter in an area is subject to change. For example, building developments, housing and tree growth can all change. As a </w:t>
            </w:r>
            <w:proofErr w:type="gramStart"/>
            <w:r w:rsidRPr="00A004DC">
              <w:rPr>
                <w:rFonts w:ascii="Arial" w:hAnsi="Arial" w:cs="Arial"/>
                <w:sz w:val="24"/>
                <w:szCs w:val="24"/>
              </w:rPr>
              <w:t>consequence</w:t>
            </w:r>
            <w:proofErr w:type="gramEnd"/>
            <w:r w:rsidRPr="00A004DC">
              <w:rPr>
                <w:rFonts w:ascii="Arial" w:hAnsi="Arial" w:cs="Arial"/>
                <w:sz w:val="24"/>
                <w:szCs w:val="24"/>
              </w:rPr>
              <w:t xml:space="preserve"> the signals received from local phone masts can degrade, as they are dependent on these factors. These reasons along with customer complaints, network consolidation (mast sharing) and new technologies (4G) require a re-evaluation of a network operator’s telecommunications infrastructure. </w:t>
            </w:r>
          </w:p>
          <w:p w14:paraId="3A250781" w14:textId="77777777" w:rsidR="00A004DC" w:rsidRPr="00A004DC" w:rsidRDefault="00A004DC" w:rsidP="007B0BE6">
            <w:pPr>
              <w:spacing w:after="200"/>
              <w:jc w:val="both"/>
              <w:rPr>
                <w:rFonts w:ascii="Arial" w:hAnsi="Arial" w:cs="Arial"/>
                <w:sz w:val="24"/>
                <w:szCs w:val="24"/>
              </w:rPr>
            </w:pPr>
            <w:r w:rsidRPr="00A004DC">
              <w:rPr>
                <w:rFonts w:ascii="Arial" w:hAnsi="Arial" w:cs="Arial"/>
                <w:sz w:val="24"/>
                <w:szCs w:val="24"/>
              </w:rPr>
              <w:t xml:space="preserve">Mast sharing can result in some masts no longer being needed. As a </w:t>
            </w:r>
            <w:proofErr w:type="gramStart"/>
            <w:r w:rsidRPr="00A004DC">
              <w:rPr>
                <w:rFonts w:ascii="Arial" w:hAnsi="Arial" w:cs="Arial"/>
                <w:sz w:val="24"/>
                <w:szCs w:val="24"/>
              </w:rPr>
              <w:t>result</w:t>
            </w:r>
            <w:proofErr w:type="gramEnd"/>
            <w:r w:rsidRPr="00A004DC">
              <w:rPr>
                <w:rFonts w:ascii="Arial" w:hAnsi="Arial" w:cs="Arial"/>
                <w:sz w:val="24"/>
                <w:szCs w:val="24"/>
              </w:rPr>
              <w:t xml:space="preserve"> they are decommissioned and physically removed. </w:t>
            </w:r>
          </w:p>
          <w:p w14:paraId="399DB6DB" w14:textId="77777777" w:rsidR="00A004DC" w:rsidRPr="00A004DC" w:rsidRDefault="00A004DC" w:rsidP="007B0BE6">
            <w:pPr>
              <w:spacing w:after="200"/>
              <w:jc w:val="both"/>
              <w:rPr>
                <w:rFonts w:ascii="Arial" w:hAnsi="Arial" w:cs="Arial"/>
                <w:sz w:val="24"/>
                <w:szCs w:val="24"/>
              </w:rPr>
            </w:pPr>
            <w:r w:rsidRPr="00A004DC">
              <w:rPr>
                <w:rFonts w:ascii="Arial" w:hAnsi="Arial" w:cs="Arial"/>
                <w:sz w:val="24"/>
                <w:szCs w:val="24"/>
              </w:rPr>
              <w:t>Technical surveys undertaken for reasons above may highlight that antenna height increases are required – this is more likely for sites with low antenna heights around 15m AGL, particularly street furniture sites. More details on these reasons below.</w:t>
            </w:r>
          </w:p>
          <w:p w14:paraId="727CC4F9" w14:textId="77777777" w:rsidR="00A004DC" w:rsidRPr="00A004DC" w:rsidRDefault="00A004DC" w:rsidP="007B0BE6">
            <w:pPr>
              <w:spacing w:after="200"/>
              <w:jc w:val="both"/>
              <w:rPr>
                <w:rFonts w:ascii="Arial" w:hAnsi="Arial" w:cs="Arial"/>
                <w:sz w:val="24"/>
                <w:szCs w:val="24"/>
              </w:rPr>
            </w:pPr>
            <w:r w:rsidRPr="00A004DC">
              <w:rPr>
                <w:rFonts w:ascii="Arial" w:hAnsi="Arial" w:cs="Arial"/>
                <w:sz w:val="24"/>
                <w:szCs w:val="24"/>
              </w:rPr>
              <w:t xml:space="preserve">While thus far this document is generic to mobile telephony masts it should be noted that each mast has to be dealt with on a case-by-case basis. </w:t>
            </w:r>
          </w:p>
          <w:p w14:paraId="379D875C" w14:textId="77777777" w:rsidR="00A004DC" w:rsidRPr="00A004DC" w:rsidRDefault="00A004DC" w:rsidP="007B0BE6">
            <w:pPr>
              <w:spacing w:after="200"/>
              <w:jc w:val="both"/>
              <w:rPr>
                <w:rFonts w:ascii="Arial" w:hAnsi="Arial" w:cs="Arial"/>
                <w:sz w:val="24"/>
                <w:szCs w:val="24"/>
              </w:rPr>
            </w:pPr>
            <w:r w:rsidRPr="00A004DC">
              <w:rPr>
                <w:rFonts w:ascii="Arial" w:hAnsi="Arial" w:cs="Arial"/>
                <w:sz w:val="24"/>
                <w:szCs w:val="24"/>
              </w:rPr>
              <w:t>Site Height increases</w:t>
            </w:r>
          </w:p>
          <w:p w14:paraId="315E947D" w14:textId="77777777" w:rsidR="00A004DC" w:rsidRPr="00A004DC" w:rsidRDefault="00A004DC" w:rsidP="007B0BE6">
            <w:pPr>
              <w:spacing w:after="200"/>
              <w:jc w:val="both"/>
              <w:rPr>
                <w:rFonts w:ascii="Arial" w:hAnsi="Arial" w:cs="Arial"/>
                <w:sz w:val="24"/>
                <w:szCs w:val="24"/>
              </w:rPr>
            </w:pPr>
            <w:r w:rsidRPr="00A004DC">
              <w:rPr>
                <w:rFonts w:ascii="Arial" w:hAnsi="Arial" w:cs="Arial"/>
                <w:sz w:val="24"/>
                <w:szCs w:val="24"/>
              </w:rPr>
              <w:t>There are a number of reasons why an operator may request a height increase on existing structures. The main ones are described below.</w:t>
            </w:r>
          </w:p>
          <w:p w14:paraId="14733E81" w14:textId="77777777" w:rsidR="00A004DC" w:rsidRPr="00A004DC" w:rsidRDefault="00A004DC" w:rsidP="007B0BE6">
            <w:pPr>
              <w:spacing w:after="200"/>
              <w:jc w:val="both"/>
              <w:rPr>
                <w:rFonts w:ascii="Arial" w:hAnsi="Arial" w:cs="Arial"/>
                <w:sz w:val="24"/>
                <w:szCs w:val="24"/>
              </w:rPr>
            </w:pPr>
            <w:r w:rsidRPr="00A004DC">
              <w:rPr>
                <w:rFonts w:ascii="Arial" w:hAnsi="Arial" w:cs="Arial"/>
                <w:sz w:val="24"/>
                <w:szCs w:val="24"/>
              </w:rPr>
              <w:t>Maintaining existing coverage</w:t>
            </w:r>
          </w:p>
          <w:p w14:paraId="24318C18" w14:textId="77777777" w:rsidR="00A004DC" w:rsidRPr="00A004DC" w:rsidRDefault="00A004DC" w:rsidP="007B0BE6">
            <w:pPr>
              <w:spacing w:after="200"/>
              <w:jc w:val="both"/>
              <w:rPr>
                <w:rFonts w:ascii="Arial" w:hAnsi="Arial" w:cs="Arial"/>
                <w:sz w:val="24"/>
                <w:szCs w:val="24"/>
              </w:rPr>
            </w:pPr>
            <w:r w:rsidRPr="00A004DC">
              <w:rPr>
                <w:rFonts w:ascii="Arial" w:hAnsi="Arial" w:cs="Arial"/>
                <w:sz w:val="24"/>
                <w:szCs w:val="24"/>
              </w:rPr>
              <w:t>The antennas inside, for example, street furniture sites are generally of 2 physical build designs – ‘Single Stack’ and ‘Dual Stack’. The former describes when the set of antennas are all at the same height. The latter describes a site with 2 sets of antennas one above the other.</w:t>
            </w:r>
          </w:p>
          <w:p w14:paraId="1BD83529" w14:textId="77777777" w:rsidR="00A004DC" w:rsidRPr="00A004DC" w:rsidRDefault="00A004DC" w:rsidP="007B0BE6">
            <w:pPr>
              <w:spacing w:after="200"/>
              <w:jc w:val="both"/>
              <w:rPr>
                <w:rFonts w:ascii="Arial" w:hAnsi="Arial" w:cs="Arial"/>
                <w:sz w:val="24"/>
                <w:szCs w:val="24"/>
              </w:rPr>
            </w:pPr>
            <w:r w:rsidRPr="00A004DC">
              <w:rPr>
                <w:rFonts w:ascii="Arial" w:hAnsi="Arial" w:cs="Arial"/>
                <w:sz w:val="24"/>
                <w:szCs w:val="24"/>
              </w:rPr>
              <w:t>The ‘Dual Stack’ is by far the preferred option. This is due to a number of factors including greater flexibility &amp; control for different technologies and providing optimum service performance to customers.</w:t>
            </w:r>
          </w:p>
          <w:p w14:paraId="507C2176" w14:textId="77777777" w:rsidR="00A004DC" w:rsidRPr="00A004DC" w:rsidRDefault="00A004DC" w:rsidP="007B0BE6">
            <w:pPr>
              <w:spacing w:after="200"/>
              <w:jc w:val="both"/>
              <w:rPr>
                <w:rFonts w:ascii="Arial" w:hAnsi="Arial" w:cs="Arial"/>
                <w:sz w:val="24"/>
                <w:szCs w:val="24"/>
              </w:rPr>
            </w:pPr>
            <w:r w:rsidRPr="00A004DC">
              <w:rPr>
                <w:rFonts w:ascii="Arial" w:hAnsi="Arial" w:cs="Arial"/>
                <w:sz w:val="24"/>
                <w:szCs w:val="24"/>
              </w:rPr>
              <w:t>Clutter changes</w:t>
            </w:r>
          </w:p>
          <w:p w14:paraId="451C9537" w14:textId="77777777" w:rsidR="00A004DC" w:rsidRPr="00A004DC" w:rsidRDefault="00A004DC" w:rsidP="007B0BE6">
            <w:pPr>
              <w:spacing w:after="200"/>
              <w:jc w:val="both"/>
              <w:rPr>
                <w:rFonts w:ascii="Arial" w:hAnsi="Arial" w:cs="Arial"/>
                <w:sz w:val="24"/>
                <w:szCs w:val="24"/>
              </w:rPr>
            </w:pPr>
            <w:r w:rsidRPr="00A004DC">
              <w:rPr>
                <w:rFonts w:ascii="Arial" w:hAnsi="Arial" w:cs="Arial"/>
                <w:sz w:val="24"/>
                <w:szCs w:val="24"/>
              </w:rPr>
              <w:t>A more extreme example is when the local clutter or tree lines have changed, or are such that the mobile signals are blocked, resulting in lower quality calls and downloads for mobile device users. To provide sufficient services to customers height increases on existing masts or additional new masts are required. The former is the preferred option in many cases.</w:t>
            </w:r>
          </w:p>
          <w:p w14:paraId="749547A7" w14:textId="77777777" w:rsidR="00A004DC" w:rsidRPr="00A004DC" w:rsidRDefault="00A004DC" w:rsidP="007B0BE6">
            <w:pPr>
              <w:spacing w:after="200"/>
              <w:jc w:val="both"/>
              <w:rPr>
                <w:rFonts w:ascii="Arial" w:hAnsi="Arial" w:cs="Arial"/>
                <w:sz w:val="24"/>
                <w:szCs w:val="24"/>
              </w:rPr>
            </w:pPr>
            <w:r w:rsidRPr="00A004DC">
              <w:rPr>
                <w:rFonts w:ascii="Arial" w:hAnsi="Arial" w:cs="Arial"/>
                <w:sz w:val="24"/>
                <w:szCs w:val="24"/>
              </w:rPr>
              <w:t>ICNIRP Compliance</w:t>
            </w:r>
          </w:p>
          <w:p w14:paraId="1DEAC85B" w14:textId="77777777" w:rsidR="00A004DC" w:rsidRPr="006F03C1" w:rsidRDefault="00A004DC" w:rsidP="007B0BE6">
            <w:pPr>
              <w:spacing w:after="200"/>
              <w:jc w:val="both"/>
              <w:rPr>
                <w:rFonts w:ascii="Arial" w:hAnsi="Arial" w:cs="Arial"/>
                <w:sz w:val="24"/>
                <w:szCs w:val="24"/>
              </w:rPr>
            </w:pPr>
            <w:r w:rsidRPr="00A004DC">
              <w:rPr>
                <w:rFonts w:ascii="Arial" w:hAnsi="Arial" w:cs="Arial"/>
                <w:sz w:val="24"/>
                <w:szCs w:val="24"/>
              </w:rPr>
              <w:t>The addition of new technologies and mast sharing affects ICNIRP compliance – a higher minimum mast height is required in some cases</w:t>
            </w:r>
          </w:p>
          <w:p w14:paraId="53151A1B" w14:textId="77777777" w:rsidR="004B2171" w:rsidRPr="00A004DC" w:rsidRDefault="004B2171" w:rsidP="002E65C6">
            <w:pPr>
              <w:pStyle w:val="BodyText2"/>
              <w:rPr>
                <w:rFonts w:ascii="Arial" w:hAnsi="Arial" w:cs="Arial"/>
                <w:color w:val="FF0000"/>
                <w:sz w:val="24"/>
                <w:szCs w:val="24"/>
                <w:lang w:eastAsia="en-US"/>
              </w:rPr>
            </w:pPr>
          </w:p>
        </w:tc>
      </w:tr>
    </w:tbl>
    <w:p w14:paraId="2BAAC335" w14:textId="77777777" w:rsidR="004B2171" w:rsidRDefault="004B2171">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6"/>
      </w:tblGrid>
      <w:tr w:rsidR="004B2171" w14:paraId="5BB9B335" w14:textId="77777777">
        <w:tc>
          <w:tcPr>
            <w:tcW w:w="10316" w:type="dxa"/>
          </w:tcPr>
          <w:p w14:paraId="510F86F8" w14:textId="77777777" w:rsidR="004B2171" w:rsidRDefault="004B2171">
            <w:pPr>
              <w:rPr>
                <w:rFonts w:ascii="Arial" w:hAnsi="Arial" w:cs="Arial"/>
                <w:sz w:val="24"/>
                <w:szCs w:val="24"/>
              </w:rPr>
            </w:pPr>
            <w:r>
              <w:rPr>
                <w:rFonts w:ascii="Arial" w:hAnsi="Arial" w:cs="Arial"/>
                <w:sz w:val="24"/>
                <w:szCs w:val="24"/>
              </w:rPr>
              <w:t>Enclose map showing the cell centre and adjoining cells:</w:t>
            </w:r>
          </w:p>
        </w:tc>
      </w:tr>
      <w:tr w:rsidR="004B2171" w14:paraId="31FCBCAB" w14:textId="77777777">
        <w:tc>
          <w:tcPr>
            <w:tcW w:w="10316" w:type="dxa"/>
          </w:tcPr>
          <w:p w14:paraId="22DD9FE9" w14:textId="77777777" w:rsidR="004B2171" w:rsidRDefault="004B2171" w:rsidP="005E5DF8">
            <w:pPr>
              <w:rPr>
                <w:rFonts w:ascii="Arial" w:hAnsi="Arial" w:cs="Arial"/>
                <w:sz w:val="24"/>
                <w:szCs w:val="24"/>
              </w:rPr>
            </w:pPr>
          </w:p>
          <w:p w14:paraId="2C285495" w14:textId="4DBA5B85" w:rsidR="00812330" w:rsidRDefault="00812330" w:rsidP="005E5DF8">
            <w:pPr>
              <w:rPr>
                <w:rFonts w:ascii="Arial" w:hAnsi="Arial" w:cs="Arial"/>
                <w:sz w:val="24"/>
                <w:szCs w:val="24"/>
              </w:rPr>
            </w:pPr>
            <w:r>
              <w:rPr>
                <w:rFonts w:ascii="Arial" w:hAnsi="Arial" w:cs="Arial"/>
                <w:sz w:val="24"/>
                <w:szCs w:val="24"/>
              </w:rPr>
              <w:t>This can be emailed to the LPA on request.</w:t>
            </w:r>
          </w:p>
          <w:p w14:paraId="7E1CCD4B" w14:textId="2B4C60BF" w:rsidR="00812330" w:rsidRDefault="00812330" w:rsidP="005E5DF8">
            <w:pPr>
              <w:rPr>
                <w:rFonts w:ascii="Arial" w:hAnsi="Arial" w:cs="Arial"/>
                <w:sz w:val="24"/>
                <w:szCs w:val="24"/>
              </w:rPr>
            </w:pPr>
          </w:p>
        </w:tc>
      </w:tr>
    </w:tbl>
    <w:p w14:paraId="47DEC0DD" w14:textId="0155E6AB" w:rsidR="004B2171" w:rsidRDefault="004B2171">
      <w:pPr>
        <w:rPr>
          <w:rFonts w:ascii="Arial" w:hAnsi="Arial" w:cs="Arial"/>
          <w:sz w:val="24"/>
          <w:szCs w:val="24"/>
        </w:rPr>
      </w:pPr>
    </w:p>
    <w:p w14:paraId="577EF06E" w14:textId="77777777" w:rsidR="00812330" w:rsidRDefault="00812330">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5"/>
        <w:gridCol w:w="2867"/>
        <w:gridCol w:w="2094"/>
      </w:tblGrid>
      <w:tr w:rsidR="004B2171" w14:paraId="71BA7874" w14:textId="77777777">
        <w:trPr>
          <w:cantSplit/>
        </w:trPr>
        <w:tc>
          <w:tcPr>
            <w:tcW w:w="10316" w:type="dxa"/>
            <w:gridSpan w:val="3"/>
          </w:tcPr>
          <w:p w14:paraId="4799C8D5" w14:textId="77777777" w:rsidR="004B2171" w:rsidRDefault="004B2171">
            <w:pPr>
              <w:rPr>
                <w:rFonts w:ascii="Arial" w:hAnsi="Arial" w:cs="Arial"/>
                <w:color w:val="000000"/>
                <w:sz w:val="24"/>
                <w:szCs w:val="24"/>
              </w:rPr>
            </w:pPr>
            <w:r>
              <w:rPr>
                <w:rFonts w:ascii="Arial" w:hAnsi="Arial" w:cs="Arial"/>
                <w:sz w:val="24"/>
                <w:szCs w:val="24"/>
              </w:rPr>
              <w:lastRenderedPageBreak/>
              <w:t xml:space="preserve">Type of Structure </w:t>
            </w:r>
          </w:p>
        </w:tc>
      </w:tr>
      <w:tr w:rsidR="004B2171" w14:paraId="087BB3A6" w14:textId="77777777">
        <w:trPr>
          <w:cantSplit/>
        </w:trPr>
        <w:tc>
          <w:tcPr>
            <w:tcW w:w="10316" w:type="dxa"/>
            <w:gridSpan w:val="3"/>
          </w:tcPr>
          <w:p w14:paraId="19ABFB9F" w14:textId="77777777" w:rsidR="004B2171" w:rsidRDefault="004B2171">
            <w:pPr>
              <w:rPr>
                <w:rFonts w:ascii="Arial" w:hAnsi="Arial" w:cs="Arial"/>
                <w:sz w:val="24"/>
                <w:szCs w:val="24"/>
              </w:rPr>
            </w:pPr>
            <w:r>
              <w:rPr>
                <w:rFonts w:ascii="Arial" w:hAnsi="Arial" w:cs="Arial"/>
                <w:sz w:val="24"/>
                <w:szCs w:val="24"/>
              </w:rPr>
              <w:t>Description:</w:t>
            </w:r>
          </w:p>
          <w:p w14:paraId="75E0B170" w14:textId="77777777" w:rsidR="00C354EA" w:rsidRDefault="00C354EA">
            <w:pPr>
              <w:rPr>
                <w:rFonts w:ascii="Arial" w:hAnsi="Arial" w:cs="Arial"/>
                <w:sz w:val="24"/>
                <w:szCs w:val="24"/>
              </w:rPr>
            </w:pPr>
          </w:p>
          <w:p w14:paraId="48041C1C" w14:textId="77777777" w:rsidR="00EB76F3" w:rsidRPr="00812330" w:rsidRDefault="00EB76F3" w:rsidP="00EB76F3">
            <w:pPr>
              <w:rPr>
                <w:rFonts w:ascii="Arial" w:hAnsi="Arial" w:cs="Arial"/>
                <w:b/>
                <w:bCs/>
                <w:sz w:val="24"/>
                <w:szCs w:val="24"/>
                <w:u w:val="single"/>
              </w:rPr>
            </w:pPr>
            <w:r w:rsidRPr="00812330">
              <w:rPr>
                <w:rFonts w:ascii="Arial" w:hAnsi="Arial" w:cs="Arial"/>
                <w:b/>
                <w:bCs/>
                <w:sz w:val="24"/>
                <w:szCs w:val="24"/>
                <w:u w:val="single"/>
              </w:rPr>
              <w:t>Tower Details:</w:t>
            </w:r>
          </w:p>
          <w:p w14:paraId="60B732EA" w14:textId="77777777" w:rsidR="00EB76F3" w:rsidRPr="00EB76F3" w:rsidRDefault="00EB76F3" w:rsidP="00EB76F3">
            <w:pPr>
              <w:rPr>
                <w:rFonts w:ascii="Arial" w:hAnsi="Arial" w:cs="Arial"/>
                <w:sz w:val="24"/>
                <w:szCs w:val="24"/>
              </w:rPr>
            </w:pPr>
          </w:p>
          <w:p w14:paraId="4BB75DF2" w14:textId="59DBE56F" w:rsidR="00EB76F3" w:rsidRDefault="00812330" w:rsidP="00EB76F3">
            <w:pPr>
              <w:rPr>
                <w:rFonts w:ascii="Arial" w:hAnsi="Arial" w:cs="Arial"/>
                <w:sz w:val="24"/>
                <w:szCs w:val="24"/>
              </w:rPr>
            </w:pPr>
            <w:r>
              <w:rPr>
                <w:rFonts w:ascii="Arial" w:hAnsi="Arial" w:cs="Arial"/>
                <w:sz w:val="24"/>
                <w:szCs w:val="24"/>
              </w:rPr>
              <w:t>11.00m High ALPHA 8 Monopole on new D9-4 root foundation.</w:t>
            </w:r>
          </w:p>
          <w:p w14:paraId="63FDAE23" w14:textId="0DB521AE" w:rsidR="00812330" w:rsidRDefault="00812330" w:rsidP="00EB76F3">
            <w:pPr>
              <w:rPr>
                <w:rFonts w:ascii="Arial" w:hAnsi="Arial" w:cs="Arial"/>
                <w:sz w:val="24"/>
                <w:szCs w:val="24"/>
              </w:rPr>
            </w:pPr>
            <w:r>
              <w:rPr>
                <w:rFonts w:ascii="Arial" w:hAnsi="Arial" w:cs="Arial"/>
                <w:sz w:val="24"/>
                <w:szCs w:val="24"/>
              </w:rPr>
              <w:t>Material: Steel</w:t>
            </w:r>
          </w:p>
          <w:p w14:paraId="78D9D2BE" w14:textId="7BBF5726" w:rsidR="00812330" w:rsidRPr="00EB76F3" w:rsidRDefault="00812330" w:rsidP="00EB76F3">
            <w:pPr>
              <w:rPr>
                <w:rFonts w:ascii="Arial" w:hAnsi="Arial" w:cs="Arial"/>
                <w:sz w:val="24"/>
                <w:szCs w:val="24"/>
              </w:rPr>
            </w:pPr>
            <w:r>
              <w:rPr>
                <w:rFonts w:ascii="Arial" w:hAnsi="Arial" w:cs="Arial"/>
                <w:sz w:val="24"/>
                <w:szCs w:val="24"/>
              </w:rPr>
              <w:t>Colour: Black</w:t>
            </w:r>
          </w:p>
          <w:p w14:paraId="549BE8ED" w14:textId="77777777" w:rsidR="00EB76F3" w:rsidRPr="00EB76F3" w:rsidRDefault="00EB76F3" w:rsidP="00EB76F3">
            <w:pPr>
              <w:rPr>
                <w:rFonts w:ascii="Arial" w:hAnsi="Arial" w:cs="Arial"/>
                <w:sz w:val="24"/>
                <w:szCs w:val="24"/>
              </w:rPr>
            </w:pPr>
            <w:r w:rsidRPr="00EB76F3">
              <w:rPr>
                <w:rFonts w:ascii="Arial" w:hAnsi="Arial" w:cs="Arial"/>
                <w:sz w:val="24"/>
                <w:szCs w:val="24"/>
              </w:rPr>
              <w:tab/>
            </w:r>
          </w:p>
          <w:p w14:paraId="7C43A808" w14:textId="77777777" w:rsidR="00EB76F3" w:rsidRPr="00812330" w:rsidRDefault="00EB76F3" w:rsidP="00EB76F3">
            <w:pPr>
              <w:rPr>
                <w:rFonts w:ascii="Arial" w:hAnsi="Arial" w:cs="Arial"/>
                <w:b/>
                <w:bCs/>
                <w:sz w:val="24"/>
                <w:szCs w:val="24"/>
                <w:u w:val="single"/>
              </w:rPr>
            </w:pPr>
            <w:r w:rsidRPr="00812330">
              <w:rPr>
                <w:rFonts w:ascii="Arial" w:hAnsi="Arial" w:cs="Arial"/>
                <w:b/>
                <w:bCs/>
                <w:sz w:val="24"/>
                <w:szCs w:val="24"/>
                <w:u w:val="single"/>
              </w:rPr>
              <w:t>Cabinet Details:</w:t>
            </w:r>
          </w:p>
          <w:p w14:paraId="4A92363D" w14:textId="77777777" w:rsidR="00EB76F3" w:rsidRPr="00EB76F3" w:rsidRDefault="00EB76F3" w:rsidP="00EB76F3">
            <w:pPr>
              <w:rPr>
                <w:rFonts w:ascii="Arial" w:hAnsi="Arial" w:cs="Arial"/>
                <w:sz w:val="24"/>
                <w:szCs w:val="24"/>
              </w:rPr>
            </w:pPr>
          </w:p>
          <w:p w14:paraId="66379B66" w14:textId="69321B05" w:rsidR="00EB76F3" w:rsidRPr="00EB76F3" w:rsidRDefault="00812330" w:rsidP="00EB76F3">
            <w:pPr>
              <w:rPr>
                <w:rFonts w:ascii="Arial" w:hAnsi="Arial" w:cs="Arial"/>
                <w:sz w:val="24"/>
                <w:szCs w:val="24"/>
              </w:rPr>
            </w:pPr>
            <w:r>
              <w:rPr>
                <w:rFonts w:ascii="Arial" w:hAnsi="Arial" w:cs="Arial"/>
                <w:sz w:val="24"/>
                <w:szCs w:val="24"/>
              </w:rPr>
              <w:t>1No. BTS 3900A (stacked) on 200mm high plinth on root foundation</w:t>
            </w:r>
            <w:r w:rsidR="00EB76F3" w:rsidRPr="00EB76F3">
              <w:rPr>
                <w:rFonts w:ascii="Arial" w:hAnsi="Arial" w:cs="Arial"/>
                <w:sz w:val="24"/>
                <w:szCs w:val="24"/>
              </w:rPr>
              <w:t>.</w:t>
            </w:r>
          </w:p>
          <w:p w14:paraId="7E517EB4" w14:textId="3681EA20" w:rsidR="00EB76F3" w:rsidRPr="00EB76F3" w:rsidRDefault="00EB76F3" w:rsidP="00EB76F3">
            <w:pPr>
              <w:rPr>
                <w:rFonts w:ascii="Arial" w:hAnsi="Arial" w:cs="Arial"/>
                <w:sz w:val="24"/>
                <w:szCs w:val="24"/>
              </w:rPr>
            </w:pPr>
            <w:r w:rsidRPr="00EB76F3">
              <w:rPr>
                <w:rFonts w:ascii="Arial" w:hAnsi="Arial" w:cs="Arial"/>
                <w:sz w:val="24"/>
                <w:szCs w:val="24"/>
              </w:rPr>
              <w:t xml:space="preserve">Dimensions: </w:t>
            </w:r>
            <w:r w:rsidR="00812330">
              <w:rPr>
                <w:rFonts w:ascii="Arial" w:hAnsi="Arial" w:cs="Arial"/>
                <w:sz w:val="24"/>
                <w:szCs w:val="24"/>
              </w:rPr>
              <w:t>600</w:t>
            </w:r>
            <w:r w:rsidRPr="00EB76F3">
              <w:rPr>
                <w:rFonts w:ascii="Arial" w:hAnsi="Arial" w:cs="Arial"/>
                <w:sz w:val="24"/>
                <w:szCs w:val="24"/>
              </w:rPr>
              <w:t xml:space="preserve"> x </w:t>
            </w:r>
            <w:r w:rsidR="00812330">
              <w:rPr>
                <w:rFonts w:ascii="Arial" w:hAnsi="Arial" w:cs="Arial"/>
                <w:sz w:val="24"/>
                <w:szCs w:val="24"/>
              </w:rPr>
              <w:t>480</w:t>
            </w:r>
            <w:r w:rsidRPr="00EB76F3">
              <w:rPr>
                <w:rFonts w:ascii="Arial" w:hAnsi="Arial" w:cs="Arial"/>
                <w:sz w:val="24"/>
                <w:szCs w:val="24"/>
              </w:rPr>
              <w:t xml:space="preserve"> x </w:t>
            </w:r>
            <w:r w:rsidR="00812330">
              <w:rPr>
                <w:rFonts w:ascii="Arial" w:hAnsi="Arial" w:cs="Arial"/>
                <w:sz w:val="24"/>
                <w:szCs w:val="24"/>
              </w:rPr>
              <w:t>1600</w:t>
            </w:r>
            <w:r w:rsidRPr="00EB76F3">
              <w:rPr>
                <w:rFonts w:ascii="Arial" w:hAnsi="Arial" w:cs="Arial"/>
                <w:sz w:val="24"/>
                <w:szCs w:val="24"/>
              </w:rPr>
              <w:t xml:space="preserve"> High</w:t>
            </w:r>
          </w:p>
          <w:p w14:paraId="1776B9C0" w14:textId="2C27E39E" w:rsidR="00EB76F3" w:rsidRPr="00EB76F3" w:rsidRDefault="00EB76F3" w:rsidP="00EB76F3">
            <w:pPr>
              <w:rPr>
                <w:rFonts w:ascii="Arial" w:hAnsi="Arial" w:cs="Arial"/>
                <w:sz w:val="24"/>
                <w:szCs w:val="24"/>
              </w:rPr>
            </w:pPr>
            <w:r w:rsidRPr="00EB76F3">
              <w:rPr>
                <w:rFonts w:ascii="Arial" w:hAnsi="Arial" w:cs="Arial"/>
                <w:sz w:val="24"/>
                <w:szCs w:val="24"/>
              </w:rPr>
              <w:t xml:space="preserve">Material: </w:t>
            </w:r>
            <w:r w:rsidR="00812330">
              <w:rPr>
                <w:rFonts w:ascii="Arial" w:hAnsi="Arial" w:cs="Arial"/>
                <w:sz w:val="24"/>
                <w:szCs w:val="24"/>
              </w:rPr>
              <w:t>Steel</w:t>
            </w:r>
          </w:p>
          <w:p w14:paraId="40C0C60E" w14:textId="780D7296" w:rsidR="00EB76F3" w:rsidRDefault="00EB76F3" w:rsidP="00EB76F3">
            <w:pPr>
              <w:rPr>
                <w:rFonts w:ascii="Arial" w:hAnsi="Arial" w:cs="Arial"/>
                <w:sz w:val="24"/>
                <w:szCs w:val="24"/>
              </w:rPr>
            </w:pPr>
            <w:r w:rsidRPr="00EB76F3">
              <w:rPr>
                <w:rFonts w:ascii="Arial" w:hAnsi="Arial" w:cs="Arial"/>
                <w:sz w:val="24"/>
                <w:szCs w:val="24"/>
              </w:rPr>
              <w:t>Colour:</w:t>
            </w:r>
            <w:r w:rsidR="00812330">
              <w:rPr>
                <w:rFonts w:ascii="Arial" w:hAnsi="Arial" w:cs="Arial"/>
                <w:sz w:val="24"/>
                <w:szCs w:val="24"/>
              </w:rPr>
              <w:t xml:space="preserve"> Black</w:t>
            </w:r>
          </w:p>
          <w:p w14:paraId="36F1E718" w14:textId="793B4E45" w:rsidR="00812330" w:rsidRDefault="00812330" w:rsidP="00EB76F3">
            <w:pPr>
              <w:rPr>
                <w:rFonts w:ascii="Arial" w:hAnsi="Arial" w:cs="Arial"/>
                <w:sz w:val="24"/>
                <w:szCs w:val="24"/>
              </w:rPr>
            </w:pPr>
          </w:p>
          <w:p w14:paraId="7336A300" w14:textId="7E298661" w:rsidR="00812330" w:rsidRDefault="00812330" w:rsidP="00EB76F3">
            <w:pPr>
              <w:rPr>
                <w:rFonts w:ascii="Arial" w:hAnsi="Arial" w:cs="Arial"/>
                <w:sz w:val="24"/>
                <w:szCs w:val="24"/>
              </w:rPr>
            </w:pPr>
            <w:r>
              <w:rPr>
                <w:rFonts w:ascii="Arial" w:hAnsi="Arial" w:cs="Arial"/>
                <w:sz w:val="24"/>
                <w:szCs w:val="24"/>
              </w:rPr>
              <w:t>1No. MK4 Link/AC Cabinet on root foundation.</w:t>
            </w:r>
          </w:p>
          <w:p w14:paraId="1A153AAA" w14:textId="05A8C023" w:rsidR="00812330" w:rsidRDefault="00812330" w:rsidP="00EB76F3">
            <w:pPr>
              <w:rPr>
                <w:rFonts w:ascii="Arial" w:hAnsi="Arial" w:cs="Arial"/>
                <w:sz w:val="24"/>
                <w:szCs w:val="24"/>
              </w:rPr>
            </w:pPr>
            <w:r>
              <w:rPr>
                <w:rFonts w:ascii="Arial" w:hAnsi="Arial" w:cs="Arial"/>
                <w:sz w:val="24"/>
                <w:szCs w:val="24"/>
              </w:rPr>
              <w:t>Dimensions: 600 x 500 x 1520 High</w:t>
            </w:r>
          </w:p>
          <w:p w14:paraId="35DFA228" w14:textId="234C6D1B" w:rsidR="00812330" w:rsidRDefault="00812330" w:rsidP="00EB76F3">
            <w:pPr>
              <w:rPr>
                <w:rFonts w:ascii="Arial" w:hAnsi="Arial" w:cs="Arial"/>
                <w:sz w:val="24"/>
                <w:szCs w:val="24"/>
              </w:rPr>
            </w:pPr>
            <w:r>
              <w:rPr>
                <w:rFonts w:ascii="Arial" w:hAnsi="Arial" w:cs="Arial"/>
                <w:sz w:val="24"/>
                <w:szCs w:val="24"/>
              </w:rPr>
              <w:t>Material: Steel</w:t>
            </w:r>
          </w:p>
          <w:p w14:paraId="46026998" w14:textId="63267966" w:rsidR="00812330" w:rsidRDefault="00812330" w:rsidP="00EB76F3">
            <w:pPr>
              <w:rPr>
                <w:rFonts w:ascii="Arial" w:hAnsi="Arial" w:cs="Arial"/>
                <w:sz w:val="24"/>
                <w:szCs w:val="24"/>
              </w:rPr>
            </w:pPr>
            <w:r>
              <w:rPr>
                <w:rFonts w:ascii="Arial" w:hAnsi="Arial" w:cs="Arial"/>
                <w:sz w:val="24"/>
                <w:szCs w:val="24"/>
              </w:rPr>
              <w:t>Colour: Black</w:t>
            </w:r>
          </w:p>
          <w:p w14:paraId="560C24EE" w14:textId="2AF1A75D" w:rsidR="00812330" w:rsidRDefault="00812330" w:rsidP="00EB76F3">
            <w:pPr>
              <w:rPr>
                <w:rFonts w:ascii="Arial" w:hAnsi="Arial" w:cs="Arial"/>
                <w:sz w:val="24"/>
                <w:szCs w:val="24"/>
              </w:rPr>
            </w:pPr>
          </w:p>
          <w:p w14:paraId="13AE59A7" w14:textId="7DF1D31A" w:rsidR="00812330" w:rsidRDefault="00812330" w:rsidP="00EB76F3">
            <w:pPr>
              <w:rPr>
                <w:rFonts w:ascii="Arial" w:hAnsi="Arial" w:cs="Arial"/>
                <w:sz w:val="24"/>
                <w:szCs w:val="24"/>
              </w:rPr>
            </w:pPr>
            <w:r>
              <w:rPr>
                <w:rFonts w:ascii="Arial" w:hAnsi="Arial" w:cs="Arial"/>
                <w:b/>
                <w:bCs/>
                <w:sz w:val="24"/>
                <w:szCs w:val="24"/>
                <w:u w:val="single"/>
              </w:rPr>
              <w:t>Proposed Works</w:t>
            </w:r>
          </w:p>
          <w:p w14:paraId="413C8B39" w14:textId="4AB5F06F" w:rsidR="00812330" w:rsidRDefault="00812330" w:rsidP="00EB76F3">
            <w:pPr>
              <w:rPr>
                <w:rFonts w:ascii="Arial" w:hAnsi="Arial" w:cs="Arial"/>
                <w:sz w:val="24"/>
                <w:szCs w:val="24"/>
              </w:rPr>
            </w:pPr>
          </w:p>
          <w:p w14:paraId="40D5AD4A" w14:textId="63DADD05" w:rsidR="00812330" w:rsidRDefault="00812330" w:rsidP="00812330">
            <w:pPr>
              <w:numPr>
                <w:ilvl w:val="0"/>
                <w:numId w:val="12"/>
              </w:numPr>
              <w:rPr>
                <w:rFonts w:ascii="Arial" w:hAnsi="Arial" w:cs="Arial"/>
                <w:sz w:val="24"/>
                <w:szCs w:val="24"/>
              </w:rPr>
            </w:pPr>
            <w:r>
              <w:rPr>
                <w:rFonts w:ascii="Arial" w:hAnsi="Arial" w:cs="Arial"/>
                <w:sz w:val="24"/>
                <w:szCs w:val="24"/>
              </w:rPr>
              <w:t>Install new MK4 Link/AC Cabinet on new root foundation.</w:t>
            </w:r>
          </w:p>
          <w:p w14:paraId="5E5DE307" w14:textId="05633ADD" w:rsidR="00812330" w:rsidRDefault="00812330" w:rsidP="00812330">
            <w:pPr>
              <w:numPr>
                <w:ilvl w:val="0"/>
                <w:numId w:val="12"/>
              </w:numPr>
              <w:rPr>
                <w:rFonts w:ascii="Arial" w:hAnsi="Arial" w:cs="Arial"/>
                <w:sz w:val="24"/>
                <w:szCs w:val="24"/>
              </w:rPr>
            </w:pPr>
            <w:r>
              <w:rPr>
                <w:rFonts w:ascii="Arial" w:hAnsi="Arial" w:cs="Arial"/>
                <w:sz w:val="24"/>
                <w:szCs w:val="24"/>
              </w:rPr>
              <w:t>Install new incoming Power and Transmission supply to equipment.</w:t>
            </w:r>
          </w:p>
          <w:p w14:paraId="4AD5D885" w14:textId="3ED8BCF7" w:rsidR="00812330" w:rsidRDefault="00812330" w:rsidP="00812330">
            <w:pPr>
              <w:numPr>
                <w:ilvl w:val="0"/>
                <w:numId w:val="12"/>
              </w:numPr>
              <w:rPr>
                <w:rFonts w:ascii="Arial" w:hAnsi="Arial" w:cs="Arial"/>
                <w:sz w:val="24"/>
                <w:szCs w:val="24"/>
              </w:rPr>
            </w:pPr>
            <w:r>
              <w:rPr>
                <w:rFonts w:ascii="Arial" w:hAnsi="Arial" w:cs="Arial"/>
                <w:sz w:val="24"/>
                <w:szCs w:val="24"/>
              </w:rPr>
              <w:t>Install new BTS3900A (stacked) on new root foundation and connect to Power/Transmission.</w:t>
            </w:r>
          </w:p>
          <w:p w14:paraId="1BD634A9" w14:textId="79385F6A" w:rsidR="00812330" w:rsidRDefault="00812330" w:rsidP="00812330">
            <w:pPr>
              <w:numPr>
                <w:ilvl w:val="0"/>
                <w:numId w:val="12"/>
              </w:numPr>
              <w:rPr>
                <w:rFonts w:ascii="Arial" w:hAnsi="Arial" w:cs="Arial"/>
                <w:sz w:val="24"/>
                <w:szCs w:val="24"/>
              </w:rPr>
            </w:pPr>
            <w:r>
              <w:rPr>
                <w:rFonts w:ascii="Arial" w:hAnsi="Arial" w:cs="Arial"/>
                <w:sz w:val="24"/>
                <w:szCs w:val="24"/>
              </w:rPr>
              <w:t>Install new 11.00m ALPHA8 Monopole on new D9-4 root foundation.</w:t>
            </w:r>
          </w:p>
          <w:p w14:paraId="02B16650" w14:textId="22F37A1C" w:rsidR="00812330" w:rsidRPr="00812330" w:rsidRDefault="00812330" w:rsidP="00812330">
            <w:pPr>
              <w:numPr>
                <w:ilvl w:val="0"/>
                <w:numId w:val="12"/>
              </w:numPr>
              <w:rPr>
                <w:rFonts w:ascii="Arial" w:hAnsi="Arial" w:cs="Arial"/>
                <w:sz w:val="24"/>
                <w:szCs w:val="24"/>
              </w:rPr>
            </w:pPr>
            <w:r>
              <w:rPr>
                <w:rFonts w:ascii="Arial" w:hAnsi="Arial" w:cs="Arial"/>
                <w:sz w:val="24"/>
                <w:szCs w:val="24"/>
              </w:rPr>
              <w:t>New REC Power Supply and Transmission to be brought to site by local service provider.</w:t>
            </w:r>
          </w:p>
          <w:p w14:paraId="3E7ACF9E" w14:textId="77777777" w:rsidR="004B2171" w:rsidRDefault="004B2171" w:rsidP="00C354EA">
            <w:pPr>
              <w:rPr>
                <w:rFonts w:ascii="Arial" w:hAnsi="Arial" w:cs="Arial"/>
                <w:sz w:val="24"/>
                <w:szCs w:val="24"/>
              </w:rPr>
            </w:pPr>
          </w:p>
        </w:tc>
      </w:tr>
      <w:tr w:rsidR="004B2171" w14:paraId="13C76965" w14:textId="77777777">
        <w:trPr>
          <w:cantSplit/>
        </w:trPr>
        <w:tc>
          <w:tcPr>
            <w:tcW w:w="10316" w:type="dxa"/>
            <w:gridSpan w:val="3"/>
          </w:tcPr>
          <w:p w14:paraId="0CA79337" w14:textId="3A2C5149" w:rsidR="004B2171" w:rsidRDefault="00BF6F8B">
            <w:pPr>
              <w:rPr>
                <w:rFonts w:ascii="Arial" w:hAnsi="Arial" w:cs="Arial"/>
                <w:sz w:val="24"/>
                <w:szCs w:val="24"/>
              </w:rPr>
            </w:pPr>
            <w:r>
              <w:rPr>
                <w:rFonts w:ascii="Arial" w:hAnsi="Arial" w:cs="Arial"/>
                <w:sz w:val="24"/>
                <w:szCs w:val="24"/>
              </w:rPr>
              <w:t xml:space="preserve">Overall Height:  </w:t>
            </w:r>
            <w:r w:rsidR="00DF02CF">
              <w:rPr>
                <w:rFonts w:ascii="Arial" w:hAnsi="Arial" w:cs="Arial"/>
                <w:sz w:val="24"/>
                <w:szCs w:val="24"/>
              </w:rPr>
              <w:t>11.00</w:t>
            </w:r>
            <w:r w:rsidR="00C5300A">
              <w:rPr>
                <w:rFonts w:ascii="Arial" w:hAnsi="Arial" w:cs="Arial"/>
                <w:sz w:val="24"/>
                <w:szCs w:val="24"/>
              </w:rPr>
              <w:t>m</w:t>
            </w:r>
            <w:r w:rsidR="00EB76F3">
              <w:rPr>
                <w:rFonts w:ascii="Arial" w:hAnsi="Arial" w:cs="Arial"/>
                <w:sz w:val="24"/>
                <w:szCs w:val="24"/>
              </w:rPr>
              <w:t xml:space="preserve"> AGL</w:t>
            </w:r>
          </w:p>
        </w:tc>
      </w:tr>
      <w:tr w:rsidR="004B2171" w14:paraId="43FB2BB6" w14:textId="77777777">
        <w:tc>
          <w:tcPr>
            <w:tcW w:w="8222" w:type="dxa"/>
            <w:gridSpan w:val="2"/>
          </w:tcPr>
          <w:p w14:paraId="6422F4F2" w14:textId="77777777" w:rsidR="004B2171" w:rsidRDefault="004B2171">
            <w:pPr>
              <w:rPr>
                <w:rFonts w:ascii="Arial" w:hAnsi="Arial" w:cs="Arial"/>
                <w:color w:val="000000"/>
                <w:sz w:val="24"/>
                <w:szCs w:val="24"/>
              </w:rPr>
            </w:pPr>
            <w:r>
              <w:rPr>
                <w:rFonts w:ascii="Arial" w:hAnsi="Arial" w:cs="Arial"/>
                <w:sz w:val="24"/>
                <w:szCs w:val="24"/>
              </w:rPr>
              <w:t xml:space="preserve">Height of existing building </w:t>
            </w:r>
          </w:p>
        </w:tc>
        <w:tc>
          <w:tcPr>
            <w:tcW w:w="2094" w:type="dxa"/>
          </w:tcPr>
          <w:p w14:paraId="2C1BDD07" w14:textId="77777777" w:rsidR="004B2171" w:rsidRDefault="00C5300A" w:rsidP="00EB76F3">
            <w:pPr>
              <w:rPr>
                <w:rFonts w:ascii="Arial" w:hAnsi="Arial" w:cs="Arial"/>
                <w:sz w:val="24"/>
                <w:szCs w:val="24"/>
              </w:rPr>
            </w:pPr>
            <w:r>
              <w:rPr>
                <w:rFonts w:ascii="Arial" w:hAnsi="Arial" w:cs="Arial"/>
                <w:sz w:val="24"/>
                <w:szCs w:val="24"/>
              </w:rPr>
              <w:t>N/A</w:t>
            </w:r>
          </w:p>
        </w:tc>
      </w:tr>
      <w:tr w:rsidR="004B2171" w14:paraId="50ABD62D" w14:textId="77777777">
        <w:trPr>
          <w:cantSplit/>
        </w:trPr>
        <w:tc>
          <w:tcPr>
            <w:tcW w:w="10316" w:type="dxa"/>
            <w:gridSpan w:val="3"/>
          </w:tcPr>
          <w:p w14:paraId="15C8BA9D" w14:textId="77777777" w:rsidR="004B2171" w:rsidRDefault="004B2171">
            <w:pPr>
              <w:rPr>
                <w:rFonts w:ascii="Arial" w:hAnsi="Arial" w:cs="Arial"/>
                <w:sz w:val="24"/>
                <w:szCs w:val="24"/>
              </w:rPr>
            </w:pPr>
            <w:r>
              <w:rPr>
                <w:rFonts w:ascii="Arial" w:hAnsi="Arial" w:cs="Arial"/>
                <w:sz w:val="24"/>
                <w:szCs w:val="24"/>
              </w:rPr>
              <w:t>Equipment Housing:</w:t>
            </w:r>
          </w:p>
        </w:tc>
      </w:tr>
      <w:tr w:rsidR="004B2171" w14:paraId="7EBBFC76" w14:textId="77777777">
        <w:tc>
          <w:tcPr>
            <w:tcW w:w="8222" w:type="dxa"/>
            <w:gridSpan w:val="2"/>
          </w:tcPr>
          <w:p w14:paraId="6B445E94" w14:textId="77777777" w:rsidR="004B2171" w:rsidRDefault="004B2171">
            <w:pPr>
              <w:rPr>
                <w:rFonts w:ascii="Arial" w:hAnsi="Arial" w:cs="Arial"/>
                <w:sz w:val="24"/>
                <w:szCs w:val="24"/>
              </w:rPr>
            </w:pPr>
            <w:r>
              <w:rPr>
                <w:rFonts w:ascii="Arial" w:hAnsi="Arial" w:cs="Arial"/>
                <w:sz w:val="24"/>
                <w:szCs w:val="24"/>
              </w:rPr>
              <w:t>Length:</w:t>
            </w:r>
          </w:p>
        </w:tc>
        <w:tc>
          <w:tcPr>
            <w:tcW w:w="2094" w:type="dxa"/>
          </w:tcPr>
          <w:p w14:paraId="38ED32A0" w14:textId="00A7E91B" w:rsidR="004B2171" w:rsidRPr="001A48BC" w:rsidRDefault="00DF02CF">
            <w:pPr>
              <w:rPr>
                <w:rFonts w:ascii="Arial" w:hAnsi="Arial" w:cs="Arial"/>
                <w:sz w:val="24"/>
                <w:szCs w:val="24"/>
              </w:rPr>
            </w:pPr>
            <w:r>
              <w:rPr>
                <w:rFonts w:ascii="Arial" w:hAnsi="Arial" w:cs="Arial"/>
                <w:sz w:val="24"/>
                <w:szCs w:val="24"/>
              </w:rPr>
              <w:t>See drawings</w:t>
            </w:r>
          </w:p>
        </w:tc>
      </w:tr>
      <w:tr w:rsidR="004B2171" w14:paraId="52E6A51C" w14:textId="77777777">
        <w:tc>
          <w:tcPr>
            <w:tcW w:w="8222" w:type="dxa"/>
            <w:gridSpan w:val="2"/>
          </w:tcPr>
          <w:p w14:paraId="0CD140FE" w14:textId="77777777" w:rsidR="004B2171" w:rsidRDefault="004B2171">
            <w:pPr>
              <w:rPr>
                <w:rFonts w:ascii="Arial" w:hAnsi="Arial" w:cs="Arial"/>
                <w:sz w:val="24"/>
                <w:szCs w:val="24"/>
              </w:rPr>
            </w:pPr>
            <w:r>
              <w:rPr>
                <w:rFonts w:ascii="Arial" w:hAnsi="Arial" w:cs="Arial"/>
                <w:sz w:val="24"/>
                <w:szCs w:val="24"/>
              </w:rPr>
              <w:t>Width:</w:t>
            </w:r>
          </w:p>
        </w:tc>
        <w:tc>
          <w:tcPr>
            <w:tcW w:w="2094" w:type="dxa"/>
          </w:tcPr>
          <w:p w14:paraId="52B70925" w14:textId="36FD49B8" w:rsidR="004B2171" w:rsidRPr="001A48BC" w:rsidRDefault="00DF02CF">
            <w:pPr>
              <w:rPr>
                <w:rFonts w:ascii="Arial" w:hAnsi="Arial" w:cs="Arial"/>
                <w:sz w:val="24"/>
                <w:szCs w:val="24"/>
              </w:rPr>
            </w:pPr>
            <w:r>
              <w:rPr>
                <w:rFonts w:ascii="Arial" w:hAnsi="Arial" w:cs="Arial"/>
                <w:sz w:val="24"/>
                <w:szCs w:val="24"/>
              </w:rPr>
              <w:t>See drawings</w:t>
            </w:r>
          </w:p>
        </w:tc>
      </w:tr>
      <w:tr w:rsidR="004B2171" w14:paraId="7F7D3103" w14:textId="77777777">
        <w:tc>
          <w:tcPr>
            <w:tcW w:w="8222" w:type="dxa"/>
            <w:gridSpan w:val="2"/>
          </w:tcPr>
          <w:p w14:paraId="755906C0" w14:textId="77777777" w:rsidR="004B2171" w:rsidRDefault="004B2171">
            <w:pPr>
              <w:rPr>
                <w:rFonts w:ascii="Arial" w:hAnsi="Arial" w:cs="Arial"/>
                <w:sz w:val="24"/>
                <w:szCs w:val="24"/>
              </w:rPr>
            </w:pPr>
            <w:r>
              <w:rPr>
                <w:rFonts w:ascii="Arial" w:hAnsi="Arial" w:cs="Arial"/>
                <w:sz w:val="24"/>
                <w:szCs w:val="24"/>
              </w:rPr>
              <w:t>Height:</w:t>
            </w:r>
          </w:p>
        </w:tc>
        <w:tc>
          <w:tcPr>
            <w:tcW w:w="2094" w:type="dxa"/>
          </w:tcPr>
          <w:p w14:paraId="7364DCF2" w14:textId="0E6AABC3" w:rsidR="004B2171" w:rsidRPr="001A48BC" w:rsidRDefault="00DF02CF">
            <w:pPr>
              <w:rPr>
                <w:rFonts w:ascii="Arial" w:hAnsi="Arial" w:cs="Arial"/>
                <w:sz w:val="24"/>
                <w:szCs w:val="24"/>
              </w:rPr>
            </w:pPr>
            <w:r>
              <w:rPr>
                <w:rFonts w:ascii="Arial" w:hAnsi="Arial" w:cs="Arial"/>
                <w:sz w:val="24"/>
                <w:szCs w:val="24"/>
              </w:rPr>
              <w:t>See drawings</w:t>
            </w:r>
          </w:p>
        </w:tc>
      </w:tr>
      <w:tr w:rsidR="004B2171" w14:paraId="03575111" w14:textId="77777777">
        <w:trPr>
          <w:cantSplit/>
        </w:trPr>
        <w:tc>
          <w:tcPr>
            <w:tcW w:w="10316" w:type="dxa"/>
            <w:gridSpan w:val="3"/>
          </w:tcPr>
          <w:p w14:paraId="00CE3F19" w14:textId="77777777" w:rsidR="004B2171" w:rsidRDefault="004B2171">
            <w:pPr>
              <w:rPr>
                <w:rFonts w:ascii="Arial" w:hAnsi="Arial" w:cs="Arial"/>
                <w:color w:val="000000"/>
                <w:sz w:val="24"/>
                <w:szCs w:val="24"/>
              </w:rPr>
            </w:pPr>
            <w:r>
              <w:rPr>
                <w:rFonts w:ascii="Arial" w:hAnsi="Arial" w:cs="Arial"/>
                <w:sz w:val="24"/>
                <w:szCs w:val="24"/>
              </w:rPr>
              <w:t xml:space="preserve">Materials </w:t>
            </w:r>
          </w:p>
        </w:tc>
      </w:tr>
      <w:tr w:rsidR="004B2171" w14:paraId="166CE169" w14:textId="77777777">
        <w:tc>
          <w:tcPr>
            <w:tcW w:w="5355" w:type="dxa"/>
          </w:tcPr>
          <w:p w14:paraId="47CDA862" w14:textId="77777777" w:rsidR="004B2171" w:rsidRDefault="004B2171">
            <w:pPr>
              <w:rPr>
                <w:rFonts w:ascii="Arial" w:hAnsi="Arial" w:cs="Arial"/>
                <w:sz w:val="24"/>
                <w:szCs w:val="24"/>
              </w:rPr>
            </w:pPr>
            <w:r>
              <w:rPr>
                <w:rFonts w:ascii="Arial" w:hAnsi="Arial" w:cs="Arial"/>
                <w:sz w:val="24"/>
                <w:szCs w:val="24"/>
              </w:rPr>
              <w:t>Tower/mast etc – type of material and external colour:</w:t>
            </w:r>
          </w:p>
        </w:tc>
        <w:tc>
          <w:tcPr>
            <w:tcW w:w="4961" w:type="dxa"/>
            <w:gridSpan w:val="2"/>
          </w:tcPr>
          <w:p w14:paraId="37C18736" w14:textId="57470D40" w:rsidR="004B2171" w:rsidRDefault="00DF02CF" w:rsidP="00DF02CF">
            <w:pPr>
              <w:jc w:val="both"/>
              <w:rPr>
                <w:rFonts w:ascii="Arial" w:hAnsi="Arial" w:cs="Arial"/>
                <w:sz w:val="24"/>
                <w:szCs w:val="24"/>
              </w:rPr>
            </w:pPr>
            <w:r w:rsidRPr="00DF02CF">
              <w:rPr>
                <w:rFonts w:ascii="Arial" w:hAnsi="Arial" w:cs="Arial"/>
                <w:sz w:val="24"/>
                <w:szCs w:val="24"/>
              </w:rPr>
              <w:t>11.00m High ALPHA 8 Monopole on new D9-4 root foundation.</w:t>
            </w:r>
            <w:r>
              <w:rPr>
                <w:rFonts w:ascii="Arial" w:hAnsi="Arial" w:cs="Arial"/>
                <w:sz w:val="24"/>
                <w:szCs w:val="24"/>
              </w:rPr>
              <w:t xml:space="preserve"> </w:t>
            </w:r>
            <w:r w:rsidRPr="00DF02CF">
              <w:rPr>
                <w:rFonts w:ascii="Arial" w:hAnsi="Arial" w:cs="Arial"/>
                <w:sz w:val="24"/>
                <w:szCs w:val="24"/>
              </w:rPr>
              <w:t>Material: Steel</w:t>
            </w:r>
            <w:r>
              <w:rPr>
                <w:rFonts w:ascii="Arial" w:hAnsi="Arial" w:cs="Arial"/>
                <w:sz w:val="24"/>
                <w:szCs w:val="24"/>
              </w:rPr>
              <w:t xml:space="preserve"> </w:t>
            </w:r>
            <w:r w:rsidRPr="00DF02CF">
              <w:rPr>
                <w:rFonts w:ascii="Arial" w:hAnsi="Arial" w:cs="Arial"/>
                <w:sz w:val="24"/>
                <w:szCs w:val="24"/>
              </w:rPr>
              <w:t>Colour: Black</w:t>
            </w:r>
          </w:p>
        </w:tc>
      </w:tr>
      <w:tr w:rsidR="004B2171" w14:paraId="555B78B0" w14:textId="77777777">
        <w:tc>
          <w:tcPr>
            <w:tcW w:w="5355" w:type="dxa"/>
          </w:tcPr>
          <w:p w14:paraId="6A1034DC" w14:textId="77777777" w:rsidR="004B2171" w:rsidRDefault="004B2171">
            <w:pPr>
              <w:rPr>
                <w:rFonts w:ascii="Arial" w:hAnsi="Arial" w:cs="Arial"/>
                <w:sz w:val="24"/>
                <w:szCs w:val="24"/>
              </w:rPr>
            </w:pPr>
            <w:r>
              <w:rPr>
                <w:rFonts w:ascii="Arial" w:hAnsi="Arial" w:cs="Arial"/>
                <w:sz w:val="24"/>
                <w:szCs w:val="24"/>
              </w:rPr>
              <w:t>Equipment housing – type of material and external colour:</w:t>
            </w:r>
          </w:p>
        </w:tc>
        <w:tc>
          <w:tcPr>
            <w:tcW w:w="4961" w:type="dxa"/>
            <w:gridSpan w:val="2"/>
          </w:tcPr>
          <w:p w14:paraId="38AF6D73" w14:textId="0FADB55E" w:rsidR="00DF02CF" w:rsidRPr="00DF02CF" w:rsidRDefault="00DF02CF" w:rsidP="00DF02CF">
            <w:pPr>
              <w:jc w:val="both"/>
              <w:rPr>
                <w:rFonts w:ascii="Arial" w:hAnsi="Arial" w:cs="Arial"/>
                <w:sz w:val="24"/>
                <w:szCs w:val="24"/>
              </w:rPr>
            </w:pPr>
            <w:r w:rsidRPr="00DF02CF">
              <w:rPr>
                <w:rFonts w:ascii="Arial" w:hAnsi="Arial" w:cs="Arial"/>
                <w:sz w:val="24"/>
                <w:szCs w:val="24"/>
              </w:rPr>
              <w:t>1No. BTS 3900A (stacked) on 200mm high plinth on root foundation.</w:t>
            </w:r>
            <w:r>
              <w:rPr>
                <w:rFonts w:ascii="Arial" w:hAnsi="Arial" w:cs="Arial"/>
                <w:sz w:val="24"/>
                <w:szCs w:val="24"/>
              </w:rPr>
              <w:t xml:space="preserve"> </w:t>
            </w:r>
            <w:r w:rsidRPr="00DF02CF">
              <w:rPr>
                <w:rFonts w:ascii="Arial" w:hAnsi="Arial" w:cs="Arial"/>
                <w:sz w:val="24"/>
                <w:szCs w:val="24"/>
              </w:rPr>
              <w:t>Dimensions: 600 x 480 x 1600</w:t>
            </w:r>
            <w:r>
              <w:rPr>
                <w:rFonts w:ascii="Arial" w:hAnsi="Arial" w:cs="Arial"/>
                <w:sz w:val="24"/>
                <w:szCs w:val="24"/>
              </w:rPr>
              <w:t>,</w:t>
            </w:r>
            <w:r w:rsidRPr="00DF02CF">
              <w:rPr>
                <w:rFonts w:ascii="Arial" w:hAnsi="Arial" w:cs="Arial"/>
                <w:sz w:val="24"/>
                <w:szCs w:val="24"/>
              </w:rPr>
              <w:t xml:space="preserve"> High</w:t>
            </w:r>
            <w:r>
              <w:rPr>
                <w:rFonts w:ascii="Arial" w:hAnsi="Arial" w:cs="Arial"/>
                <w:sz w:val="24"/>
                <w:szCs w:val="24"/>
              </w:rPr>
              <w:t xml:space="preserve"> </w:t>
            </w:r>
            <w:r w:rsidRPr="00DF02CF">
              <w:rPr>
                <w:rFonts w:ascii="Arial" w:hAnsi="Arial" w:cs="Arial"/>
                <w:sz w:val="24"/>
                <w:szCs w:val="24"/>
              </w:rPr>
              <w:t>Material: Steel</w:t>
            </w:r>
            <w:r>
              <w:rPr>
                <w:rFonts w:ascii="Arial" w:hAnsi="Arial" w:cs="Arial"/>
                <w:sz w:val="24"/>
                <w:szCs w:val="24"/>
              </w:rPr>
              <w:t xml:space="preserve">, </w:t>
            </w:r>
            <w:r w:rsidRPr="00DF02CF">
              <w:rPr>
                <w:rFonts w:ascii="Arial" w:hAnsi="Arial" w:cs="Arial"/>
                <w:sz w:val="24"/>
                <w:szCs w:val="24"/>
              </w:rPr>
              <w:t>Colour: Black</w:t>
            </w:r>
          </w:p>
          <w:p w14:paraId="0AC8D336" w14:textId="5F087186" w:rsidR="004B2171" w:rsidRPr="001A48BC" w:rsidRDefault="00DF02CF" w:rsidP="00DF02CF">
            <w:pPr>
              <w:jc w:val="both"/>
              <w:rPr>
                <w:rFonts w:ascii="Arial" w:hAnsi="Arial" w:cs="Arial"/>
                <w:sz w:val="24"/>
                <w:szCs w:val="24"/>
              </w:rPr>
            </w:pPr>
            <w:r w:rsidRPr="00DF02CF">
              <w:rPr>
                <w:rFonts w:ascii="Arial" w:hAnsi="Arial" w:cs="Arial"/>
                <w:sz w:val="24"/>
                <w:szCs w:val="24"/>
              </w:rPr>
              <w:t>1No. MK4 Link/AC Cabinet on root foundation.</w:t>
            </w:r>
            <w:r>
              <w:rPr>
                <w:rFonts w:ascii="Arial" w:hAnsi="Arial" w:cs="Arial"/>
                <w:sz w:val="24"/>
                <w:szCs w:val="24"/>
              </w:rPr>
              <w:t xml:space="preserve"> </w:t>
            </w:r>
            <w:r w:rsidRPr="00DF02CF">
              <w:rPr>
                <w:rFonts w:ascii="Arial" w:hAnsi="Arial" w:cs="Arial"/>
                <w:sz w:val="24"/>
                <w:szCs w:val="24"/>
              </w:rPr>
              <w:t>Dimensions: 600 x 500 x 1520 High</w:t>
            </w:r>
            <w:r>
              <w:rPr>
                <w:rFonts w:ascii="Arial" w:hAnsi="Arial" w:cs="Arial"/>
                <w:sz w:val="24"/>
                <w:szCs w:val="24"/>
              </w:rPr>
              <w:t xml:space="preserve">, </w:t>
            </w:r>
            <w:r w:rsidRPr="00DF02CF">
              <w:rPr>
                <w:rFonts w:ascii="Arial" w:hAnsi="Arial" w:cs="Arial"/>
                <w:sz w:val="24"/>
                <w:szCs w:val="24"/>
              </w:rPr>
              <w:t>Material: Steel</w:t>
            </w:r>
            <w:r>
              <w:rPr>
                <w:rFonts w:ascii="Arial" w:hAnsi="Arial" w:cs="Arial"/>
                <w:sz w:val="24"/>
                <w:szCs w:val="24"/>
              </w:rPr>
              <w:t xml:space="preserve">, </w:t>
            </w:r>
            <w:r w:rsidRPr="00DF02CF">
              <w:rPr>
                <w:rFonts w:ascii="Arial" w:hAnsi="Arial" w:cs="Arial"/>
                <w:sz w:val="24"/>
                <w:szCs w:val="24"/>
              </w:rPr>
              <w:t>Colour: Black</w:t>
            </w:r>
          </w:p>
        </w:tc>
      </w:tr>
    </w:tbl>
    <w:p w14:paraId="3131C903" w14:textId="61F804F5" w:rsidR="004B2171" w:rsidRDefault="004B2171">
      <w:pPr>
        <w:rPr>
          <w:rFonts w:ascii="Arial" w:hAnsi="Arial" w:cs="Arial"/>
          <w:sz w:val="24"/>
          <w:szCs w:val="24"/>
        </w:rPr>
      </w:pPr>
    </w:p>
    <w:p w14:paraId="02E31EB2" w14:textId="5E1D5786" w:rsidR="00DF02CF" w:rsidRDefault="00DF02CF">
      <w:pPr>
        <w:rPr>
          <w:rFonts w:ascii="Arial" w:hAnsi="Arial" w:cs="Arial"/>
          <w:sz w:val="24"/>
          <w:szCs w:val="24"/>
        </w:rPr>
      </w:pPr>
    </w:p>
    <w:p w14:paraId="26B386C0" w14:textId="77777777" w:rsidR="00DF02CF" w:rsidRDefault="00DF02CF">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6"/>
      </w:tblGrid>
      <w:tr w:rsidR="004B2171" w14:paraId="3E1CC7EA" w14:textId="77777777">
        <w:tc>
          <w:tcPr>
            <w:tcW w:w="10316" w:type="dxa"/>
          </w:tcPr>
          <w:p w14:paraId="5DF94018" w14:textId="77777777" w:rsidR="004B2171" w:rsidRDefault="004B2171">
            <w:pPr>
              <w:rPr>
                <w:rFonts w:ascii="Arial" w:hAnsi="Arial" w:cs="Arial"/>
                <w:sz w:val="24"/>
                <w:szCs w:val="24"/>
              </w:rPr>
            </w:pPr>
            <w:r>
              <w:rPr>
                <w:rFonts w:ascii="Arial" w:hAnsi="Arial" w:cs="Arial"/>
                <w:sz w:val="24"/>
                <w:szCs w:val="24"/>
              </w:rPr>
              <w:lastRenderedPageBreak/>
              <w:t>Reasons for choice of design:</w:t>
            </w:r>
          </w:p>
        </w:tc>
      </w:tr>
      <w:tr w:rsidR="004B2171" w14:paraId="13A59783" w14:textId="77777777">
        <w:tc>
          <w:tcPr>
            <w:tcW w:w="10316" w:type="dxa"/>
          </w:tcPr>
          <w:p w14:paraId="712E24C3" w14:textId="77777777" w:rsidR="004B2171" w:rsidRDefault="004B2171" w:rsidP="00810990">
            <w:pPr>
              <w:pStyle w:val="BodyTextIndent2"/>
              <w:spacing w:line="240" w:lineRule="auto"/>
              <w:ind w:left="0"/>
              <w:jc w:val="both"/>
              <w:rPr>
                <w:rFonts w:ascii="Arial" w:hAnsi="Arial" w:cs="Arial"/>
                <w:sz w:val="24"/>
                <w:szCs w:val="24"/>
                <w:lang w:eastAsia="en-US"/>
              </w:rPr>
            </w:pPr>
          </w:p>
          <w:p w14:paraId="124534FE" w14:textId="7E65BDEB" w:rsidR="004843BC" w:rsidRPr="004843BC" w:rsidRDefault="004B2171" w:rsidP="004843BC">
            <w:pPr>
              <w:pStyle w:val="BodyTextIndent2"/>
              <w:spacing w:line="240" w:lineRule="auto"/>
              <w:ind w:left="0"/>
              <w:jc w:val="both"/>
              <w:rPr>
                <w:rFonts w:ascii="Arial" w:hAnsi="Arial" w:cs="Arial"/>
                <w:color w:val="FF0000"/>
                <w:sz w:val="24"/>
                <w:szCs w:val="24"/>
                <w:lang w:eastAsia="en-US"/>
              </w:rPr>
            </w:pPr>
            <w:r w:rsidRPr="00645D29">
              <w:rPr>
                <w:rFonts w:ascii="Arial" w:hAnsi="Arial" w:cs="Arial"/>
                <w:sz w:val="24"/>
                <w:szCs w:val="24"/>
                <w:lang w:eastAsia="en-US"/>
              </w:rPr>
              <w:t>The proposed installation is</w:t>
            </w:r>
            <w:r w:rsidR="00141B94">
              <w:rPr>
                <w:rFonts w:ascii="Arial" w:hAnsi="Arial" w:cs="Arial"/>
                <w:sz w:val="24"/>
                <w:szCs w:val="24"/>
                <w:lang w:eastAsia="en-US"/>
              </w:rPr>
              <w:t xml:space="preserve"> an</w:t>
            </w:r>
            <w:r w:rsidR="00BF6F8B">
              <w:rPr>
                <w:rFonts w:ascii="Arial" w:hAnsi="Arial" w:cs="Arial"/>
                <w:sz w:val="24"/>
                <w:szCs w:val="24"/>
                <w:lang w:eastAsia="en-US"/>
              </w:rPr>
              <w:t xml:space="preserve"> </w:t>
            </w:r>
            <w:r w:rsidR="006772A7">
              <w:rPr>
                <w:rFonts w:ascii="Arial" w:hAnsi="Arial" w:cs="Arial"/>
                <w:sz w:val="24"/>
                <w:szCs w:val="24"/>
                <w:lang w:eastAsia="en-US"/>
              </w:rPr>
              <w:t>EE Ltd</w:t>
            </w:r>
            <w:r w:rsidR="00BF6F8B">
              <w:rPr>
                <w:rFonts w:ascii="Arial" w:hAnsi="Arial" w:cs="Arial"/>
                <w:sz w:val="24"/>
                <w:szCs w:val="24"/>
                <w:lang w:eastAsia="en-US"/>
              </w:rPr>
              <w:t xml:space="preserve"> and H3G LTE Phase </w:t>
            </w:r>
            <w:r w:rsidR="00DF02CF" w:rsidRPr="00DF02CF">
              <w:rPr>
                <w:rFonts w:ascii="Arial" w:hAnsi="Arial" w:cs="Arial"/>
                <w:sz w:val="24"/>
                <w:szCs w:val="24"/>
                <w:lang w:eastAsia="en-US"/>
              </w:rPr>
              <w:t xml:space="preserve">11.00m High ALPHA 8 Monopole </w:t>
            </w:r>
            <w:r w:rsidRPr="00645D29">
              <w:rPr>
                <w:rFonts w:ascii="Arial" w:hAnsi="Arial" w:cs="Arial"/>
                <w:sz w:val="24"/>
                <w:szCs w:val="24"/>
                <w:lang w:eastAsia="en-US"/>
              </w:rPr>
              <w:t>which</w:t>
            </w:r>
            <w:r>
              <w:rPr>
                <w:rFonts w:ascii="Arial" w:hAnsi="Arial" w:cs="Arial"/>
                <w:sz w:val="24"/>
                <w:szCs w:val="24"/>
                <w:lang w:eastAsia="en-US"/>
              </w:rPr>
              <w:t xml:space="preserve"> </w:t>
            </w:r>
            <w:r w:rsidR="00141B94">
              <w:rPr>
                <w:rFonts w:ascii="Arial" w:hAnsi="Arial" w:cs="Arial"/>
                <w:sz w:val="24"/>
                <w:szCs w:val="24"/>
                <w:lang w:eastAsia="en-US"/>
              </w:rPr>
              <w:t>wil</w:t>
            </w:r>
            <w:r w:rsidR="00BF6F8B">
              <w:rPr>
                <w:rFonts w:ascii="Arial" w:hAnsi="Arial" w:cs="Arial"/>
                <w:sz w:val="24"/>
                <w:szCs w:val="24"/>
                <w:lang w:eastAsia="en-US"/>
              </w:rPr>
              <w:t>l house both EE and H3G LTE</w:t>
            </w:r>
            <w:r w:rsidRPr="00645D29">
              <w:rPr>
                <w:rFonts w:ascii="Arial" w:hAnsi="Arial" w:cs="Arial"/>
                <w:sz w:val="24"/>
                <w:szCs w:val="24"/>
                <w:lang w:eastAsia="en-US"/>
              </w:rPr>
              <w:t xml:space="preserve">. </w:t>
            </w:r>
            <w:r w:rsidRPr="00217E92">
              <w:rPr>
                <w:rFonts w:ascii="Arial" w:hAnsi="Arial" w:cs="Arial"/>
                <w:sz w:val="24"/>
                <w:szCs w:val="24"/>
                <w:lang w:eastAsia="en-US"/>
              </w:rPr>
              <w:t>The sharing of base stations between multiple operators is one of the key strategic policy p</w:t>
            </w:r>
            <w:r w:rsidR="004843BC" w:rsidRPr="00217E92">
              <w:rPr>
                <w:rFonts w:ascii="Arial" w:hAnsi="Arial" w:cs="Arial"/>
                <w:sz w:val="24"/>
                <w:szCs w:val="24"/>
                <w:lang w:eastAsia="en-US"/>
              </w:rPr>
              <w:t>rinciples contained within the NPPF</w:t>
            </w:r>
            <w:r w:rsidR="00DF02CF">
              <w:rPr>
                <w:rFonts w:ascii="Arial" w:hAnsi="Arial" w:cs="Arial"/>
                <w:sz w:val="24"/>
                <w:szCs w:val="24"/>
                <w:lang w:eastAsia="en-US"/>
              </w:rPr>
              <w:t>.</w:t>
            </w:r>
          </w:p>
          <w:p w14:paraId="440F2259" w14:textId="0CBA0FA9" w:rsidR="005778B9" w:rsidRPr="0073013A" w:rsidRDefault="004843BC" w:rsidP="00DF02CF">
            <w:pPr>
              <w:spacing w:after="120"/>
              <w:jc w:val="both"/>
              <w:rPr>
                <w:rFonts w:ascii="Arial" w:hAnsi="Arial" w:cs="Arial"/>
                <w:color w:val="0000FF"/>
                <w:sz w:val="24"/>
                <w:szCs w:val="24"/>
              </w:rPr>
            </w:pPr>
            <w:r w:rsidRPr="004843BC">
              <w:rPr>
                <w:rFonts w:ascii="Arial" w:hAnsi="Arial" w:cs="Arial"/>
                <w:sz w:val="24"/>
                <w:szCs w:val="24"/>
              </w:rPr>
              <w:t>In keeping with the National Planning Policy Framewo</w:t>
            </w:r>
            <w:r w:rsidR="009622E6">
              <w:rPr>
                <w:rFonts w:ascii="Arial" w:hAnsi="Arial" w:cs="Arial"/>
                <w:sz w:val="24"/>
                <w:szCs w:val="24"/>
              </w:rPr>
              <w:t>rk (NPPF</w:t>
            </w:r>
            <w:r w:rsidR="00AE5316">
              <w:rPr>
                <w:rFonts w:ascii="Arial" w:hAnsi="Arial" w:cs="Arial"/>
                <w:sz w:val="24"/>
                <w:szCs w:val="24"/>
              </w:rPr>
              <w:t xml:space="preserve"> July 2018</w:t>
            </w:r>
            <w:r w:rsidR="009622E6">
              <w:rPr>
                <w:rFonts w:ascii="Arial" w:hAnsi="Arial" w:cs="Arial"/>
                <w:sz w:val="24"/>
                <w:szCs w:val="24"/>
              </w:rPr>
              <w:t xml:space="preserve">). guidelines of using </w:t>
            </w:r>
            <w:r w:rsidRPr="004843BC">
              <w:rPr>
                <w:rFonts w:ascii="Arial" w:hAnsi="Arial" w:cs="Arial"/>
                <w:sz w:val="24"/>
                <w:szCs w:val="24"/>
              </w:rPr>
              <w:t>high quality communication</w:t>
            </w:r>
            <w:r w:rsidR="009622E6">
              <w:rPr>
                <w:rFonts w:ascii="Arial" w:hAnsi="Arial" w:cs="Arial"/>
                <w:sz w:val="24"/>
                <w:szCs w:val="24"/>
              </w:rPr>
              <w:t>s infrastructure</w:t>
            </w:r>
            <w:r>
              <w:rPr>
                <w:rFonts w:ascii="Arial" w:hAnsi="Arial" w:cs="Arial"/>
                <w:sz w:val="24"/>
                <w:szCs w:val="24"/>
              </w:rPr>
              <w:t xml:space="preserve"> the proposed</w:t>
            </w:r>
            <w:r w:rsidRPr="004843BC">
              <w:rPr>
                <w:rFonts w:ascii="Arial" w:hAnsi="Arial" w:cs="Arial"/>
                <w:sz w:val="24"/>
                <w:szCs w:val="24"/>
              </w:rPr>
              <w:t xml:space="preserve"> design has been selected to minimise visual impact upon the street scene by integrating with the existing street furniture, having similar vertical lines and overall appearance to the numerous street lighting columns</w:t>
            </w:r>
            <w:r w:rsidR="00DF02CF">
              <w:rPr>
                <w:rFonts w:ascii="Arial" w:hAnsi="Arial" w:cs="Arial"/>
                <w:sz w:val="24"/>
                <w:szCs w:val="24"/>
              </w:rPr>
              <w:t>.</w:t>
            </w:r>
          </w:p>
        </w:tc>
      </w:tr>
    </w:tbl>
    <w:p w14:paraId="52B234A3" w14:textId="77777777" w:rsidR="004B2171" w:rsidRDefault="004B2171">
      <w:pPr>
        <w:rPr>
          <w:rFonts w:ascii="Arial" w:hAnsi="Arial" w:cs="Arial"/>
          <w:b/>
          <w:bCs/>
          <w:sz w:val="24"/>
          <w:szCs w:val="24"/>
        </w:rPr>
      </w:pPr>
    </w:p>
    <w:p w14:paraId="199A25F6"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Technical Information</w:t>
      </w:r>
    </w:p>
    <w:p w14:paraId="49AF128D"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6"/>
        <w:gridCol w:w="1134"/>
        <w:gridCol w:w="1102"/>
      </w:tblGrid>
      <w:tr w:rsidR="004B2171" w14:paraId="73AD5A2E" w14:textId="77777777">
        <w:tc>
          <w:tcPr>
            <w:tcW w:w="8046" w:type="dxa"/>
          </w:tcPr>
          <w:p w14:paraId="5C67904D" w14:textId="77777777" w:rsidR="004B2171" w:rsidRDefault="004B2171" w:rsidP="00DF02CF">
            <w:pPr>
              <w:jc w:val="both"/>
              <w:rPr>
                <w:rFonts w:ascii="Arial" w:hAnsi="Arial" w:cs="Arial"/>
                <w:sz w:val="24"/>
                <w:szCs w:val="24"/>
              </w:rPr>
            </w:pPr>
            <w:r>
              <w:rPr>
                <w:rFonts w:ascii="Arial" w:hAnsi="Arial" w:cs="Arial"/>
                <w:sz w:val="24"/>
                <w:szCs w:val="24"/>
              </w:rPr>
              <w:t>ICNIRP Declaration attached</w:t>
            </w:r>
          </w:p>
          <w:p w14:paraId="0C17B517" w14:textId="77777777" w:rsidR="004B2171" w:rsidRDefault="004B2171" w:rsidP="00DF02CF">
            <w:pPr>
              <w:jc w:val="both"/>
              <w:rPr>
                <w:rFonts w:ascii="Arial" w:hAnsi="Arial" w:cs="Arial"/>
                <w:sz w:val="24"/>
                <w:szCs w:val="24"/>
              </w:rPr>
            </w:pPr>
          </w:p>
          <w:p w14:paraId="048AE20A" w14:textId="77777777" w:rsidR="004B2171" w:rsidRDefault="004B2171" w:rsidP="00DF02CF">
            <w:pPr>
              <w:jc w:val="both"/>
              <w:rPr>
                <w:rFonts w:ascii="Arial" w:hAnsi="Arial" w:cs="Arial"/>
                <w:sz w:val="24"/>
                <w:szCs w:val="24"/>
              </w:rPr>
            </w:pPr>
            <w:r>
              <w:rPr>
                <w:rFonts w:ascii="Arial" w:hAnsi="Arial" w:cs="Arial"/>
                <w:sz w:val="24"/>
                <w:szCs w:val="24"/>
              </w:rPr>
              <w:t>ICNIRP public compliance is determined by mathematical calculation and implemented by careful location of antennas, access restrictions and/or barriers and signage as necessary. Members of the public cannot unknowingly enter areas close to the antennas where exposure may exceed the relevant guidelines.</w:t>
            </w:r>
          </w:p>
          <w:p w14:paraId="5F0E5353" w14:textId="77777777" w:rsidR="004B2171" w:rsidRDefault="004B2171" w:rsidP="00DF02CF">
            <w:pPr>
              <w:jc w:val="both"/>
              <w:rPr>
                <w:rFonts w:ascii="Arial" w:hAnsi="Arial" w:cs="Arial"/>
                <w:sz w:val="24"/>
                <w:szCs w:val="24"/>
              </w:rPr>
            </w:pPr>
          </w:p>
          <w:p w14:paraId="2C414CB3" w14:textId="77777777" w:rsidR="004B2171" w:rsidRDefault="004B2171" w:rsidP="00DF02CF">
            <w:pPr>
              <w:jc w:val="both"/>
              <w:rPr>
                <w:rFonts w:ascii="Arial" w:hAnsi="Arial" w:cs="Arial"/>
                <w:sz w:val="24"/>
                <w:szCs w:val="24"/>
              </w:rPr>
            </w:pPr>
            <w:r>
              <w:rPr>
                <w:rFonts w:ascii="Arial" w:hAnsi="Arial" w:cs="Arial"/>
                <w:sz w:val="24"/>
                <w:szCs w:val="24"/>
              </w:rPr>
              <w:t xml:space="preserve">When determining </w:t>
            </w:r>
            <w:proofErr w:type="gramStart"/>
            <w:r>
              <w:rPr>
                <w:rFonts w:ascii="Arial" w:hAnsi="Arial" w:cs="Arial"/>
                <w:sz w:val="24"/>
                <w:szCs w:val="24"/>
              </w:rPr>
              <w:t>compliance</w:t>
            </w:r>
            <w:proofErr w:type="gramEnd"/>
            <w:r>
              <w:rPr>
                <w:rFonts w:ascii="Arial" w:hAnsi="Arial" w:cs="Arial"/>
                <w:sz w:val="24"/>
                <w:szCs w:val="24"/>
              </w:rPr>
              <w:t xml:space="preserve"> the emissions from all mobile phone network operators on the site are taken into account.</w:t>
            </w:r>
          </w:p>
          <w:p w14:paraId="439F921C" w14:textId="58F78F4C" w:rsidR="00DF02CF" w:rsidRDefault="00DF02CF">
            <w:pPr>
              <w:rPr>
                <w:rFonts w:ascii="Arial" w:hAnsi="Arial" w:cs="Arial"/>
                <w:sz w:val="24"/>
                <w:szCs w:val="24"/>
              </w:rPr>
            </w:pPr>
          </w:p>
        </w:tc>
        <w:tc>
          <w:tcPr>
            <w:tcW w:w="1134" w:type="dxa"/>
          </w:tcPr>
          <w:p w14:paraId="5BB518C8" w14:textId="77777777" w:rsidR="004B2171" w:rsidRDefault="004B2171">
            <w:pPr>
              <w:jc w:val="center"/>
              <w:rPr>
                <w:rFonts w:ascii="Arial" w:hAnsi="Arial" w:cs="Arial"/>
                <w:sz w:val="24"/>
                <w:szCs w:val="24"/>
              </w:rPr>
            </w:pPr>
            <w:r>
              <w:rPr>
                <w:rFonts w:ascii="Arial" w:hAnsi="Arial" w:cs="Arial"/>
                <w:sz w:val="24"/>
                <w:szCs w:val="24"/>
              </w:rPr>
              <w:t>Yes</w:t>
            </w:r>
          </w:p>
        </w:tc>
        <w:tc>
          <w:tcPr>
            <w:tcW w:w="1102" w:type="dxa"/>
          </w:tcPr>
          <w:p w14:paraId="4D849DFA" w14:textId="77777777" w:rsidR="004B2171" w:rsidRDefault="004B2171">
            <w:pPr>
              <w:jc w:val="center"/>
              <w:rPr>
                <w:rFonts w:ascii="Arial" w:hAnsi="Arial" w:cs="Arial"/>
                <w:sz w:val="24"/>
                <w:szCs w:val="24"/>
              </w:rPr>
            </w:pPr>
          </w:p>
        </w:tc>
      </w:tr>
    </w:tbl>
    <w:p w14:paraId="70001530" w14:textId="77777777" w:rsidR="004B2171" w:rsidRDefault="004B2171">
      <w:pPr>
        <w:rPr>
          <w:rFonts w:ascii="Arial" w:hAnsi="Arial" w:cs="Arial"/>
          <w:b/>
          <w:bCs/>
          <w:sz w:val="24"/>
          <w:szCs w:val="24"/>
        </w:rPr>
      </w:pPr>
    </w:p>
    <w:p w14:paraId="4E39CE25" w14:textId="77777777" w:rsidR="004B2171" w:rsidRDefault="004B2171">
      <w:pPr>
        <w:numPr>
          <w:ilvl w:val="0"/>
          <w:numId w:val="1"/>
        </w:numPr>
        <w:ind w:left="0" w:firstLine="0"/>
        <w:rPr>
          <w:rFonts w:ascii="Arial" w:hAnsi="Arial" w:cs="Arial"/>
          <w:sz w:val="24"/>
          <w:szCs w:val="24"/>
        </w:rPr>
      </w:pPr>
      <w:r>
        <w:rPr>
          <w:rFonts w:ascii="Arial" w:hAnsi="Arial" w:cs="Arial"/>
          <w:sz w:val="24"/>
          <w:szCs w:val="24"/>
        </w:rPr>
        <w:t>Technical Justification</w:t>
      </w:r>
    </w:p>
    <w:p w14:paraId="1AA63716" w14:textId="77777777" w:rsidR="004B2171" w:rsidRDefault="004B2171">
      <w:pPr>
        <w:rPr>
          <w:rFonts w:ascii="Arial" w:hAnsi="Arial" w:cs="Arial"/>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14:paraId="7F6E1686" w14:textId="77777777">
        <w:tc>
          <w:tcPr>
            <w:tcW w:w="10282" w:type="dxa"/>
          </w:tcPr>
          <w:p w14:paraId="759C1211" w14:textId="77777777" w:rsidR="004B2171" w:rsidRDefault="004B2171">
            <w:pPr>
              <w:rPr>
                <w:rFonts w:ascii="Arial" w:hAnsi="Arial" w:cs="Arial"/>
                <w:sz w:val="24"/>
                <w:szCs w:val="24"/>
              </w:rPr>
            </w:pPr>
            <w:r>
              <w:rPr>
                <w:rFonts w:ascii="Arial" w:hAnsi="Arial" w:cs="Arial"/>
                <w:sz w:val="24"/>
                <w:szCs w:val="24"/>
              </w:rPr>
              <w:t xml:space="preserve">Reason(s) why site required </w:t>
            </w:r>
          </w:p>
        </w:tc>
      </w:tr>
      <w:tr w:rsidR="004B2171" w14:paraId="4B3FF00F" w14:textId="77777777">
        <w:tc>
          <w:tcPr>
            <w:tcW w:w="10282" w:type="dxa"/>
          </w:tcPr>
          <w:p w14:paraId="3D6318BA" w14:textId="77777777" w:rsidR="004B2171" w:rsidRDefault="004B2171" w:rsidP="00810990">
            <w:pPr>
              <w:jc w:val="both"/>
              <w:rPr>
                <w:rFonts w:ascii="Arial" w:hAnsi="Arial" w:cs="Arial"/>
                <w:sz w:val="24"/>
                <w:szCs w:val="24"/>
              </w:rPr>
            </w:pPr>
          </w:p>
          <w:p w14:paraId="1DB86FC3" w14:textId="77777777" w:rsidR="004843BC" w:rsidRDefault="004843BC" w:rsidP="004843BC">
            <w:pPr>
              <w:jc w:val="both"/>
              <w:rPr>
                <w:rFonts w:ascii="Arial" w:hAnsi="Arial" w:cs="Arial"/>
                <w:sz w:val="24"/>
                <w:szCs w:val="24"/>
              </w:rPr>
            </w:pPr>
            <w:r>
              <w:rPr>
                <w:rFonts w:ascii="Arial" w:hAnsi="Arial" w:cs="Arial"/>
                <w:sz w:val="24"/>
                <w:szCs w:val="24"/>
              </w:rPr>
              <w:t xml:space="preserve">The National Planning Policy Framework clearly states that authorities should not question the need for the service, nor seek to prevent competition between operators. Notwithstanding this fact, the Applicant considers it to be important to explain the technical justification for the site and how the facility fits into the overall network. </w:t>
            </w:r>
          </w:p>
          <w:p w14:paraId="47A45DA9" w14:textId="77777777" w:rsidR="004843BC" w:rsidRDefault="004843BC" w:rsidP="00810990">
            <w:pPr>
              <w:jc w:val="both"/>
              <w:rPr>
                <w:rFonts w:ascii="Arial" w:hAnsi="Arial" w:cs="Arial"/>
                <w:sz w:val="24"/>
                <w:szCs w:val="24"/>
              </w:rPr>
            </w:pPr>
          </w:p>
          <w:p w14:paraId="07AA03B9" w14:textId="77777777" w:rsidR="004B2171" w:rsidRDefault="004B2171" w:rsidP="00810990">
            <w:pPr>
              <w:jc w:val="both"/>
              <w:rPr>
                <w:rFonts w:ascii="Arial" w:hAnsi="Arial" w:cs="Arial"/>
                <w:sz w:val="24"/>
                <w:szCs w:val="24"/>
              </w:rPr>
            </w:pPr>
            <w:r>
              <w:rPr>
                <w:rFonts w:ascii="Arial" w:hAnsi="Arial" w:cs="Arial"/>
                <w:sz w:val="24"/>
                <w:szCs w:val="24"/>
              </w:rPr>
              <w:t xml:space="preserve">Notwithstanding this fact, the Applicant considers it to be important to explain the technical justification for the site and how the facility fits into the overall network. </w:t>
            </w:r>
          </w:p>
          <w:p w14:paraId="205D9631" w14:textId="77777777" w:rsidR="004B2171" w:rsidRDefault="004B2171" w:rsidP="00810990">
            <w:pPr>
              <w:jc w:val="both"/>
              <w:rPr>
                <w:rFonts w:ascii="Arial" w:hAnsi="Arial" w:cs="Arial"/>
                <w:sz w:val="24"/>
                <w:szCs w:val="24"/>
              </w:rPr>
            </w:pPr>
          </w:p>
          <w:p w14:paraId="4157A24E" w14:textId="66C1CD30" w:rsidR="004B2171" w:rsidRPr="00645D29" w:rsidRDefault="004B2171" w:rsidP="00810990">
            <w:pPr>
              <w:jc w:val="both"/>
              <w:rPr>
                <w:rFonts w:ascii="Arial" w:hAnsi="Arial" w:cs="Arial"/>
                <w:sz w:val="24"/>
                <w:szCs w:val="24"/>
              </w:rPr>
            </w:pPr>
            <w:r w:rsidRPr="00645D29">
              <w:rPr>
                <w:rFonts w:ascii="Arial" w:hAnsi="Arial" w:cs="Arial"/>
                <w:sz w:val="24"/>
                <w:szCs w:val="24"/>
              </w:rPr>
              <w:t>The site is required to provide new 3G</w:t>
            </w:r>
            <w:r w:rsidR="00AE5316">
              <w:rPr>
                <w:rFonts w:ascii="Arial" w:hAnsi="Arial" w:cs="Arial"/>
                <w:sz w:val="24"/>
                <w:szCs w:val="24"/>
              </w:rPr>
              <w:t xml:space="preserve"> and 4G</w:t>
            </w:r>
            <w:r w:rsidRPr="00645D29">
              <w:rPr>
                <w:rFonts w:ascii="Arial" w:hAnsi="Arial" w:cs="Arial"/>
                <w:sz w:val="24"/>
                <w:szCs w:val="24"/>
              </w:rPr>
              <w:t xml:space="preserve"> coverage for</w:t>
            </w:r>
            <w:r w:rsidR="005778B9">
              <w:rPr>
                <w:rFonts w:ascii="Arial" w:hAnsi="Arial" w:cs="Arial"/>
                <w:sz w:val="24"/>
                <w:szCs w:val="24"/>
              </w:rPr>
              <w:t xml:space="preserve"> </w:t>
            </w:r>
            <w:r w:rsidR="006772A7">
              <w:rPr>
                <w:rFonts w:ascii="Arial" w:hAnsi="Arial" w:cs="Arial"/>
                <w:sz w:val="24"/>
                <w:szCs w:val="24"/>
              </w:rPr>
              <w:t>EE Ltd</w:t>
            </w:r>
            <w:r w:rsidR="00321B0C">
              <w:rPr>
                <w:rFonts w:ascii="Arial" w:hAnsi="Arial" w:cs="Arial"/>
                <w:sz w:val="24"/>
                <w:szCs w:val="24"/>
              </w:rPr>
              <w:t xml:space="preserve"> in order to</w:t>
            </w:r>
            <w:r w:rsidRPr="00645D29">
              <w:rPr>
                <w:rFonts w:ascii="Arial" w:hAnsi="Arial" w:cs="Arial"/>
                <w:sz w:val="24"/>
                <w:szCs w:val="24"/>
              </w:rPr>
              <w:t xml:space="preserve"> improve </w:t>
            </w:r>
            <w:r w:rsidR="00C354EA">
              <w:rPr>
                <w:rFonts w:ascii="Arial" w:hAnsi="Arial" w:cs="Arial"/>
                <w:sz w:val="24"/>
                <w:szCs w:val="24"/>
              </w:rPr>
              <w:t xml:space="preserve">coverage in the </w:t>
            </w:r>
            <w:r w:rsidR="00DF02CF">
              <w:rPr>
                <w:rFonts w:ascii="Arial" w:hAnsi="Arial" w:cs="Arial"/>
                <w:sz w:val="24"/>
                <w:szCs w:val="24"/>
              </w:rPr>
              <w:t>N1C</w:t>
            </w:r>
            <w:r w:rsidR="00C354EA">
              <w:rPr>
                <w:rFonts w:ascii="Arial" w:hAnsi="Arial" w:cs="Arial"/>
                <w:sz w:val="24"/>
                <w:szCs w:val="24"/>
              </w:rPr>
              <w:t xml:space="preserve"> area of </w:t>
            </w:r>
            <w:r w:rsidR="00DF02CF">
              <w:rPr>
                <w:rFonts w:ascii="Arial" w:hAnsi="Arial" w:cs="Arial"/>
                <w:sz w:val="24"/>
                <w:szCs w:val="24"/>
              </w:rPr>
              <w:t>Kings Cross</w:t>
            </w:r>
            <w:r w:rsidRPr="00645D29">
              <w:rPr>
                <w:rFonts w:ascii="Arial" w:hAnsi="Arial" w:cs="Arial"/>
                <w:sz w:val="24"/>
                <w:szCs w:val="24"/>
              </w:rPr>
              <w:t>. The cell search areas for 3G</w:t>
            </w:r>
            <w:r w:rsidR="00BF6F8B">
              <w:rPr>
                <w:rFonts w:ascii="Arial" w:hAnsi="Arial" w:cs="Arial"/>
                <w:sz w:val="24"/>
                <w:szCs w:val="24"/>
              </w:rPr>
              <w:t xml:space="preserve"> and 4G</w:t>
            </w:r>
            <w:r w:rsidRPr="00645D29">
              <w:rPr>
                <w:rFonts w:ascii="Arial" w:hAnsi="Arial" w:cs="Arial"/>
                <w:sz w:val="24"/>
                <w:szCs w:val="24"/>
              </w:rPr>
              <w:t xml:space="preserve"> are extremely constrained with a typical cell radius of approx</w:t>
            </w:r>
            <w:r w:rsidR="00321B0C">
              <w:rPr>
                <w:rFonts w:ascii="Arial" w:hAnsi="Arial" w:cs="Arial"/>
                <w:sz w:val="24"/>
                <w:szCs w:val="24"/>
              </w:rPr>
              <w:t>imately 250m meaning that it would not be</w:t>
            </w:r>
            <w:r w:rsidRPr="00645D29">
              <w:rPr>
                <w:rFonts w:ascii="Arial" w:hAnsi="Arial" w:cs="Arial"/>
                <w:sz w:val="24"/>
                <w:szCs w:val="24"/>
              </w:rPr>
              <w:t xml:space="preserve"> feasible to site the column outside of this locale. </w:t>
            </w:r>
          </w:p>
          <w:p w14:paraId="59FA4F45" w14:textId="77777777" w:rsidR="004B2171" w:rsidRDefault="004B2171" w:rsidP="00810990">
            <w:pPr>
              <w:jc w:val="both"/>
              <w:rPr>
                <w:rFonts w:ascii="Arial" w:hAnsi="Arial" w:cs="Arial"/>
                <w:sz w:val="24"/>
                <w:szCs w:val="24"/>
              </w:rPr>
            </w:pPr>
          </w:p>
          <w:p w14:paraId="72BFE819" w14:textId="77777777" w:rsidR="004B2171" w:rsidRDefault="004B2171" w:rsidP="00810990">
            <w:pPr>
              <w:jc w:val="both"/>
              <w:rPr>
                <w:rFonts w:ascii="Arial" w:hAnsi="Arial" w:cs="Arial"/>
                <w:sz w:val="24"/>
                <w:szCs w:val="24"/>
              </w:rPr>
            </w:pPr>
            <w:r>
              <w:rPr>
                <w:rFonts w:ascii="Arial" w:hAnsi="Arial" w:cs="Arial"/>
                <w:sz w:val="24"/>
                <w:szCs w:val="24"/>
              </w:rPr>
              <w:t xml:space="preserve">Further detail regarding the general operation of the network can be found in the accompanying document entitled ‘General Background Information on Radio Network Development for Planning Applications’. This information is provided to assist the local planning authority in understanding any technical constraints on the location of the proposed development. </w:t>
            </w:r>
          </w:p>
          <w:p w14:paraId="473805B6" w14:textId="77777777" w:rsidR="004B2171" w:rsidRDefault="004B2171" w:rsidP="0073013A">
            <w:pPr>
              <w:rPr>
                <w:rFonts w:ascii="Arial" w:hAnsi="Arial" w:cs="Arial"/>
                <w:b/>
                <w:bCs/>
                <w:sz w:val="24"/>
                <w:szCs w:val="24"/>
              </w:rPr>
            </w:pPr>
          </w:p>
        </w:tc>
      </w:tr>
    </w:tbl>
    <w:p w14:paraId="6EE93A3A" w14:textId="33E99489" w:rsidR="004B2171" w:rsidRDefault="004B2171">
      <w:pPr>
        <w:rPr>
          <w:rFonts w:ascii="Arial" w:hAnsi="Arial" w:cs="Arial"/>
          <w:b/>
          <w:bCs/>
          <w:sz w:val="24"/>
          <w:szCs w:val="24"/>
        </w:rPr>
      </w:pPr>
    </w:p>
    <w:p w14:paraId="22F42D67" w14:textId="0C7E95E6" w:rsidR="00DF02CF" w:rsidRDefault="00DF02CF">
      <w:pPr>
        <w:rPr>
          <w:rFonts w:ascii="Arial" w:hAnsi="Arial" w:cs="Arial"/>
          <w:b/>
          <w:bCs/>
          <w:sz w:val="24"/>
          <w:szCs w:val="24"/>
        </w:rPr>
      </w:pPr>
    </w:p>
    <w:p w14:paraId="6F4944FC" w14:textId="77777777" w:rsidR="00DF02CF" w:rsidRDefault="00DF02CF">
      <w:pPr>
        <w:rPr>
          <w:rFonts w:ascii="Arial" w:hAnsi="Arial" w:cs="Arial"/>
          <w:b/>
          <w:bCs/>
          <w:sz w:val="24"/>
          <w:szCs w:val="24"/>
        </w:rPr>
      </w:pPr>
    </w:p>
    <w:p w14:paraId="046BA78E" w14:textId="37A0456F" w:rsidR="004B2171" w:rsidRDefault="004B2171">
      <w:pPr>
        <w:numPr>
          <w:ilvl w:val="0"/>
          <w:numId w:val="1"/>
        </w:numPr>
        <w:ind w:left="0" w:firstLine="0"/>
        <w:rPr>
          <w:rFonts w:ascii="Arial" w:hAnsi="Arial" w:cs="Arial"/>
          <w:sz w:val="24"/>
          <w:szCs w:val="24"/>
        </w:rPr>
      </w:pPr>
      <w:r>
        <w:rPr>
          <w:rFonts w:ascii="Arial" w:hAnsi="Arial" w:cs="Arial"/>
          <w:sz w:val="24"/>
          <w:szCs w:val="24"/>
        </w:rPr>
        <w:lastRenderedPageBreak/>
        <w:t xml:space="preserve">Site Selection Process </w:t>
      </w:r>
    </w:p>
    <w:p w14:paraId="31079607" w14:textId="77777777" w:rsidR="004B2171" w:rsidRDefault="004B2171" w:rsidP="00D2183A">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2"/>
      </w:tblGrid>
      <w:tr w:rsidR="004B2171" w:rsidRPr="00B26B40" w14:paraId="01833AD7" w14:textId="77777777">
        <w:tc>
          <w:tcPr>
            <w:tcW w:w="10282" w:type="dxa"/>
          </w:tcPr>
          <w:p w14:paraId="0B13612A" w14:textId="77777777" w:rsidR="004B2171" w:rsidRPr="00B26B40" w:rsidRDefault="004B2171" w:rsidP="00ED0586">
            <w:pPr>
              <w:rPr>
                <w:rFonts w:ascii="Arial" w:hAnsi="Arial" w:cs="Arial"/>
                <w:sz w:val="24"/>
                <w:szCs w:val="24"/>
              </w:rPr>
            </w:pPr>
            <w:r w:rsidRPr="00B26B40">
              <w:rPr>
                <w:rFonts w:ascii="Arial" w:hAnsi="Arial" w:cs="Arial"/>
                <w:sz w:val="24"/>
                <w:szCs w:val="24"/>
              </w:rPr>
              <w:t>Discounted Options</w:t>
            </w:r>
          </w:p>
        </w:tc>
      </w:tr>
      <w:tr w:rsidR="004B2171" w:rsidRPr="00B26B40" w14:paraId="480581C5" w14:textId="77777777">
        <w:tc>
          <w:tcPr>
            <w:tcW w:w="10282" w:type="dxa"/>
          </w:tcPr>
          <w:p w14:paraId="2274EE86" w14:textId="77777777" w:rsidR="00321B0C" w:rsidRDefault="00321B0C" w:rsidP="00ED0586">
            <w:pPr>
              <w:rPr>
                <w:rFonts w:ascii="Arial" w:hAnsi="Arial" w:cs="Arial"/>
                <w:sz w:val="24"/>
                <w:szCs w:val="24"/>
              </w:rPr>
            </w:pPr>
          </w:p>
          <w:p w14:paraId="7AEF48CB" w14:textId="68E86CBC" w:rsidR="004B2171" w:rsidRPr="00B26B40" w:rsidRDefault="004B2171" w:rsidP="00ED0586">
            <w:pPr>
              <w:rPr>
                <w:rFonts w:ascii="Arial" w:hAnsi="Arial" w:cs="Arial"/>
                <w:sz w:val="24"/>
                <w:szCs w:val="24"/>
              </w:rPr>
            </w:pPr>
            <w:r w:rsidRPr="00B26B40">
              <w:rPr>
                <w:rFonts w:ascii="Arial" w:hAnsi="Arial" w:cs="Arial"/>
                <w:sz w:val="24"/>
                <w:szCs w:val="24"/>
              </w:rPr>
              <w:t xml:space="preserve">In accordance with the sequential approach outlined </w:t>
            </w:r>
            <w:r w:rsidRPr="00217E92">
              <w:rPr>
                <w:rFonts w:ascii="Arial" w:hAnsi="Arial" w:cs="Arial"/>
                <w:sz w:val="24"/>
                <w:szCs w:val="24"/>
              </w:rPr>
              <w:t>i</w:t>
            </w:r>
            <w:r w:rsidR="004843BC" w:rsidRPr="00217E92">
              <w:rPr>
                <w:rFonts w:ascii="Arial" w:hAnsi="Arial" w:cs="Arial"/>
                <w:sz w:val="24"/>
                <w:szCs w:val="24"/>
              </w:rPr>
              <w:t xml:space="preserve">n the </w:t>
            </w:r>
            <w:r w:rsidR="00C354EA" w:rsidRPr="00217E92">
              <w:rPr>
                <w:rFonts w:ascii="Arial" w:hAnsi="Arial" w:cs="Arial"/>
                <w:sz w:val="24"/>
                <w:szCs w:val="24"/>
              </w:rPr>
              <w:t>National Planning Policy Framework (</w:t>
            </w:r>
            <w:r w:rsidR="004843BC" w:rsidRPr="00217E92">
              <w:rPr>
                <w:rFonts w:ascii="Arial" w:hAnsi="Arial" w:cs="Arial"/>
                <w:sz w:val="24"/>
                <w:szCs w:val="24"/>
              </w:rPr>
              <w:t>NPPF</w:t>
            </w:r>
            <w:r w:rsidR="00C354EA" w:rsidRPr="00217E92">
              <w:rPr>
                <w:rFonts w:ascii="Arial" w:hAnsi="Arial" w:cs="Arial"/>
                <w:sz w:val="24"/>
                <w:szCs w:val="24"/>
              </w:rPr>
              <w:t>)</w:t>
            </w:r>
            <w:r w:rsidR="004843BC" w:rsidRPr="00217E92">
              <w:rPr>
                <w:rFonts w:ascii="Arial" w:hAnsi="Arial" w:cs="Arial"/>
                <w:sz w:val="24"/>
                <w:szCs w:val="24"/>
              </w:rPr>
              <w:t xml:space="preserve"> </w:t>
            </w:r>
            <w:r w:rsidRPr="00B26B40">
              <w:rPr>
                <w:rFonts w:ascii="Arial" w:hAnsi="Arial" w:cs="Arial"/>
                <w:sz w:val="24"/>
                <w:szCs w:val="24"/>
              </w:rPr>
              <w:t>following search criteria have been utilised. Firstly</w:t>
            </w:r>
            <w:r w:rsidR="00DF02CF">
              <w:rPr>
                <w:rFonts w:ascii="Arial" w:hAnsi="Arial" w:cs="Arial"/>
                <w:sz w:val="24"/>
                <w:szCs w:val="24"/>
              </w:rPr>
              <w:t>,</w:t>
            </w:r>
            <w:r w:rsidRPr="00B26B40">
              <w:rPr>
                <w:rFonts w:ascii="Arial" w:hAnsi="Arial" w:cs="Arial"/>
                <w:sz w:val="24"/>
                <w:szCs w:val="24"/>
              </w:rPr>
              <w:t xml:space="preserve"> consideration is always given to sharing any existing telecommunication structures in the area, secondly consideration is then given to utilising any suitable existing structures or buildings and thirdly sites for freestanding </w:t>
            </w:r>
            <w:proofErr w:type="gramStart"/>
            <w:r w:rsidRPr="00B26B40">
              <w:rPr>
                <w:rFonts w:ascii="Arial" w:hAnsi="Arial" w:cs="Arial"/>
                <w:sz w:val="24"/>
                <w:szCs w:val="24"/>
              </w:rPr>
              <w:t>ground based</w:t>
            </w:r>
            <w:proofErr w:type="gramEnd"/>
            <w:r w:rsidRPr="00B26B40">
              <w:rPr>
                <w:rFonts w:ascii="Arial" w:hAnsi="Arial" w:cs="Arial"/>
                <w:sz w:val="24"/>
                <w:szCs w:val="24"/>
              </w:rPr>
              <w:t xml:space="preserve"> installations are investigated. </w:t>
            </w:r>
          </w:p>
          <w:p w14:paraId="48C88F57" w14:textId="77777777" w:rsidR="004B2171" w:rsidRPr="00B26B40" w:rsidRDefault="004B2171" w:rsidP="00ED0586">
            <w:pPr>
              <w:rPr>
                <w:rFonts w:ascii="Arial" w:hAnsi="Arial" w:cs="Arial"/>
                <w:sz w:val="24"/>
                <w:szCs w:val="24"/>
              </w:rPr>
            </w:pPr>
          </w:p>
          <w:p w14:paraId="512FDAF1" w14:textId="77777777" w:rsidR="004B2171" w:rsidRPr="00B26B40" w:rsidRDefault="004B2171" w:rsidP="00ED0586">
            <w:pPr>
              <w:rPr>
                <w:rFonts w:ascii="Arial" w:hAnsi="Arial" w:cs="Arial"/>
                <w:sz w:val="24"/>
                <w:szCs w:val="24"/>
              </w:rPr>
            </w:pPr>
            <w:r w:rsidRPr="00B26B40">
              <w:rPr>
                <w:rFonts w:ascii="Arial" w:hAnsi="Arial" w:cs="Arial"/>
                <w:sz w:val="24"/>
                <w:szCs w:val="24"/>
              </w:rPr>
              <w:t xml:space="preserve">This sequential approach is outlined below: </w:t>
            </w:r>
          </w:p>
          <w:p w14:paraId="33EF1D54" w14:textId="77777777" w:rsidR="004B2171" w:rsidRPr="00B26B40" w:rsidRDefault="004B2171" w:rsidP="00ED0586">
            <w:pPr>
              <w:jc w:val="both"/>
              <w:rPr>
                <w:rFonts w:ascii="Arial" w:hAnsi="Arial" w:cs="Arial"/>
                <w:sz w:val="24"/>
                <w:szCs w:val="24"/>
              </w:rPr>
            </w:pPr>
          </w:p>
          <w:p w14:paraId="7744E7D2"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Mast and Site Sharing</w:t>
            </w:r>
          </w:p>
          <w:p w14:paraId="297E47FF"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 xml:space="preserve">Existing Buildings Structures </w:t>
            </w:r>
          </w:p>
          <w:p w14:paraId="6C9CB9E8" w14:textId="77777777" w:rsidR="004B2171" w:rsidRPr="00B26B40" w:rsidRDefault="004B2171" w:rsidP="00ED0586">
            <w:pPr>
              <w:numPr>
                <w:ilvl w:val="0"/>
                <w:numId w:val="3"/>
              </w:numPr>
              <w:jc w:val="both"/>
              <w:rPr>
                <w:rFonts w:ascii="Arial" w:hAnsi="Arial" w:cs="Arial"/>
                <w:sz w:val="24"/>
                <w:szCs w:val="24"/>
              </w:rPr>
            </w:pPr>
            <w:r w:rsidRPr="00B26B40">
              <w:rPr>
                <w:rFonts w:ascii="Arial" w:hAnsi="Arial" w:cs="Arial"/>
                <w:sz w:val="24"/>
                <w:szCs w:val="24"/>
              </w:rPr>
              <w:t xml:space="preserve">Ground Bases Installations </w:t>
            </w:r>
          </w:p>
          <w:p w14:paraId="5394E2EE" w14:textId="77777777" w:rsidR="004B2171" w:rsidRPr="00B26B40" w:rsidRDefault="004B2171" w:rsidP="00ED0586">
            <w:pPr>
              <w:jc w:val="both"/>
              <w:rPr>
                <w:rFonts w:ascii="Arial" w:hAnsi="Arial" w:cs="Arial"/>
                <w:sz w:val="24"/>
                <w:szCs w:val="24"/>
              </w:rPr>
            </w:pPr>
          </w:p>
          <w:p w14:paraId="11D2A2CC" w14:textId="77777777" w:rsidR="004B2171" w:rsidRDefault="004B2171" w:rsidP="0073013A">
            <w:pPr>
              <w:jc w:val="both"/>
              <w:rPr>
                <w:rFonts w:ascii="Arial" w:hAnsi="Arial" w:cs="Arial"/>
                <w:sz w:val="24"/>
                <w:szCs w:val="24"/>
              </w:rPr>
            </w:pPr>
            <w:r w:rsidRPr="00B26B40">
              <w:rPr>
                <w:rFonts w:ascii="Arial" w:hAnsi="Arial" w:cs="Arial"/>
                <w:sz w:val="24"/>
                <w:szCs w:val="24"/>
              </w:rPr>
              <w:t xml:space="preserve">In compliance with its licence and the sequential approach </w:t>
            </w:r>
            <w:r w:rsidR="004843BC" w:rsidRPr="00217E92">
              <w:rPr>
                <w:rFonts w:ascii="Arial" w:hAnsi="Arial" w:cs="Arial"/>
                <w:sz w:val="24"/>
                <w:szCs w:val="24"/>
              </w:rPr>
              <w:t>outlined in the NPPF</w:t>
            </w:r>
            <w:r w:rsidRPr="00217E92">
              <w:rPr>
                <w:rFonts w:ascii="Arial" w:hAnsi="Arial" w:cs="Arial"/>
                <w:sz w:val="24"/>
                <w:szCs w:val="24"/>
              </w:rPr>
              <w:t xml:space="preserve"> all</w:t>
            </w:r>
            <w:r w:rsidRPr="00B26B40">
              <w:rPr>
                <w:rFonts w:ascii="Arial" w:hAnsi="Arial" w:cs="Arial"/>
                <w:sz w:val="24"/>
                <w:szCs w:val="24"/>
              </w:rPr>
              <w:t xml:space="preserve"> attempts to utilise any existing telecommunication structures where they represent the optimum environmental solution have been employed. The Ofcom Site Finder mast register is always examined prior to th</w:t>
            </w:r>
            <w:r>
              <w:rPr>
                <w:rFonts w:ascii="Arial" w:hAnsi="Arial" w:cs="Arial"/>
                <w:sz w:val="24"/>
                <w:szCs w:val="24"/>
              </w:rPr>
              <w:t>e submission of an application.</w:t>
            </w:r>
          </w:p>
          <w:p w14:paraId="58BC39E2" w14:textId="77777777" w:rsidR="00321B0C" w:rsidRPr="00B26B40" w:rsidRDefault="00321B0C" w:rsidP="0073013A">
            <w:pPr>
              <w:jc w:val="both"/>
              <w:rPr>
                <w:rFonts w:ascii="Arial" w:hAnsi="Arial" w:cs="Arial"/>
                <w:sz w:val="24"/>
                <w:szCs w:val="24"/>
              </w:rPr>
            </w:pPr>
          </w:p>
        </w:tc>
      </w:tr>
    </w:tbl>
    <w:p w14:paraId="403B6FDE" w14:textId="433F6786" w:rsidR="00644F5D" w:rsidRDefault="00644F5D" w:rsidP="00D2183A">
      <w:pPr>
        <w:rPr>
          <w:rFonts w:ascii="Arial" w:hAnsi="Arial" w:cs="Arial"/>
          <w:sz w:val="24"/>
          <w:szCs w:val="24"/>
        </w:rPr>
      </w:pPr>
    </w:p>
    <w:p w14:paraId="3931B701" w14:textId="71711475" w:rsidR="00644F5D" w:rsidRDefault="00644F5D" w:rsidP="00DF02CF">
      <w:pPr>
        <w:jc w:val="both"/>
        <w:rPr>
          <w:rFonts w:ascii="Arial" w:hAnsi="Arial" w:cs="Arial"/>
          <w:sz w:val="24"/>
          <w:szCs w:val="24"/>
        </w:rPr>
      </w:pPr>
      <w:r w:rsidRPr="00644F5D">
        <w:rPr>
          <w:rFonts w:ascii="Arial" w:hAnsi="Arial" w:cs="Arial"/>
          <w:sz w:val="24"/>
          <w:szCs w:val="24"/>
        </w:rPr>
        <w:t xml:space="preserve">D1 – York Central, York Way – Rooftop NGR: E 530356 N 183374 – WHP spoke to the managing agent Rita Nalliah at HML Hawksworth and discussed the possibility of installing telco equipment on the building. </w:t>
      </w:r>
      <w:r>
        <w:rPr>
          <w:rFonts w:ascii="Arial" w:hAnsi="Arial" w:cs="Arial"/>
          <w:sz w:val="24"/>
          <w:szCs w:val="24"/>
        </w:rPr>
        <w:t xml:space="preserve">This was firmly rebuffed by the SP. </w:t>
      </w:r>
    </w:p>
    <w:p w14:paraId="454B737B" w14:textId="77777777" w:rsidR="00644F5D" w:rsidRDefault="00644F5D" w:rsidP="00DF02CF">
      <w:pPr>
        <w:jc w:val="both"/>
        <w:rPr>
          <w:rFonts w:ascii="Arial" w:hAnsi="Arial" w:cs="Arial"/>
          <w:sz w:val="24"/>
          <w:szCs w:val="24"/>
        </w:rPr>
      </w:pPr>
    </w:p>
    <w:p w14:paraId="50C21A29" w14:textId="77777777" w:rsidR="00644F5D" w:rsidRPr="00644F5D" w:rsidRDefault="00644F5D" w:rsidP="00DF02CF">
      <w:pPr>
        <w:jc w:val="both"/>
        <w:rPr>
          <w:rFonts w:ascii="Arial" w:hAnsi="Arial" w:cs="Arial"/>
          <w:sz w:val="24"/>
          <w:szCs w:val="24"/>
        </w:rPr>
      </w:pPr>
    </w:p>
    <w:p w14:paraId="72734B48" w14:textId="417265A5" w:rsidR="00644F5D" w:rsidRDefault="00644F5D" w:rsidP="00DF02CF">
      <w:pPr>
        <w:jc w:val="both"/>
        <w:rPr>
          <w:rFonts w:ascii="Arial" w:hAnsi="Arial" w:cs="Arial"/>
          <w:sz w:val="24"/>
          <w:szCs w:val="24"/>
        </w:rPr>
      </w:pPr>
      <w:r w:rsidRPr="00644F5D">
        <w:rPr>
          <w:rFonts w:ascii="Arial" w:hAnsi="Arial" w:cs="Arial"/>
          <w:sz w:val="24"/>
          <w:szCs w:val="24"/>
        </w:rPr>
        <w:t>D2 – SW outside Premier Inn hotel, York Way – SW NGR: E 530339 N 183332 – There is not sufficient space on the pavement and there are potential ICNIRP issues with locating a mast at this location or indeed any stretch of this road.</w:t>
      </w:r>
    </w:p>
    <w:p w14:paraId="5CB2411C" w14:textId="3D78A4AA" w:rsidR="00644F5D" w:rsidRDefault="00644F5D" w:rsidP="00DF02CF">
      <w:pPr>
        <w:jc w:val="both"/>
        <w:rPr>
          <w:rFonts w:ascii="Arial" w:hAnsi="Arial" w:cs="Arial"/>
          <w:sz w:val="24"/>
          <w:szCs w:val="24"/>
        </w:rPr>
      </w:pPr>
    </w:p>
    <w:p w14:paraId="5851F143" w14:textId="72DE349D" w:rsidR="00644F5D" w:rsidRDefault="00644F5D" w:rsidP="00DF02CF">
      <w:pPr>
        <w:jc w:val="both"/>
        <w:rPr>
          <w:rFonts w:ascii="Arial" w:hAnsi="Arial" w:cs="Arial"/>
          <w:sz w:val="24"/>
          <w:szCs w:val="24"/>
        </w:rPr>
      </w:pPr>
      <w:r w:rsidRPr="00644F5D">
        <w:rPr>
          <w:rFonts w:ascii="Arial" w:hAnsi="Arial" w:cs="Arial"/>
          <w:sz w:val="24"/>
          <w:szCs w:val="24"/>
        </w:rPr>
        <w:t>D3 – Kings Cross Service Ramp, Goods Way – Rooftop NGR: E 530237 N 183372 – Discounted as the future of the Service Ramp is unknown and it is earmarked for demolition and further redevelopment as part of the large scale works underway in the area around Goods way.</w:t>
      </w:r>
    </w:p>
    <w:p w14:paraId="175EE124" w14:textId="77777777" w:rsidR="00644F5D" w:rsidRDefault="00644F5D" w:rsidP="00DF02CF">
      <w:pPr>
        <w:jc w:val="both"/>
        <w:rPr>
          <w:rFonts w:ascii="Arial" w:hAnsi="Arial" w:cs="Arial"/>
          <w:sz w:val="24"/>
          <w:szCs w:val="24"/>
        </w:rPr>
      </w:pPr>
    </w:p>
    <w:p w14:paraId="3019A05C" w14:textId="77777777" w:rsidR="00644F5D" w:rsidRPr="00644F5D" w:rsidRDefault="00644F5D" w:rsidP="00DF02CF">
      <w:pPr>
        <w:jc w:val="both"/>
        <w:rPr>
          <w:rFonts w:ascii="Arial" w:hAnsi="Arial" w:cs="Arial"/>
          <w:sz w:val="24"/>
          <w:szCs w:val="24"/>
        </w:rPr>
      </w:pPr>
      <w:r w:rsidRPr="00644F5D">
        <w:rPr>
          <w:rFonts w:ascii="Arial" w:hAnsi="Arial" w:cs="Arial"/>
          <w:sz w:val="24"/>
          <w:szCs w:val="24"/>
        </w:rPr>
        <w:t>D4 – Kings Cross Theatre – Non-structural temporary buildings – Rooftop NGR: E 530219 N 183378 – Deemed unsuitable for a telco installation owing to their construction.</w:t>
      </w:r>
    </w:p>
    <w:p w14:paraId="1A976A23" w14:textId="77777777" w:rsidR="00644F5D" w:rsidRDefault="00644F5D" w:rsidP="00644F5D">
      <w:pPr>
        <w:rPr>
          <w:rFonts w:ascii="Arial" w:hAnsi="Arial" w:cs="Arial"/>
          <w:sz w:val="24"/>
          <w:szCs w:val="24"/>
        </w:rPr>
      </w:pPr>
    </w:p>
    <w:p w14:paraId="66757012" w14:textId="3DCF8A5F" w:rsidR="00644F5D" w:rsidRDefault="00644F5D" w:rsidP="00DF02CF">
      <w:pPr>
        <w:jc w:val="both"/>
        <w:rPr>
          <w:rFonts w:ascii="Arial" w:hAnsi="Arial" w:cs="Arial"/>
          <w:sz w:val="24"/>
          <w:szCs w:val="24"/>
        </w:rPr>
      </w:pPr>
      <w:r w:rsidRPr="00644F5D">
        <w:rPr>
          <w:rFonts w:ascii="Arial" w:hAnsi="Arial" w:cs="Arial"/>
          <w:sz w:val="24"/>
          <w:szCs w:val="24"/>
        </w:rPr>
        <w:t>D5 - Street works, Kings Cross York Way, Kings Cross, London, N1 9AG NGR: E530324 N183341 – This site was drawn up by WHP as a 12.5m monopole but has not been submitted as there is no location on the pavement that is not sterilised by existing underground services.</w:t>
      </w:r>
    </w:p>
    <w:p w14:paraId="7EA08493" w14:textId="6F0AE6EC" w:rsidR="00644F5D" w:rsidRDefault="00644F5D" w:rsidP="00DF02CF">
      <w:pPr>
        <w:jc w:val="both"/>
        <w:rPr>
          <w:rFonts w:ascii="Arial" w:hAnsi="Arial" w:cs="Arial"/>
          <w:sz w:val="24"/>
          <w:szCs w:val="24"/>
        </w:rPr>
      </w:pPr>
    </w:p>
    <w:p w14:paraId="5D8A06F0" w14:textId="0BEA493D" w:rsidR="00644F5D" w:rsidRDefault="00644F5D" w:rsidP="00DF02CF">
      <w:pPr>
        <w:jc w:val="both"/>
        <w:rPr>
          <w:rFonts w:ascii="Arial" w:hAnsi="Arial" w:cs="Arial"/>
          <w:sz w:val="24"/>
          <w:szCs w:val="24"/>
        </w:rPr>
      </w:pPr>
      <w:r w:rsidRPr="00644F5D">
        <w:rPr>
          <w:rFonts w:ascii="Arial" w:hAnsi="Arial" w:cs="Arial"/>
          <w:sz w:val="24"/>
          <w:szCs w:val="24"/>
        </w:rPr>
        <w:t>D6 – (opposite side of the road) Street works, Kings Cross York Way, Kings Cross, London, N1 9AG NGR: E530334 N183133 – Any site on this side of the road is extremely close to the existing tall buildings that line York Way and thus there are potential ICNIRP issues as the antennae would be in close proximity to the windows facing the road.</w:t>
      </w:r>
    </w:p>
    <w:p w14:paraId="36084F26" w14:textId="77777777" w:rsidR="00644F5D" w:rsidRPr="00644F5D" w:rsidRDefault="00644F5D" w:rsidP="00DF02CF">
      <w:pPr>
        <w:jc w:val="both"/>
        <w:rPr>
          <w:rFonts w:ascii="Arial" w:hAnsi="Arial" w:cs="Arial"/>
          <w:sz w:val="24"/>
          <w:szCs w:val="24"/>
        </w:rPr>
      </w:pPr>
    </w:p>
    <w:p w14:paraId="1049DEC1" w14:textId="73E2B131" w:rsidR="00644F5D" w:rsidRDefault="00644F5D" w:rsidP="00DF02CF">
      <w:pPr>
        <w:jc w:val="both"/>
        <w:rPr>
          <w:rFonts w:ascii="Arial" w:hAnsi="Arial" w:cs="Arial"/>
          <w:sz w:val="24"/>
          <w:szCs w:val="24"/>
        </w:rPr>
      </w:pPr>
      <w:r w:rsidRPr="00644F5D">
        <w:rPr>
          <w:rFonts w:ascii="Arial" w:hAnsi="Arial" w:cs="Arial"/>
          <w:sz w:val="24"/>
          <w:szCs w:val="24"/>
        </w:rPr>
        <w:t xml:space="preserve">D7 – SW Site on Goods Way, Kings Cross, London, N1C 4AG NGR: 530146, N183415 – </w:t>
      </w:r>
      <w:r>
        <w:rPr>
          <w:rFonts w:ascii="Arial" w:hAnsi="Arial" w:cs="Arial"/>
          <w:sz w:val="24"/>
          <w:szCs w:val="24"/>
        </w:rPr>
        <w:t>A</w:t>
      </w:r>
      <w:r w:rsidRPr="00644F5D">
        <w:rPr>
          <w:rFonts w:ascii="Arial" w:hAnsi="Arial" w:cs="Arial"/>
          <w:sz w:val="24"/>
          <w:szCs w:val="24"/>
        </w:rPr>
        <w:t>ny location on Goods Way is either on a bridge and thus cannot be constructed or the signal would be blocked by the tall new buildings on the road</w:t>
      </w:r>
    </w:p>
    <w:p w14:paraId="1AB90F6E" w14:textId="77D1422A" w:rsidR="00644F5D" w:rsidRDefault="00644F5D" w:rsidP="00DF02CF">
      <w:pPr>
        <w:jc w:val="both"/>
        <w:rPr>
          <w:rFonts w:ascii="Arial" w:hAnsi="Arial" w:cs="Arial"/>
          <w:sz w:val="24"/>
          <w:szCs w:val="24"/>
        </w:rPr>
      </w:pPr>
    </w:p>
    <w:p w14:paraId="31E42B89" w14:textId="1966FE5D" w:rsidR="00644F5D" w:rsidRDefault="00644F5D" w:rsidP="00DF02CF">
      <w:pPr>
        <w:jc w:val="both"/>
        <w:rPr>
          <w:rFonts w:ascii="Arial" w:hAnsi="Arial" w:cs="Arial"/>
          <w:sz w:val="24"/>
          <w:szCs w:val="24"/>
        </w:rPr>
      </w:pPr>
    </w:p>
    <w:p w14:paraId="51C186EC" w14:textId="7088D0CE" w:rsidR="00644F5D" w:rsidRDefault="00644F5D" w:rsidP="00DF02CF">
      <w:pPr>
        <w:jc w:val="both"/>
        <w:rPr>
          <w:rFonts w:ascii="Arial" w:hAnsi="Arial" w:cs="Arial"/>
          <w:sz w:val="24"/>
          <w:szCs w:val="24"/>
        </w:rPr>
      </w:pPr>
      <w:r w:rsidRPr="00644F5D">
        <w:rPr>
          <w:rFonts w:ascii="Arial" w:hAnsi="Arial" w:cs="Arial"/>
          <w:sz w:val="24"/>
          <w:szCs w:val="24"/>
        </w:rPr>
        <w:t xml:space="preserve">D8 – Street works, York Way, Kings Cross, London, N1 9AG Existing but apparently unused 02 site E 530323 N 183287. The antennae </w:t>
      </w:r>
      <w:proofErr w:type="gramStart"/>
      <w:r w:rsidRPr="00644F5D">
        <w:rPr>
          <w:rFonts w:ascii="Arial" w:hAnsi="Arial" w:cs="Arial"/>
          <w:sz w:val="24"/>
          <w:szCs w:val="24"/>
        </w:rPr>
        <w:t>has</w:t>
      </w:r>
      <w:proofErr w:type="gramEnd"/>
      <w:r w:rsidRPr="00644F5D">
        <w:rPr>
          <w:rFonts w:ascii="Arial" w:hAnsi="Arial" w:cs="Arial"/>
          <w:sz w:val="24"/>
          <w:szCs w:val="24"/>
        </w:rPr>
        <w:t xml:space="preserve"> been removed and this extremely small SW site is not sharable.</w:t>
      </w:r>
    </w:p>
    <w:p w14:paraId="4BBF5ACF" w14:textId="77777777" w:rsidR="00644F5D" w:rsidRPr="00644F5D" w:rsidRDefault="00644F5D" w:rsidP="00DF02CF">
      <w:pPr>
        <w:jc w:val="both"/>
        <w:rPr>
          <w:rFonts w:ascii="Arial" w:hAnsi="Arial" w:cs="Arial"/>
          <w:sz w:val="24"/>
          <w:szCs w:val="24"/>
        </w:rPr>
      </w:pPr>
    </w:p>
    <w:p w14:paraId="0861E3DB" w14:textId="070B874D" w:rsidR="00644F5D" w:rsidRDefault="00644F5D" w:rsidP="00DF02CF">
      <w:pPr>
        <w:jc w:val="both"/>
        <w:rPr>
          <w:rFonts w:ascii="Arial" w:hAnsi="Arial" w:cs="Arial"/>
          <w:sz w:val="24"/>
          <w:szCs w:val="24"/>
        </w:rPr>
      </w:pPr>
      <w:r w:rsidRPr="00644F5D">
        <w:rPr>
          <w:rFonts w:ascii="Arial" w:hAnsi="Arial" w:cs="Arial"/>
          <w:sz w:val="24"/>
          <w:szCs w:val="24"/>
        </w:rPr>
        <w:t>D9 – Roof top, Francis Crick Institute, Midland Road, Kings Cross, NW1 1AT NGR E529936 N183096 – The building is not a viable solution from a build perspective. This has been confirmed by WHPs design team.</w:t>
      </w:r>
    </w:p>
    <w:p w14:paraId="60524F1E" w14:textId="77777777" w:rsidR="00644F5D" w:rsidRPr="00644F5D" w:rsidRDefault="00644F5D" w:rsidP="00DF02CF">
      <w:pPr>
        <w:jc w:val="both"/>
        <w:rPr>
          <w:rFonts w:ascii="Arial" w:hAnsi="Arial" w:cs="Arial"/>
          <w:sz w:val="24"/>
          <w:szCs w:val="24"/>
        </w:rPr>
      </w:pPr>
    </w:p>
    <w:p w14:paraId="1F38F63A" w14:textId="5934266F" w:rsidR="00644F5D" w:rsidRDefault="00644F5D" w:rsidP="00DF02CF">
      <w:pPr>
        <w:jc w:val="both"/>
        <w:rPr>
          <w:rFonts w:ascii="Arial" w:hAnsi="Arial" w:cs="Arial"/>
          <w:sz w:val="24"/>
          <w:szCs w:val="24"/>
        </w:rPr>
      </w:pPr>
      <w:r w:rsidRPr="00644F5D">
        <w:rPr>
          <w:rFonts w:ascii="Arial" w:hAnsi="Arial" w:cs="Arial"/>
          <w:sz w:val="24"/>
          <w:szCs w:val="24"/>
        </w:rPr>
        <w:t>D10 – Roof top, building at the corner of York Road and the A 5203, Kings Cross, London, N1 9SR NGR E 530347, N 183287 – This building is lower than the others in the cell search area that have been offered in this report and thus is not expected to give coverage to both Kings Cross and St Pancras. For this reason and given there appears to be residential on the upper floors of this relatively low building this site has been discounted in favour of the other seven options put forward by WHP.</w:t>
      </w:r>
    </w:p>
    <w:p w14:paraId="269B52DF" w14:textId="77777777" w:rsidR="004B2171" w:rsidRDefault="004B2171" w:rsidP="00F95A8B">
      <w:pPr>
        <w:rPr>
          <w:rFonts w:ascii="Arial" w:hAnsi="Arial" w:cs="Arial"/>
          <w:sz w:val="24"/>
          <w:szCs w:val="24"/>
        </w:rPr>
      </w:pPr>
    </w:p>
    <w:p w14:paraId="2FC6F394" w14:textId="50B209F0" w:rsidR="007B0BE6" w:rsidRPr="00644F5D" w:rsidRDefault="007B0BE6" w:rsidP="00644F5D">
      <w:pPr>
        <w:jc w:val="center"/>
        <w:rPr>
          <w:rFonts w:ascii="Arial" w:hAnsi="Arial" w:cs="Arial"/>
          <w:b/>
          <w:bCs/>
          <w:sz w:val="24"/>
          <w:szCs w:val="24"/>
        </w:rPr>
      </w:pPr>
      <w:r w:rsidRPr="00644F5D">
        <w:rPr>
          <w:rFonts w:ascii="Arial" w:hAnsi="Arial" w:cs="Arial"/>
          <w:b/>
          <w:bCs/>
          <w:sz w:val="24"/>
          <w:szCs w:val="24"/>
        </w:rPr>
        <w:t>Discounted Options Map:</w:t>
      </w:r>
    </w:p>
    <w:p w14:paraId="7E7B41F0" w14:textId="77777777" w:rsidR="007B0BE6" w:rsidRDefault="007B0BE6" w:rsidP="00F95A8B">
      <w:pPr>
        <w:rPr>
          <w:rFonts w:ascii="Arial" w:hAnsi="Arial" w:cs="Arial"/>
          <w:sz w:val="24"/>
          <w:szCs w:val="24"/>
        </w:rPr>
      </w:pPr>
    </w:p>
    <w:p w14:paraId="599D97D6" w14:textId="77777777" w:rsidR="007B0BE6" w:rsidRDefault="00812330" w:rsidP="00F95A8B">
      <w:pPr>
        <w:rPr>
          <w:rFonts w:ascii="Arial" w:hAnsi="Arial" w:cs="Arial"/>
          <w:sz w:val="24"/>
          <w:szCs w:val="24"/>
        </w:rPr>
      </w:pPr>
      <w:r>
        <w:rPr>
          <w:rFonts w:ascii="Arial" w:hAnsi="Arial" w:cs="Arial"/>
          <w:sz w:val="24"/>
          <w:szCs w:val="24"/>
        </w:rPr>
        <w:pict w14:anchorId="7923A9E1">
          <v:shape id="_x0000_i1028" type="#_x0000_t75" style="width:502.5pt;height:379pt">
            <v:imagedata r:id="rId13" o:title=""/>
          </v:shape>
        </w:pict>
      </w:r>
    </w:p>
    <w:p w14:paraId="0DD6CC21" w14:textId="77777777" w:rsidR="007B0BE6" w:rsidRDefault="007B0BE6" w:rsidP="00F95A8B">
      <w:pPr>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2"/>
      </w:tblGrid>
      <w:tr w:rsidR="004B2171" w14:paraId="028E083B" w14:textId="77777777">
        <w:tc>
          <w:tcPr>
            <w:tcW w:w="10282" w:type="dxa"/>
          </w:tcPr>
          <w:p w14:paraId="369814C6" w14:textId="77777777" w:rsidR="004B2171" w:rsidRPr="00B26B40" w:rsidRDefault="004B2171" w:rsidP="00F95A8B">
            <w:pPr>
              <w:rPr>
                <w:rFonts w:ascii="Arial" w:hAnsi="Arial" w:cs="Arial"/>
                <w:sz w:val="24"/>
                <w:szCs w:val="24"/>
              </w:rPr>
            </w:pPr>
            <w:r w:rsidRPr="00B26B40">
              <w:rPr>
                <w:rFonts w:ascii="Arial" w:hAnsi="Arial" w:cs="Arial"/>
                <w:sz w:val="24"/>
                <w:szCs w:val="24"/>
              </w:rPr>
              <w:t>If no alternative site options have been investigated, please explain why:</w:t>
            </w:r>
          </w:p>
          <w:p w14:paraId="0361B385" w14:textId="77777777" w:rsidR="004B2171" w:rsidRPr="00B26B40" w:rsidRDefault="004B2171" w:rsidP="00F95A8B">
            <w:pPr>
              <w:rPr>
                <w:rFonts w:ascii="Arial" w:hAnsi="Arial" w:cs="Arial"/>
                <w:color w:val="0000FF"/>
                <w:sz w:val="24"/>
                <w:szCs w:val="24"/>
              </w:rPr>
            </w:pPr>
          </w:p>
          <w:p w14:paraId="5630A2A6" w14:textId="77777777" w:rsidR="004B2171" w:rsidRDefault="004B2171" w:rsidP="00F95A8B">
            <w:pPr>
              <w:rPr>
                <w:rFonts w:ascii="Arial" w:hAnsi="Arial" w:cs="Arial"/>
                <w:sz w:val="24"/>
                <w:szCs w:val="24"/>
              </w:rPr>
            </w:pPr>
            <w:r>
              <w:rPr>
                <w:rFonts w:ascii="Arial" w:hAnsi="Arial" w:cs="Arial"/>
                <w:sz w:val="24"/>
                <w:szCs w:val="24"/>
              </w:rPr>
              <w:t>N/A</w:t>
            </w:r>
          </w:p>
          <w:p w14:paraId="22DC9006" w14:textId="77777777" w:rsidR="004B2171" w:rsidRPr="00B26B40" w:rsidRDefault="004B2171" w:rsidP="00F95A8B">
            <w:pPr>
              <w:rPr>
                <w:rFonts w:ascii="Arial" w:hAnsi="Arial" w:cs="Arial"/>
                <w:sz w:val="24"/>
                <w:szCs w:val="24"/>
              </w:rPr>
            </w:pPr>
          </w:p>
        </w:tc>
      </w:tr>
    </w:tbl>
    <w:p w14:paraId="1DDE6EF1" w14:textId="1A9484B3" w:rsidR="004B2171" w:rsidRDefault="004B2171" w:rsidP="00F95A8B">
      <w:pPr>
        <w:rPr>
          <w:rFonts w:ascii="Arial" w:hAnsi="Arial" w:cs="Arial"/>
          <w:sz w:val="24"/>
          <w:szCs w:val="24"/>
        </w:rPr>
      </w:pPr>
    </w:p>
    <w:p w14:paraId="4EB3848B" w14:textId="77777777" w:rsidR="00DF02CF" w:rsidRPr="00F95A8B" w:rsidRDefault="00DF02CF" w:rsidP="00F95A8B">
      <w:pPr>
        <w:rPr>
          <w:rFonts w:ascii="Arial" w:hAnsi="Arial" w:cs="Arial"/>
          <w:sz w:val="24"/>
          <w:szCs w:val="24"/>
        </w:rPr>
      </w:pPr>
    </w:p>
    <w:p w14:paraId="7952CD2B" w14:textId="77777777" w:rsidR="004B2171" w:rsidRDefault="004B2171" w:rsidP="005778B9">
      <w:pPr>
        <w:numPr>
          <w:ilvl w:val="0"/>
          <w:numId w:val="1"/>
        </w:numPr>
        <w:rPr>
          <w:rFonts w:ascii="Arial" w:hAnsi="Arial" w:cs="Arial"/>
          <w:sz w:val="24"/>
          <w:szCs w:val="24"/>
        </w:rPr>
      </w:pPr>
      <w:r w:rsidRPr="00F95A8B">
        <w:rPr>
          <w:rFonts w:ascii="Arial" w:hAnsi="Arial" w:cs="Arial"/>
          <w:sz w:val="24"/>
          <w:szCs w:val="24"/>
        </w:rPr>
        <w:lastRenderedPageBreak/>
        <w:t>Additional Relevant Information</w:t>
      </w:r>
    </w:p>
    <w:p w14:paraId="7895F59C" w14:textId="77777777" w:rsidR="005778B9" w:rsidRPr="00F95A8B" w:rsidRDefault="005778B9" w:rsidP="005778B9">
      <w:pPr>
        <w:ind w:left="720"/>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2"/>
      </w:tblGrid>
      <w:tr w:rsidR="004B2171" w:rsidRPr="00F95A8B" w14:paraId="0BF323BF" w14:textId="77777777">
        <w:tc>
          <w:tcPr>
            <w:tcW w:w="10282" w:type="dxa"/>
          </w:tcPr>
          <w:p w14:paraId="2BFC5FC7" w14:textId="77777777" w:rsidR="004B2171" w:rsidRPr="00F95A8B" w:rsidRDefault="004B2171">
            <w:pPr>
              <w:rPr>
                <w:rFonts w:ascii="Arial" w:hAnsi="Arial" w:cs="Arial"/>
                <w:sz w:val="24"/>
                <w:szCs w:val="24"/>
              </w:rPr>
            </w:pPr>
            <w:r w:rsidRPr="00F95A8B">
              <w:rPr>
                <w:rFonts w:ascii="Arial" w:hAnsi="Arial" w:cs="Arial"/>
                <w:sz w:val="24"/>
                <w:szCs w:val="24"/>
              </w:rPr>
              <w:t>Background to the Proposal</w:t>
            </w:r>
          </w:p>
        </w:tc>
      </w:tr>
      <w:tr w:rsidR="004B2171" w14:paraId="2AD8C429" w14:textId="77777777">
        <w:tc>
          <w:tcPr>
            <w:tcW w:w="10282" w:type="dxa"/>
          </w:tcPr>
          <w:p w14:paraId="09AF10AF" w14:textId="77777777" w:rsidR="004B2171" w:rsidRDefault="004B2171">
            <w:pPr>
              <w:rPr>
                <w:rFonts w:ascii="Arial" w:hAnsi="Arial" w:cs="Arial"/>
                <w:i/>
                <w:iCs/>
                <w:color w:val="7030A0"/>
                <w:sz w:val="24"/>
                <w:szCs w:val="24"/>
              </w:rPr>
            </w:pPr>
          </w:p>
          <w:p w14:paraId="1C1FC931" w14:textId="54CDFB1A" w:rsidR="004B2171" w:rsidRDefault="004B2171" w:rsidP="00DF02CF">
            <w:pPr>
              <w:jc w:val="both"/>
              <w:rPr>
                <w:rFonts w:ascii="Arial" w:hAnsi="Arial" w:cs="Arial"/>
                <w:sz w:val="24"/>
                <w:szCs w:val="24"/>
              </w:rPr>
            </w:pPr>
            <w:r>
              <w:rPr>
                <w:rFonts w:ascii="Arial" w:hAnsi="Arial" w:cs="Arial"/>
                <w:sz w:val="24"/>
                <w:szCs w:val="24"/>
              </w:rPr>
              <w:t>This specific proposal forms part of an integral require</w:t>
            </w:r>
            <w:r w:rsidR="00321B0C">
              <w:rPr>
                <w:rFonts w:ascii="Arial" w:hAnsi="Arial" w:cs="Arial"/>
                <w:sz w:val="24"/>
                <w:szCs w:val="24"/>
              </w:rPr>
              <w:t>ment for</w:t>
            </w:r>
            <w:r w:rsidR="006772A7">
              <w:rPr>
                <w:rFonts w:ascii="Arial" w:hAnsi="Arial" w:cs="Arial"/>
                <w:sz w:val="24"/>
                <w:szCs w:val="24"/>
              </w:rPr>
              <w:t xml:space="preserve"> EE Ltd</w:t>
            </w:r>
            <w:r w:rsidR="00217E92">
              <w:rPr>
                <w:rFonts w:ascii="Arial" w:hAnsi="Arial" w:cs="Arial"/>
                <w:sz w:val="24"/>
                <w:szCs w:val="24"/>
              </w:rPr>
              <w:t>, ESN and H3G LTE</w:t>
            </w:r>
            <w:r w:rsidR="00321B0C">
              <w:rPr>
                <w:rFonts w:ascii="Arial" w:hAnsi="Arial" w:cs="Arial"/>
                <w:sz w:val="24"/>
                <w:szCs w:val="24"/>
              </w:rPr>
              <w:t xml:space="preserve"> </w:t>
            </w:r>
            <w:r>
              <w:rPr>
                <w:rFonts w:ascii="Arial" w:hAnsi="Arial" w:cs="Arial"/>
                <w:sz w:val="24"/>
                <w:szCs w:val="24"/>
              </w:rPr>
              <w:t xml:space="preserve">to expand their respective </w:t>
            </w:r>
            <w:r w:rsidRPr="00AB0CCA">
              <w:rPr>
                <w:rFonts w:ascii="Arial" w:hAnsi="Arial" w:cs="Arial"/>
                <w:sz w:val="24"/>
                <w:szCs w:val="24"/>
              </w:rPr>
              <w:t>3G</w:t>
            </w:r>
            <w:r>
              <w:rPr>
                <w:rFonts w:ascii="Arial" w:hAnsi="Arial" w:cs="Arial"/>
                <w:sz w:val="24"/>
                <w:szCs w:val="24"/>
              </w:rPr>
              <w:t xml:space="preserve"> </w:t>
            </w:r>
            <w:r w:rsidR="00217E92">
              <w:rPr>
                <w:rFonts w:ascii="Arial" w:hAnsi="Arial" w:cs="Arial"/>
                <w:sz w:val="24"/>
                <w:szCs w:val="24"/>
              </w:rPr>
              <w:t xml:space="preserve">and 4G </w:t>
            </w:r>
            <w:r>
              <w:rPr>
                <w:rFonts w:ascii="Arial" w:hAnsi="Arial" w:cs="Arial"/>
                <w:sz w:val="24"/>
                <w:szCs w:val="24"/>
              </w:rPr>
              <w:t>te</w:t>
            </w:r>
            <w:r w:rsidR="00BF6F8B">
              <w:rPr>
                <w:rFonts w:ascii="Arial" w:hAnsi="Arial" w:cs="Arial"/>
                <w:sz w:val="24"/>
                <w:szCs w:val="24"/>
              </w:rPr>
              <w:t xml:space="preserve">lecommunications network across </w:t>
            </w:r>
            <w:r w:rsidR="00DF02CF">
              <w:rPr>
                <w:rFonts w:ascii="Arial" w:hAnsi="Arial" w:cs="Arial"/>
                <w:sz w:val="24"/>
                <w:szCs w:val="24"/>
              </w:rPr>
              <w:t>Kings Cross</w:t>
            </w:r>
            <w:r w:rsidRPr="00645D29">
              <w:rPr>
                <w:rFonts w:ascii="Arial" w:hAnsi="Arial" w:cs="Arial"/>
                <w:sz w:val="24"/>
                <w:szCs w:val="24"/>
              </w:rPr>
              <w:t xml:space="preserve"> </w:t>
            </w:r>
            <w:r>
              <w:rPr>
                <w:rFonts w:ascii="Arial" w:hAnsi="Arial" w:cs="Arial"/>
                <w:sz w:val="24"/>
                <w:szCs w:val="24"/>
              </w:rPr>
              <w:t xml:space="preserve">specifically in this instance to enhance 3G </w:t>
            </w:r>
            <w:r w:rsidR="00217E92">
              <w:rPr>
                <w:rFonts w:ascii="Arial" w:hAnsi="Arial" w:cs="Arial"/>
                <w:sz w:val="24"/>
                <w:szCs w:val="24"/>
              </w:rPr>
              <w:t xml:space="preserve">and 4G </w:t>
            </w:r>
            <w:r>
              <w:rPr>
                <w:rFonts w:ascii="Arial" w:hAnsi="Arial" w:cs="Arial"/>
                <w:sz w:val="24"/>
                <w:szCs w:val="24"/>
              </w:rPr>
              <w:t>coverage levels and network capacity within the</w:t>
            </w:r>
            <w:r w:rsidR="00BF6F8B">
              <w:rPr>
                <w:rFonts w:ascii="Arial" w:hAnsi="Arial" w:cs="Arial"/>
                <w:sz w:val="24"/>
                <w:szCs w:val="24"/>
              </w:rPr>
              <w:t xml:space="preserve"> </w:t>
            </w:r>
            <w:r w:rsidR="00DF02CF">
              <w:rPr>
                <w:rFonts w:ascii="Arial" w:hAnsi="Arial" w:cs="Arial"/>
                <w:sz w:val="24"/>
                <w:szCs w:val="24"/>
              </w:rPr>
              <w:t>N1C</w:t>
            </w:r>
            <w:r w:rsidRPr="00645D29">
              <w:rPr>
                <w:rFonts w:ascii="Arial" w:hAnsi="Arial" w:cs="Arial"/>
                <w:sz w:val="24"/>
                <w:szCs w:val="24"/>
              </w:rPr>
              <w:t xml:space="preserve"> </w:t>
            </w:r>
            <w:r>
              <w:rPr>
                <w:rFonts w:ascii="Arial" w:hAnsi="Arial" w:cs="Arial"/>
                <w:sz w:val="24"/>
                <w:szCs w:val="24"/>
              </w:rPr>
              <w:t xml:space="preserve">area. </w:t>
            </w:r>
          </w:p>
          <w:p w14:paraId="0A761873" w14:textId="77777777" w:rsidR="004B2171" w:rsidRDefault="004B2171" w:rsidP="00DF02CF">
            <w:pPr>
              <w:jc w:val="both"/>
              <w:rPr>
                <w:rFonts w:ascii="Arial" w:hAnsi="Arial" w:cs="Arial"/>
                <w:sz w:val="24"/>
                <w:szCs w:val="24"/>
              </w:rPr>
            </w:pPr>
          </w:p>
          <w:p w14:paraId="6F94975E" w14:textId="77777777" w:rsidR="004B2171" w:rsidRDefault="004B2171" w:rsidP="00DF02CF">
            <w:pPr>
              <w:jc w:val="both"/>
              <w:rPr>
                <w:rFonts w:ascii="Arial" w:hAnsi="Arial" w:cs="Arial"/>
                <w:sz w:val="24"/>
                <w:szCs w:val="24"/>
              </w:rPr>
            </w:pPr>
            <w:r>
              <w:rPr>
                <w:rFonts w:ascii="Arial" w:hAnsi="Arial" w:cs="Arial"/>
                <w:sz w:val="24"/>
                <w:szCs w:val="24"/>
              </w:rPr>
              <w:t xml:space="preserve">This partnership has resulted in the development and production of an array of “dual user” structures and cabinets, which have the ability to accommodate both operator’s antenna systems and radio equipment. </w:t>
            </w:r>
          </w:p>
          <w:p w14:paraId="327FD5B4" w14:textId="77777777" w:rsidR="004B2171" w:rsidRDefault="004B2171" w:rsidP="00DF02CF">
            <w:pPr>
              <w:jc w:val="both"/>
              <w:rPr>
                <w:rFonts w:ascii="Arial" w:hAnsi="Arial" w:cs="Arial"/>
                <w:sz w:val="24"/>
                <w:szCs w:val="24"/>
              </w:rPr>
            </w:pPr>
          </w:p>
          <w:p w14:paraId="6D362B3C" w14:textId="77777777" w:rsidR="004B2171" w:rsidRDefault="004B2171" w:rsidP="00DF02CF">
            <w:pPr>
              <w:jc w:val="both"/>
              <w:rPr>
                <w:rFonts w:ascii="Arial" w:hAnsi="Arial" w:cs="Arial"/>
                <w:sz w:val="24"/>
                <w:szCs w:val="24"/>
              </w:rPr>
            </w:pPr>
            <w:r>
              <w:rPr>
                <w:rFonts w:ascii="Arial" w:hAnsi="Arial" w:cs="Arial"/>
                <w:sz w:val="24"/>
                <w:szCs w:val="24"/>
              </w:rPr>
              <w:t xml:space="preserve">Mobile phone base stations operate on a low power and accordingly base stations therefore need to be located in the areas they are required to serve. Increasingly, people are also using their mobiles in their homes and this means we need to position base stations in, or close to, residential areas. </w:t>
            </w:r>
          </w:p>
          <w:p w14:paraId="52259CA0" w14:textId="77777777" w:rsidR="004B2171" w:rsidRDefault="004B2171" w:rsidP="00DF02CF">
            <w:pPr>
              <w:jc w:val="both"/>
              <w:rPr>
                <w:rFonts w:ascii="Arial" w:hAnsi="Arial" w:cs="Arial"/>
                <w:sz w:val="24"/>
                <w:szCs w:val="24"/>
              </w:rPr>
            </w:pPr>
          </w:p>
          <w:p w14:paraId="07F67B79" w14:textId="7D26F600" w:rsidR="004B2171" w:rsidRDefault="004B2171" w:rsidP="00DF02CF">
            <w:pPr>
              <w:jc w:val="both"/>
              <w:rPr>
                <w:rFonts w:ascii="Arial" w:hAnsi="Arial" w:cs="Arial"/>
                <w:sz w:val="24"/>
                <w:szCs w:val="24"/>
              </w:rPr>
            </w:pPr>
            <w:r>
              <w:rPr>
                <w:rFonts w:ascii="Arial" w:hAnsi="Arial" w:cs="Arial"/>
                <w:sz w:val="24"/>
                <w:szCs w:val="24"/>
              </w:rPr>
              <w:t>A further limiting factor is that the position has to be one that fits in with the existing network. Sites have to form a patchwork of coverage cells with each cell overlapping to a limited degree with the surrounding base stations to provide continuous network cover as users move from one cell to the other. However</w:t>
            </w:r>
            <w:r w:rsidR="00DF02CF">
              <w:rPr>
                <w:rFonts w:ascii="Arial" w:hAnsi="Arial" w:cs="Arial"/>
                <w:sz w:val="24"/>
                <w:szCs w:val="24"/>
              </w:rPr>
              <w:t>,</w:t>
            </w:r>
            <w:r>
              <w:rPr>
                <w:rFonts w:ascii="Arial" w:hAnsi="Arial" w:cs="Arial"/>
                <w:sz w:val="24"/>
                <w:szCs w:val="24"/>
              </w:rPr>
              <w:t xml:space="preserve"> if this overlap is too great unacceptable interference is created between the two cells.  </w:t>
            </w:r>
          </w:p>
          <w:p w14:paraId="15EB802A" w14:textId="77777777" w:rsidR="004B2171" w:rsidRDefault="004B2171" w:rsidP="00810990">
            <w:pPr>
              <w:jc w:val="both"/>
              <w:rPr>
                <w:rFonts w:ascii="Arial" w:hAnsi="Arial" w:cs="Arial"/>
                <w:sz w:val="24"/>
                <w:szCs w:val="24"/>
              </w:rPr>
            </w:pPr>
          </w:p>
          <w:p w14:paraId="06A08F5F" w14:textId="77777777" w:rsidR="004B2171" w:rsidRDefault="004B2171" w:rsidP="00810990">
            <w:pPr>
              <w:autoSpaceDE w:val="0"/>
              <w:autoSpaceDN w:val="0"/>
              <w:adjustRightInd w:val="0"/>
              <w:rPr>
                <w:rFonts w:ascii="Arial" w:hAnsi="Arial" w:cs="Arial"/>
                <w:b/>
                <w:bCs/>
                <w:sz w:val="24"/>
                <w:szCs w:val="24"/>
              </w:rPr>
            </w:pPr>
            <w:r>
              <w:rPr>
                <w:rFonts w:ascii="Arial" w:hAnsi="Arial" w:cs="Arial"/>
                <w:b/>
                <w:bCs/>
                <w:sz w:val="24"/>
                <w:szCs w:val="24"/>
              </w:rPr>
              <w:t xml:space="preserve">DEVELOPMENT PLAN POLICY. </w:t>
            </w:r>
          </w:p>
          <w:p w14:paraId="58A8E742" w14:textId="77777777" w:rsidR="004B2171" w:rsidRDefault="004B2171" w:rsidP="00810990">
            <w:pPr>
              <w:autoSpaceDE w:val="0"/>
              <w:autoSpaceDN w:val="0"/>
              <w:adjustRightInd w:val="0"/>
              <w:rPr>
                <w:rFonts w:ascii="Arial" w:hAnsi="Arial" w:cs="Arial"/>
                <w:b/>
                <w:bCs/>
                <w:sz w:val="24"/>
                <w:szCs w:val="24"/>
              </w:rPr>
            </w:pPr>
          </w:p>
          <w:p w14:paraId="62BCAE35" w14:textId="77777777" w:rsidR="004B2171" w:rsidRPr="0074559D" w:rsidRDefault="004B2171" w:rsidP="00DF02CF">
            <w:pPr>
              <w:autoSpaceDE w:val="0"/>
              <w:autoSpaceDN w:val="0"/>
              <w:adjustRightInd w:val="0"/>
              <w:jc w:val="both"/>
              <w:rPr>
                <w:rFonts w:ascii="Arial" w:hAnsi="Arial" w:cs="Arial"/>
                <w:sz w:val="24"/>
                <w:szCs w:val="24"/>
              </w:rPr>
            </w:pPr>
            <w:r w:rsidRPr="0074559D">
              <w:rPr>
                <w:rFonts w:ascii="Arial" w:hAnsi="Arial" w:cs="Arial"/>
                <w:sz w:val="24"/>
                <w:szCs w:val="24"/>
              </w:rPr>
              <w:t>Development plan considerations have a special significance in law. Section 54A of the Town and Country Planning Act 1990 (The Act), and re-iterated in Section 38 of the Planning and Compensation Act 2004, it is stated that:</w:t>
            </w:r>
          </w:p>
          <w:p w14:paraId="7B742248" w14:textId="77777777" w:rsidR="004B2171" w:rsidRDefault="004B2171" w:rsidP="00DF02CF">
            <w:pPr>
              <w:autoSpaceDE w:val="0"/>
              <w:autoSpaceDN w:val="0"/>
              <w:adjustRightInd w:val="0"/>
              <w:jc w:val="both"/>
              <w:rPr>
                <w:rFonts w:ascii="Arial" w:hAnsi="Arial" w:cs="Arial"/>
                <w:sz w:val="24"/>
                <w:szCs w:val="24"/>
              </w:rPr>
            </w:pPr>
          </w:p>
          <w:p w14:paraId="31542E1A" w14:textId="77777777" w:rsidR="004B2171" w:rsidRDefault="004B2171" w:rsidP="00DF02CF">
            <w:pPr>
              <w:autoSpaceDE w:val="0"/>
              <w:autoSpaceDN w:val="0"/>
              <w:adjustRightInd w:val="0"/>
              <w:jc w:val="both"/>
              <w:rPr>
                <w:rFonts w:ascii="Arial" w:hAnsi="Arial" w:cs="Arial"/>
                <w:i/>
                <w:iCs/>
                <w:sz w:val="24"/>
                <w:szCs w:val="24"/>
              </w:rPr>
            </w:pPr>
            <w:r>
              <w:rPr>
                <w:rFonts w:ascii="Arial" w:hAnsi="Arial" w:cs="Arial"/>
                <w:i/>
                <w:iCs/>
                <w:sz w:val="24"/>
                <w:szCs w:val="24"/>
              </w:rPr>
              <w:t xml:space="preserve">“Where in making any determination under the Planning Acts regard is to be had to the Development Plan, determination shall be made in accordance with the Development Plan unless material considerations indicate otherwise.” </w:t>
            </w:r>
          </w:p>
          <w:p w14:paraId="05795E5C" w14:textId="77777777" w:rsidR="004B2171" w:rsidRDefault="004B2171" w:rsidP="00DF02CF">
            <w:pPr>
              <w:autoSpaceDE w:val="0"/>
              <w:autoSpaceDN w:val="0"/>
              <w:adjustRightInd w:val="0"/>
              <w:jc w:val="both"/>
              <w:rPr>
                <w:rFonts w:ascii="Arial" w:hAnsi="Arial" w:cs="Arial"/>
                <w:b/>
                <w:bCs/>
                <w:sz w:val="24"/>
                <w:szCs w:val="24"/>
              </w:rPr>
            </w:pPr>
          </w:p>
          <w:p w14:paraId="1C25AAC5" w14:textId="77777777" w:rsidR="004B2171" w:rsidRDefault="004B2171" w:rsidP="00DF02CF">
            <w:pPr>
              <w:autoSpaceDE w:val="0"/>
              <w:autoSpaceDN w:val="0"/>
              <w:adjustRightInd w:val="0"/>
              <w:jc w:val="both"/>
              <w:rPr>
                <w:rFonts w:ascii="Arial" w:hAnsi="Arial" w:cs="Arial"/>
                <w:b/>
                <w:bCs/>
                <w:sz w:val="24"/>
                <w:szCs w:val="24"/>
              </w:rPr>
            </w:pPr>
            <w:r>
              <w:rPr>
                <w:rFonts w:ascii="Arial" w:hAnsi="Arial" w:cs="Arial"/>
                <w:b/>
                <w:bCs/>
                <w:sz w:val="24"/>
                <w:szCs w:val="24"/>
              </w:rPr>
              <w:t xml:space="preserve">NATIONAL PLANNING POLICY </w:t>
            </w:r>
          </w:p>
          <w:p w14:paraId="6C14F5A5" w14:textId="77777777" w:rsidR="004843BC" w:rsidRPr="00217E92" w:rsidRDefault="004843BC" w:rsidP="004843BC">
            <w:pPr>
              <w:autoSpaceDE w:val="0"/>
              <w:autoSpaceDN w:val="0"/>
              <w:adjustRightInd w:val="0"/>
              <w:jc w:val="both"/>
              <w:rPr>
                <w:rFonts w:ascii="Arial" w:hAnsi="Arial" w:cs="Arial"/>
                <w:sz w:val="24"/>
                <w:szCs w:val="24"/>
              </w:rPr>
            </w:pPr>
          </w:p>
          <w:p w14:paraId="7B20AFFA" w14:textId="5AB84ADF" w:rsidR="00853E1A" w:rsidRDefault="00853E1A" w:rsidP="00853E1A">
            <w:pPr>
              <w:autoSpaceDE w:val="0"/>
              <w:autoSpaceDN w:val="0"/>
              <w:jc w:val="both"/>
              <w:rPr>
                <w:rFonts w:ascii="Arial" w:hAnsi="Arial" w:cs="Arial"/>
                <w:sz w:val="24"/>
                <w:szCs w:val="24"/>
              </w:rPr>
            </w:pPr>
            <w:r w:rsidRPr="00217E92">
              <w:rPr>
                <w:rFonts w:ascii="Arial" w:hAnsi="Arial" w:cs="Arial"/>
                <w:sz w:val="24"/>
                <w:szCs w:val="24"/>
              </w:rPr>
              <w:t xml:space="preserve">The Government remain committed to </w:t>
            </w:r>
            <w:r w:rsidRPr="00217E92">
              <w:rPr>
                <w:rFonts w:ascii="Arial" w:hAnsi="Arial" w:cs="Arial"/>
                <w:sz w:val="24"/>
                <w:szCs w:val="24"/>
                <w:lang w:val="en-US"/>
              </w:rPr>
              <w:t xml:space="preserve">promoting telecommunications and place emphasis on the importance of telecommunications to the wider economy. </w:t>
            </w:r>
            <w:r w:rsidRPr="00217E92">
              <w:rPr>
                <w:rFonts w:ascii="Arial" w:hAnsi="Arial" w:cs="Arial"/>
                <w:sz w:val="24"/>
                <w:szCs w:val="24"/>
              </w:rPr>
              <w:t>The National Planning Policy Framework (NPPF July 2018) sets out the Government’s planning policies for England and how these are expected to be applied at the Local level. It provides a framework within which local people and their accountable Councils can produce their own distinctive local and neighbourhood plans, which reflect the needs and priorities of their communities.</w:t>
            </w:r>
          </w:p>
          <w:p w14:paraId="6B1D2400" w14:textId="77777777" w:rsidR="00DF02CF" w:rsidRPr="00217E92" w:rsidRDefault="00DF02CF" w:rsidP="00853E1A">
            <w:pPr>
              <w:autoSpaceDE w:val="0"/>
              <w:autoSpaceDN w:val="0"/>
              <w:jc w:val="both"/>
              <w:rPr>
                <w:rFonts w:ascii="Arial" w:hAnsi="Arial" w:cs="Arial"/>
                <w:sz w:val="24"/>
                <w:szCs w:val="24"/>
              </w:rPr>
            </w:pPr>
          </w:p>
          <w:p w14:paraId="300BFF89" w14:textId="77777777" w:rsidR="00853E1A" w:rsidRPr="00217E92" w:rsidRDefault="00853E1A" w:rsidP="00853E1A">
            <w:pPr>
              <w:jc w:val="both"/>
              <w:rPr>
                <w:rFonts w:ascii="Arial" w:hAnsi="Arial" w:cs="Arial"/>
                <w:sz w:val="24"/>
                <w:szCs w:val="24"/>
              </w:rPr>
            </w:pPr>
            <w:r w:rsidRPr="00217E92">
              <w:rPr>
                <w:rFonts w:ascii="Arial" w:hAnsi="Arial" w:cs="Arial"/>
                <w:sz w:val="24"/>
                <w:szCs w:val="24"/>
              </w:rPr>
              <w:t>The purpose of the planning system is to contribute to the achievement of sustainable development. There are three dimensions of sustainable development, each of which give rise to the need for the planning systems to perform a number of roles including;</w:t>
            </w:r>
          </w:p>
          <w:p w14:paraId="5756EC08" w14:textId="77777777" w:rsidR="00853E1A" w:rsidRPr="00217E92" w:rsidRDefault="00853E1A" w:rsidP="00853E1A">
            <w:pPr>
              <w:jc w:val="both"/>
              <w:rPr>
                <w:rFonts w:ascii="Arial" w:hAnsi="Arial" w:cs="Arial"/>
                <w:sz w:val="24"/>
                <w:szCs w:val="24"/>
              </w:rPr>
            </w:pPr>
          </w:p>
          <w:p w14:paraId="3CA9D0C3" w14:textId="77777777" w:rsidR="00853E1A" w:rsidRPr="00217E92" w:rsidRDefault="00853E1A" w:rsidP="00853E1A">
            <w:pPr>
              <w:pStyle w:val="ListParagraph"/>
              <w:numPr>
                <w:ilvl w:val="0"/>
                <w:numId w:val="9"/>
              </w:numPr>
              <w:spacing w:line="240" w:lineRule="auto"/>
              <w:jc w:val="both"/>
              <w:rPr>
                <w:rFonts w:ascii="Arial" w:hAnsi="Arial" w:cs="Arial"/>
                <w:sz w:val="24"/>
                <w:szCs w:val="24"/>
              </w:rPr>
            </w:pPr>
            <w:r w:rsidRPr="00217E92">
              <w:rPr>
                <w:rFonts w:ascii="Arial" w:hAnsi="Arial" w:cs="Arial"/>
                <w:sz w:val="24"/>
                <w:szCs w:val="24"/>
              </w:rPr>
              <w:t>Economic Role – contributing to building strong, responsive and competitive economy;</w:t>
            </w:r>
          </w:p>
          <w:p w14:paraId="59BAAB38" w14:textId="77777777" w:rsidR="00853E1A" w:rsidRPr="00217E92" w:rsidRDefault="00853E1A" w:rsidP="00853E1A">
            <w:pPr>
              <w:pStyle w:val="ListParagraph"/>
              <w:numPr>
                <w:ilvl w:val="0"/>
                <w:numId w:val="9"/>
              </w:numPr>
              <w:spacing w:line="240" w:lineRule="auto"/>
              <w:jc w:val="both"/>
              <w:rPr>
                <w:rFonts w:ascii="Arial" w:hAnsi="Arial" w:cs="Arial"/>
                <w:sz w:val="24"/>
                <w:szCs w:val="24"/>
              </w:rPr>
            </w:pPr>
            <w:r w:rsidRPr="00217E92">
              <w:rPr>
                <w:rFonts w:ascii="Arial" w:hAnsi="Arial" w:cs="Arial"/>
                <w:sz w:val="24"/>
                <w:szCs w:val="24"/>
              </w:rPr>
              <w:t>Social Role – Supporting strong vibrant and healthy communities; and</w:t>
            </w:r>
          </w:p>
          <w:p w14:paraId="69477023" w14:textId="77777777" w:rsidR="00853E1A" w:rsidRPr="00217E92" w:rsidRDefault="00853E1A" w:rsidP="00853E1A">
            <w:pPr>
              <w:pStyle w:val="ListParagraph"/>
              <w:numPr>
                <w:ilvl w:val="0"/>
                <w:numId w:val="9"/>
              </w:numPr>
              <w:spacing w:line="240" w:lineRule="auto"/>
              <w:jc w:val="both"/>
              <w:rPr>
                <w:rFonts w:ascii="Arial" w:hAnsi="Arial" w:cs="Arial"/>
                <w:sz w:val="24"/>
                <w:szCs w:val="24"/>
              </w:rPr>
            </w:pPr>
            <w:r w:rsidRPr="00217E92">
              <w:rPr>
                <w:rFonts w:ascii="Arial" w:hAnsi="Arial" w:cs="Arial"/>
                <w:sz w:val="24"/>
                <w:szCs w:val="24"/>
              </w:rPr>
              <w:t xml:space="preserve">Environmental Role – Contributing to protecting and enhancing our natural, built and </w:t>
            </w:r>
            <w:r w:rsidRPr="00217E92">
              <w:rPr>
                <w:rFonts w:ascii="Arial" w:hAnsi="Arial" w:cs="Arial"/>
                <w:sz w:val="24"/>
                <w:szCs w:val="24"/>
              </w:rPr>
              <w:lastRenderedPageBreak/>
              <w:t>historic environment.</w:t>
            </w:r>
          </w:p>
          <w:p w14:paraId="74A5E506" w14:textId="77777777" w:rsidR="00853E1A" w:rsidRPr="00217E92" w:rsidRDefault="00853E1A" w:rsidP="00853E1A">
            <w:pPr>
              <w:jc w:val="both"/>
              <w:rPr>
                <w:rFonts w:ascii="Arial" w:hAnsi="Arial" w:cs="Arial"/>
                <w:sz w:val="24"/>
                <w:szCs w:val="24"/>
              </w:rPr>
            </w:pPr>
            <w:r w:rsidRPr="00217E92">
              <w:rPr>
                <w:rFonts w:ascii="Arial" w:hAnsi="Arial" w:cs="Arial"/>
                <w:sz w:val="24"/>
                <w:szCs w:val="24"/>
              </w:rPr>
              <w:t xml:space="preserve">The NPPF contains at its core a presumption in favour of sustainable development which runs through both plan-making and decision-making processes. The NPPF recognises the vital importance of </w:t>
            </w:r>
            <w:proofErr w:type="gramStart"/>
            <w:r w:rsidRPr="00217E92">
              <w:rPr>
                <w:rFonts w:ascii="Arial" w:hAnsi="Arial" w:cs="Arial"/>
                <w:sz w:val="24"/>
                <w:szCs w:val="24"/>
              </w:rPr>
              <w:t>high quality</w:t>
            </w:r>
            <w:proofErr w:type="gramEnd"/>
            <w:r w:rsidRPr="00217E92">
              <w:rPr>
                <w:rFonts w:ascii="Arial" w:hAnsi="Arial" w:cs="Arial"/>
                <w:sz w:val="24"/>
                <w:szCs w:val="24"/>
              </w:rPr>
              <w:t xml:space="preserve"> telecommunications and dedicates a whole chapter to this. Chapter 10 of the NPPF outlines the Governments support for high quality communications. The paragraphs below clearly outline the overarching support from Central Government for telecommunications and how Local Planning Authorities should embrace this vital infrastructure: </w:t>
            </w:r>
          </w:p>
          <w:p w14:paraId="1B50101E" w14:textId="77777777" w:rsidR="00853E1A" w:rsidRPr="00217E92" w:rsidRDefault="00853E1A" w:rsidP="00853E1A">
            <w:pPr>
              <w:pStyle w:val="Default"/>
              <w:rPr>
                <w:color w:val="auto"/>
              </w:rPr>
            </w:pPr>
          </w:p>
          <w:p w14:paraId="698708F7" w14:textId="77777777" w:rsidR="00853E1A" w:rsidRPr="00217E92" w:rsidRDefault="00853E1A" w:rsidP="00853E1A">
            <w:pPr>
              <w:pStyle w:val="Default"/>
              <w:rPr>
                <w:color w:val="auto"/>
                <w:lang w:eastAsia="en-US"/>
              </w:rPr>
            </w:pPr>
            <w:r w:rsidRPr="00217E92">
              <w:rPr>
                <w:color w:val="auto"/>
                <w:lang w:eastAsia="en-US"/>
              </w:rPr>
              <w:t xml:space="preserve">Paragraph 112 states: </w:t>
            </w:r>
          </w:p>
          <w:p w14:paraId="7C6FE32A" w14:textId="77777777" w:rsidR="00853E1A" w:rsidRPr="00217E92" w:rsidRDefault="00853E1A" w:rsidP="00853E1A">
            <w:pPr>
              <w:pStyle w:val="Default"/>
              <w:rPr>
                <w:color w:val="auto"/>
                <w:lang w:eastAsia="en-US"/>
              </w:rPr>
            </w:pPr>
          </w:p>
          <w:p w14:paraId="6B6AB0A0" w14:textId="77777777" w:rsidR="00853E1A" w:rsidRPr="00217E92" w:rsidRDefault="00853E1A" w:rsidP="00DF02CF">
            <w:pPr>
              <w:pStyle w:val="Default"/>
              <w:jc w:val="both"/>
              <w:rPr>
                <w:i/>
                <w:color w:val="auto"/>
                <w:lang w:eastAsia="en-US"/>
              </w:rPr>
            </w:pPr>
            <w:r w:rsidRPr="00217E92">
              <w:rPr>
                <w:i/>
                <w:color w:val="auto"/>
                <w:lang w:eastAsia="en-US"/>
              </w:rPr>
              <w:t xml:space="preserve">“Advanced, high quality and reliable communications infrastructure is essential for economic growth and social well-being. Planning policies and decisions should support the expansion of electronic communications networks, including next generation mobile technology (such as 5G) and full fibre broadband connections. Policies should set out how high quality digital infrastructure, providing access to services from a range of providers, is expected to be delivered and upgraded over time; and should prioritise full fibre connections to existing and new developments (as these connections will, in almost all cases, provide the optimum solution).” </w:t>
            </w:r>
          </w:p>
          <w:p w14:paraId="7706D964" w14:textId="77777777" w:rsidR="00853E1A" w:rsidRPr="00217E92" w:rsidRDefault="00853E1A" w:rsidP="00DF02CF">
            <w:pPr>
              <w:jc w:val="both"/>
              <w:rPr>
                <w:rFonts w:ascii="Arial" w:hAnsi="Arial" w:cs="Arial"/>
                <w:sz w:val="24"/>
                <w:szCs w:val="24"/>
              </w:rPr>
            </w:pPr>
          </w:p>
          <w:p w14:paraId="5CCEC77D" w14:textId="77777777" w:rsidR="00853E1A" w:rsidRDefault="00853E1A" w:rsidP="00DF02CF">
            <w:pPr>
              <w:jc w:val="both"/>
              <w:rPr>
                <w:rFonts w:ascii="Arial" w:hAnsi="Arial" w:cs="Arial"/>
                <w:sz w:val="24"/>
                <w:szCs w:val="24"/>
              </w:rPr>
            </w:pPr>
            <w:r w:rsidRPr="00217E92">
              <w:rPr>
                <w:rFonts w:ascii="Arial" w:hAnsi="Arial" w:cs="Arial"/>
                <w:sz w:val="24"/>
                <w:szCs w:val="24"/>
              </w:rPr>
              <w:t>It continues in Paragraph 113</w:t>
            </w:r>
          </w:p>
          <w:p w14:paraId="03C7F17D" w14:textId="77777777" w:rsidR="00217E92" w:rsidRPr="00217E92" w:rsidRDefault="00217E92" w:rsidP="00DF02CF">
            <w:pPr>
              <w:jc w:val="both"/>
              <w:rPr>
                <w:rFonts w:ascii="Arial" w:hAnsi="Arial" w:cs="Arial"/>
                <w:sz w:val="24"/>
                <w:szCs w:val="24"/>
              </w:rPr>
            </w:pPr>
          </w:p>
          <w:p w14:paraId="2887EB2E" w14:textId="77777777" w:rsidR="00853E1A" w:rsidRPr="00217E92" w:rsidRDefault="00853E1A" w:rsidP="00DF02CF">
            <w:pPr>
              <w:pStyle w:val="Default"/>
              <w:jc w:val="both"/>
              <w:rPr>
                <w:color w:val="auto"/>
                <w:lang w:eastAsia="en-US"/>
              </w:rPr>
            </w:pPr>
            <w:r w:rsidRPr="00217E92">
              <w:rPr>
                <w:i/>
                <w:color w:val="auto"/>
                <w:lang w:eastAsia="en-US"/>
              </w:rPr>
              <w:t xml:space="preserve">“The number of radio and electronic communications masts, and the sites for such installations, should be kept to a minimum consistent with the needs of consumers, the efficient operation of the network and providing reasonable capacity for future expansion. Use of existing masts, buildings and other structures for new electronic communications capability (including wireless) should be encouraged. Where new sites are required (such as for new 5G networks, or for connected transport and smart city applications), equipment should be sympathetically designed and camouflaged where appropriate.” </w:t>
            </w:r>
            <w:r w:rsidRPr="00217E92">
              <w:rPr>
                <w:color w:val="auto"/>
                <w:lang w:eastAsia="en-US"/>
              </w:rPr>
              <w:t xml:space="preserve">Operators always follow the sequential site selection process. Where an existing site can be shared or upgraded this will always adhered to before a new proposal is put forward for consideration. </w:t>
            </w:r>
          </w:p>
          <w:p w14:paraId="015601FB" w14:textId="77777777" w:rsidR="00853E1A" w:rsidRPr="00217E92" w:rsidRDefault="00853E1A" w:rsidP="00DF02CF">
            <w:pPr>
              <w:pStyle w:val="Default"/>
              <w:jc w:val="both"/>
              <w:rPr>
                <w:color w:val="auto"/>
                <w:lang w:eastAsia="en-US"/>
              </w:rPr>
            </w:pPr>
          </w:p>
          <w:p w14:paraId="5B96AB7C" w14:textId="77777777" w:rsidR="00853E1A" w:rsidRPr="00217E92" w:rsidRDefault="00853E1A" w:rsidP="00DF02CF">
            <w:pPr>
              <w:pStyle w:val="Default"/>
              <w:jc w:val="both"/>
              <w:rPr>
                <w:color w:val="auto"/>
                <w:lang w:eastAsia="en-US"/>
              </w:rPr>
            </w:pPr>
            <w:r w:rsidRPr="00217E92">
              <w:rPr>
                <w:color w:val="auto"/>
                <w:lang w:eastAsia="en-US"/>
              </w:rPr>
              <w:t xml:space="preserve">The support for telecoms and the need not to constrain Operators is laid out in Paragraph 116 </w:t>
            </w:r>
          </w:p>
          <w:p w14:paraId="3E3DA1D2" w14:textId="77777777" w:rsidR="00853E1A" w:rsidRPr="00217E92" w:rsidRDefault="00853E1A" w:rsidP="00DF02CF">
            <w:pPr>
              <w:jc w:val="both"/>
              <w:rPr>
                <w:rFonts w:ascii="Arial" w:hAnsi="Arial" w:cs="Arial"/>
                <w:i/>
                <w:sz w:val="24"/>
                <w:szCs w:val="24"/>
              </w:rPr>
            </w:pPr>
          </w:p>
          <w:p w14:paraId="5D75B833" w14:textId="77777777" w:rsidR="00853E1A" w:rsidRPr="00217E92" w:rsidRDefault="00853E1A" w:rsidP="00DF02CF">
            <w:pPr>
              <w:pStyle w:val="Default"/>
              <w:jc w:val="both"/>
              <w:rPr>
                <w:i/>
                <w:color w:val="auto"/>
                <w:lang w:eastAsia="en-US"/>
              </w:rPr>
            </w:pPr>
            <w:r w:rsidRPr="00217E92">
              <w:rPr>
                <w:i/>
                <w:color w:val="auto"/>
                <w:lang w:eastAsia="en-US"/>
              </w:rPr>
              <w:t xml:space="preserve"> “Local planning authorities must determine applications on planning grounds only. They should not seek to prevent competition between different operators, question the need for an electronic communications system, or set health safeguards different from the International Commission guidelines for public exposure.” </w:t>
            </w:r>
          </w:p>
          <w:p w14:paraId="0FB3F83F" w14:textId="77777777" w:rsidR="00853E1A" w:rsidRPr="00217E92" w:rsidRDefault="00853E1A" w:rsidP="00894D5B">
            <w:pPr>
              <w:rPr>
                <w:rFonts w:ascii="Arial" w:hAnsi="Arial" w:cs="Arial"/>
                <w:sz w:val="24"/>
                <w:szCs w:val="24"/>
              </w:rPr>
            </w:pPr>
          </w:p>
          <w:p w14:paraId="06473134" w14:textId="77777777" w:rsidR="00894D5B" w:rsidRPr="00894D5B" w:rsidRDefault="00894D5B" w:rsidP="00894D5B">
            <w:pPr>
              <w:rPr>
                <w:rFonts w:ascii="Arial" w:hAnsi="Arial" w:cs="Arial"/>
                <w:sz w:val="24"/>
                <w:szCs w:val="24"/>
              </w:rPr>
            </w:pPr>
            <w:r>
              <w:rPr>
                <w:rFonts w:ascii="Arial" w:hAnsi="Arial" w:cs="Arial"/>
                <w:b/>
                <w:bCs/>
                <w:sz w:val="24"/>
                <w:szCs w:val="24"/>
              </w:rPr>
              <w:t xml:space="preserve">Conclusion </w:t>
            </w:r>
          </w:p>
          <w:p w14:paraId="743740B9" w14:textId="77777777" w:rsidR="00894D5B" w:rsidRDefault="00894D5B" w:rsidP="00894D5B">
            <w:pPr>
              <w:jc w:val="both"/>
              <w:rPr>
                <w:rFonts w:ascii="Arial" w:hAnsi="Arial" w:cs="Arial"/>
                <w:sz w:val="24"/>
                <w:szCs w:val="24"/>
              </w:rPr>
            </w:pPr>
          </w:p>
          <w:p w14:paraId="06BAF930" w14:textId="77777777" w:rsidR="00894D5B" w:rsidRDefault="00894D5B" w:rsidP="00894D5B">
            <w:pPr>
              <w:jc w:val="both"/>
              <w:rPr>
                <w:rFonts w:ascii="Arial" w:hAnsi="Arial" w:cs="Arial"/>
                <w:sz w:val="24"/>
                <w:szCs w:val="24"/>
              </w:rPr>
            </w:pPr>
            <w:r>
              <w:rPr>
                <w:rFonts w:ascii="Arial" w:hAnsi="Arial" w:cs="Arial"/>
                <w:sz w:val="24"/>
                <w:szCs w:val="24"/>
              </w:rPr>
              <w:t xml:space="preserve">We consider that the development is complaint with the council’s policy and that in accordance with Section 38 (6) of the Planning and Compensation Act 2004 permission should be granted for the installation. </w:t>
            </w:r>
          </w:p>
          <w:p w14:paraId="4DF66334" w14:textId="77777777" w:rsidR="00894D5B" w:rsidRDefault="00894D5B" w:rsidP="00894D5B">
            <w:pPr>
              <w:jc w:val="both"/>
              <w:rPr>
                <w:rFonts w:ascii="Arial" w:hAnsi="Arial" w:cs="Arial"/>
                <w:sz w:val="24"/>
                <w:szCs w:val="24"/>
              </w:rPr>
            </w:pPr>
          </w:p>
          <w:p w14:paraId="0048A7A6" w14:textId="77777777" w:rsidR="00894D5B" w:rsidRDefault="00894D5B" w:rsidP="00894D5B">
            <w:pPr>
              <w:jc w:val="both"/>
              <w:rPr>
                <w:rFonts w:ascii="Arial" w:hAnsi="Arial" w:cs="Arial"/>
                <w:sz w:val="24"/>
                <w:szCs w:val="24"/>
              </w:rPr>
            </w:pPr>
            <w:r>
              <w:rPr>
                <w:rFonts w:ascii="Arial" w:hAnsi="Arial" w:cs="Arial"/>
                <w:sz w:val="24"/>
                <w:szCs w:val="24"/>
              </w:rPr>
              <w:t xml:space="preserve">We consider the development complies with both central government and local planning policy guidance where the underlying aim is to provide an efficient and competitive telecommunication system for the benefit of the community while minimising visual impact. </w:t>
            </w:r>
          </w:p>
          <w:p w14:paraId="7E54320A" w14:textId="77777777" w:rsidR="00894D5B" w:rsidRDefault="00894D5B" w:rsidP="00894D5B">
            <w:pPr>
              <w:jc w:val="both"/>
              <w:rPr>
                <w:rFonts w:ascii="Arial" w:hAnsi="Arial" w:cs="Arial"/>
                <w:sz w:val="24"/>
                <w:szCs w:val="24"/>
              </w:rPr>
            </w:pPr>
          </w:p>
          <w:p w14:paraId="7F10A650" w14:textId="77777777" w:rsidR="00894D5B" w:rsidRDefault="00894D5B" w:rsidP="00894D5B">
            <w:pPr>
              <w:jc w:val="both"/>
              <w:rPr>
                <w:rFonts w:ascii="Arial" w:hAnsi="Arial" w:cs="Arial"/>
                <w:sz w:val="24"/>
                <w:szCs w:val="24"/>
              </w:rPr>
            </w:pPr>
            <w:r>
              <w:rPr>
                <w:rFonts w:ascii="Arial" w:hAnsi="Arial" w:cs="Arial"/>
                <w:sz w:val="24"/>
                <w:szCs w:val="24"/>
              </w:rPr>
              <w:t xml:space="preserve">Taking into account the factors of technical constraints, available sites and planning constraints we consider that this site and design clearly represents the optimum environmental </w:t>
            </w:r>
            <w:r>
              <w:rPr>
                <w:rFonts w:ascii="Arial" w:hAnsi="Arial" w:cs="Arial"/>
                <w:sz w:val="24"/>
                <w:szCs w:val="24"/>
              </w:rPr>
              <w:lastRenderedPageBreak/>
              <w:t xml:space="preserve">solution.  </w:t>
            </w:r>
          </w:p>
          <w:p w14:paraId="3CC93CE1" w14:textId="77777777" w:rsidR="00894D5B" w:rsidRDefault="00894D5B" w:rsidP="00894D5B">
            <w:pPr>
              <w:jc w:val="both"/>
              <w:rPr>
                <w:rFonts w:ascii="Arial" w:hAnsi="Arial" w:cs="Arial"/>
                <w:sz w:val="24"/>
                <w:szCs w:val="24"/>
              </w:rPr>
            </w:pPr>
          </w:p>
          <w:p w14:paraId="0F315A49" w14:textId="77777777" w:rsidR="00894D5B" w:rsidRDefault="00894D5B" w:rsidP="00894D5B">
            <w:pPr>
              <w:jc w:val="both"/>
              <w:rPr>
                <w:rFonts w:ascii="Arial" w:hAnsi="Arial" w:cs="Arial"/>
                <w:sz w:val="24"/>
                <w:szCs w:val="24"/>
              </w:rPr>
            </w:pPr>
            <w:r>
              <w:rPr>
                <w:rFonts w:ascii="Arial" w:hAnsi="Arial" w:cs="Arial"/>
                <w:sz w:val="24"/>
                <w:szCs w:val="24"/>
              </w:rPr>
              <w:t>On the basis of a recognised need to expand and promote telecommunications networks across the region, it is considered that the proposal fully a</w:t>
            </w:r>
            <w:r w:rsidR="004843BC">
              <w:rPr>
                <w:rFonts w:ascii="Arial" w:hAnsi="Arial" w:cs="Arial"/>
                <w:sz w:val="24"/>
                <w:szCs w:val="24"/>
              </w:rPr>
              <w:t xml:space="preserve">ccords with the requirements of the National Planning Policy Framework and </w:t>
            </w:r>
            <w:r>
              <w:rPr>
                <w:rFonts w:ascii="Arial" w:hAnsi="Arial" w:cs="Arial"/>
                <w:sz w:val="24"/>
                <w:szCs w:val="24"/>
              </w:rPr>
              <w:t xml:space="preserve">Council’s Local Plan Policies. </w:t>
            </w:r>
          </w:p>
          <w:p w14:paraId="73614E20" w14:textId="77777777" w:rsidR="004B2171" w:rsidRDefault="004B2171">
            <w:pPr>
              <w:jc w:val="both"/>
              <w:rPr>
                <w:rFonts w:ascii="Arial" w:hAnsi="Arial" w:cs="Arial"/>
                <w:sz w:val="24"/>
                <w:szCs w:val="24"/>
              </w:rPr>
            </w:pPr>
          </w:p>
          <w:p w14:paraId="76FF16E2" w14:textId="77777777" w:rsidR="00894D5B" w:rsidRDefault="00894D5B">
            <w:pPr>
              <w:jc w:val="both"/>
              <w:rPr>
                <w:rFonts w:ascii="Arial" w:hAnsi="Arial" w:cs="Arial"/>
                <w:sz w:val="24"/>
                <w:szCs w:val="24"/>
              </w:rPr>
            </w:pPr>
          </w:p>
          <w:p w14:paraId="331DE6A5" w14:textId="77777777" w:rsidR="00894D5B" w:rsidRDefault="00894D5B">
            <w:pPr>
              <w:jc w:val="both"/>
              <w:rPr>
                <w:rFonts w:ascii="Arial" w:hAnsi="Arial" w:cs="Arial"/>
                <w:sz w:val="24"/>
                <w:szCs w:val="24"/>
              </w:rPr>
            </w:pPr>
          </w:p>
          <w:p w14:paraId="1D261C3D" w14:textId="77777777" w:rsidR="00894D5B" w:rsidRDefault="00894D5B">
            <w:pPr>
              <w:jc w:val="both"/>
              <w:rPr>
                <w:rFonts w:ascii="Arial" w:hAnsi="Arial" w:cs="Arial"/>
                <w:sz w:val="24"/>
                <w:szCs w:val="24"/>
              </w:rPr>
            </w:pPr>
          </w:p>
          <w:p w14:paraId="5A1610E6" w14:textId="77777777" w:rsidR="004B2171" w:rsidRDefault="004B2171">
            <w:pPr>
              <w:jc w:val="both"/>
              <w:rPr>
                <w:rFonts w:ascii="Arial" w:hAnsi="Arial" w:cs="Arial"/>
                <w:sz w:val="24"/>
                <w:szCs w:val="24"/>
              </w:rPr>
            </w:pPr>
            <w:r>
              <w:rPr>
                <w:rFonts w:ascii="Arial" w:hAnsi="Arial" w:cs="Arial"/>
                <w:sz w:val="24"/>
                <w:szCs w:val="24"/>
              </w:rPr>
              <w:t>Damian Hosker BA(Hons) MA MRTPI</w:t>
            </w:r>
          </w:p>
          <w:p w14:paraId="1B931F00" w14:textId="77777777" w:rsidR="004B2171" w:rsidRDefault="00DF02CF">
            <w:pPr>
              <w:jc w:val="both"/>
              <w:rPr>
                <w:rFonts w:ascii="Arial" w:hAnsi="Arial" w:cs="Arial"/>
                <w:sz w:val="24"/>
                <w:szCs w:val="24"/>
              </w:rPr>
            </w:pPr>
            <w:hyperlink r:id="rId14" w:history="1">
              <w:r w:rsidR="005778B9" w:rsidRPr="001D4C5B">
                <w:rPr>
                  <w:rStyle w:val="Hyperlink"/>
                  <w:rFonts w:ascii="Arial" w:hAnsi="Arial" w:cs="Arial"/>
                  <w:sz w:val="24"/>
                  <w:szCs w:val="24"/>
                </w:rPr>
                <w:t>d.hosker@w</w:t>
              </w:r>
            </w:hyperlink>
            <w:r w:rsidR="005778B9">
              <w:rPr>
                <w:rStyle w:val="Hyperlink"/>
                <w:rFonts w:ascii="Arial" w:hAnsi="Arial" w:cs="Arial"/>
                <w:sz w:val="24"/>
                <w:szCs w:val="24"/>
              </w:rPr>
              <w:t>hptelecoms.com</w:t>
            </w:r>
          </w:p>
          <w:p w14:paraId="7618F580" w14:textId="77777777" w:rsidR="004B2171" w:rsidRDefault="004B2171">
            <w:pPr>
              <w:jc w:val="both"/>
              <w:rPr>
                <w:rFonts w:ascii="Arial" w:hAnsi="Arial" w:cs="Arial"/>
                <w:sz w:val="24"/>
                <w:szCs w:val="24"/>
              </w:rPr>
            </w:pPr>
          </w:p>
          <w:p w14:paraId="368F19AD" w14:textId="77777777" w:rsidR="004B2171" w:rsidRPr="00AA1A3F" w:rsidRDefault="004B2171" w:rsidP="00AA1A3F">
            <w:pPr>
              <w:jc w:val="both"/>
              <w:rPr>
                <w:rFonts w:ascii="Arial" w:hAnsi="Arial" w:cs="Arial"/>
                <w:sz w:val="24"/>
                <w:szCs w:val="24"/>
              </w:rPr>
            </w:pPr>
            <w:r>
              <w:rPr>
                <w:rFonts w:ascii="Arial" w:hAnsi="Arial" w:cs="Arial"/>
                <w:sz w:val="24"/>
                <w:szCs w:val="24"/>
              </w:rPr>
              <w:t>07771527070</w:t>
            </w:r>
          </w:p>
        </w:tc>
      </w:tr>
    </w:tbl>
    <w:p w14:paraId="58EA2937" w14:textId="77777777" w:rsidR="004B2171" w:rsidRDefault="004B2171">
      <w:pPr>
        <w:rPr>
          <w:rFonts w:ascii="Arial" w:hAnsi="Arial" w:cs="Arial"/>
          <w:b/>
          <w:bCs/>
          <w:sz w:val="24"/>
          <w:szCs w:val="24"/>
        </w:rPr>
      </w:pPr>
    </w:p>
    <w:p w14:paraId="2A3C1865" w14:textId="77777777" w:rsidR="004B2171" w:rsidRDefault="004B2171">
      <w:pPr>
        <w:rPr>
          <w:rFonts w:ascii="Arial" w:hAnsi="Arial" w:cs="Arial"/>
          <w:sz w:val="24"/>
          <w:szCs w:val="24"/>
        </w:rPr>
      </w:pPr>
      <w:r>
        <w:rPr>
          <w:rFonts w:ascii="Arial" w:hAnsi="Arial" w:cs="Arial"/>
          <w:sz w:val="24"/>
          <w:szCs w:val="24"/>
        </w:rPr>
        <w:t>Contact Details</w:t>
      </w:r>
    </w:p>
    <w:p w14:paraId="5E80A65E" w14:textId="77777777" w:rsidR="004B2171" w:rsidRDefault="004B2171">
      <w:pPr>
        <w:rPr>
          <w:rFonts w:ascii="Arial" w:hAnsi="Arial" w:cs="Arial"/>
          <w:b/>
          <w:bCs/>
          <w:sz w:val="24"/>
          <w:szCs w:val="24"/>
        </w:rPr>
      </w:pPr>
    </w:p>
    <w:tbl>
      <w:tblPr>
        <w:tblW w:w="0" w:type="auto"/>
        <w:tblInd w:w="2" w:type="dxa"/>
        <w:tblLook w:val="0000" w:firstRow="0" w:lastRow="0" w:firstColumn="0" w:lastColumn="0" w:noHBand="0" w:noVBand="0"/>
      </w:tblPr>
      <w:tblGrid>
        <w:gridCol w:w="2304"/>
        <w:gridCol w:w="2333"/>
        <w:gridCol w:w="2342"/>
        <w:gridCol w:w="3301"/>
      </w:tblGrid>
      <w:tr w:rsidR="004B2171" w14:paraId="33B29619" w14:textId="77777777">
        <w:tc>
          <w:tcPr>
            <w:tcW w:w="2570" w:type="dxa"/>
          </w:tcPr>
          <w:p w14:paraId="087B4F86" w14:textId="77777777" w:rsidR="004B2171" w:rsidRDefault="004B2171">
            <w:pPr>
              <w:rPr>
                <w:rFonts w:ascii="Arial" w:hAnsi="Arial" w:cs="Arial"/>
                <w:sz w:val="24"/>
                <w:szCs w:val="24"/>
              </w:rPr>
            </w:pPr>
            <w:r>
              <w:rPr>
                <w:rFonts w:ascii="Arial" w:hAnsi="Arial" w:cs="Arial"/>
                <w:sz w:val="24"/>
                <w:szCs w:val="24"/>
              </w:rPr>
              <w:t>Name: (Agent)</w:t>
            </w:r>
          </w:p>
        </w:tc>
        <w:tc>
          <w:tcPr>
            <w:tcW w:w="2570" w:type="dxa"/>
            <w:tcBorders>
              <w:bottom w:val="single" w:sz="4" w:space="0" w:color="auto"/>
            </w:tcBorders>
          </w:tcPr>
          <w:p w14:paraId="7DA68651" w14:textId="77777777" w:rsidR="004B2171" w:rsidRDefault="004B2171">
            <w:pPr>
              <w:rPr>
                <w:rFonts w:ascii="Arial" w:hAnsi="Arial" w:cs="Arial"/>
                <w:sz w:val="24"/>
                <w:szCs w:val="24"/>
              </w:rPr>
            </w:pPr>
            <w:r>
              <w:rPr>
                <w:rFonts w:ascii="Arial" w:hAnsi="Arial" w:cs="Arial"/>
                <w:sz w:val="24"/>
                <w:szCs w:val="24"/>
              </w:rPr>
              <w:t>Damian Hosker BA(Hons) MA MRTPI</w:t>
            </w:r>
          </w:p>
        </w:tc>
        <w:tc>
          <w:tcPr>
            <w:tcW w:w="2571" w:type="dxa"/>
          </w:tcPr>
          <w:p w14:paraId="787BCBEE" w14:textId="77777777" w:rsidR="004B2171" w:rsidRDefault="004B2171">
            <w:pPr>
              <w:rPr>
                <w:rFonts w:ascii="Arial" w:hAnsi="Arial" w:cs="Arial"/>
                <w:sz w:val="24"/>
                <w:szCs w:val="24"/>
              </w:rPr>
            </w:pPr>
            <w:r>
              <w:rPr>
                <w:rFonts w:ascii="Arial" w:hAnsi="Arial" w:cs="Arial"/>
                <w:sz w:val="24"/>
                <w:szCs w:val="24"/>
              </w:rPr>
              <w:t>Telephone:</w:t>
            </w:r>
          </w:p>
        </w:tc>
        <w:tc>
          <w:tcPr>
            <w:tcW w:w="2571" w:type="dxa"/>
            <w:tcBorders>
              <w:bottom w:val="single" w:sz="4" w:space="0" w:color="auto"/>
            </w:tcBorders>
          </w:tcPr>
          <w:p w14:paraId="404B6910" w14:textId="77777777" w:rsidR="004B2171" w:rsidRDefault="004B2171">
            <w:pPr>
              <w:rPr>
                <w:rFonts w:ascii="Arial" w:hAnsi="Arial" w:cs="Arial"/>
                <w:sz w:val="24"/>
                <w:szCs w:val="24"/>
              </w:rPr>
            </w:pPr>
            <w:r>
              <w:rPr>
                <w:rFonts w:ascii="Arial" w:hAnsi="Arial" w:cs="Arial"/>
                <w:sz w:val="24"/>
                <w:szCs w:val="24"/>
              </w:rPr>
              <w:t>01132583565</w:t>
            </w:r>
          </w:p>
          <w:p w14:paraId="280A718A" w14:textId="77777777" w:rsidR="004B2171" w:rsidRDefault="004B2171">
            <w:pPr>
              <w:rPr>
                <w:rFonts w:ascii="Arial" w:hAnsi="Arial" w:cs="Arial"/>
                <w:sz w:val="24"/>
                <w:szCs w:val="24"/>
              </w:rPr>
            </w:pPr>
            <w:r>
              <w:rPr>
                <w:rFonts w:ascii="Arial" w:hAnsi="Arial" w:cs="Arial"/>
                <w:sz w:val="24"/>
                <w:szCs w:val="24"/>
              </w:rPr>
              <w:t>07771527070</w:t>
            </w:r>
          </w:p>
        </w:tc>
      </w:tr>
      <w:tr w:rsidR="004B2171" w14:paraId="1752A720" w14:textId="77777777">
        <w:tc>
          <w:tcPr>
            <w:tcW w:w="2570" w:type="dxa"/>
          </w:tcPr>
          <w:p w14:paraId="65350430" w14:textId="77777777" w:rsidR="004B2171" w:rsidRDefault="004B2171">
            <w:pPr>
              <w:rPr>
                <w:rFonts w:ascii="Arial" w:hAnsi="Arial" w:cs="Arial"/>
                <w:sz w:val="24"/>
                <w:szCs w:val="24"/>
              </w:rPr>
            </w:pPr>
            <w:r>
              <w:rPr>
                <w:rFonts w:ascii="Arial" w:hAnsi="Arial" w:cs="Arial"/>
                <w:sz w:val="24"/>
                <w:szCs w:val="24"/>
              </w:rPr>
              <w:t>Operator:</w:t>
            </w:r>
          </w:p>
        </w:tc>
        <w:tc>
          <w:tcPr>
            <w:tcW w:w="2570" w:type="dxa"/>
            <w:tcBorders>
              <w:top w:val="single" w:sz="4" w:space="0" w:color="auto"/>
              <w:bottom w:val="single" w:sz="4" w:space="0" w:color="auto"/>
            </w:tcBorders>
          </w:tcPr>
          <w:p w14:paraId="3DEE8DBD" w14:textId="77777777" w:rsidR="004B2171" w:rsidRDefault="00BF6F8B">
            <w:pPr>
              <w:rPr>
                <w:rFonts w:ascii="Arial" w:hAnsi="Arial" w:cs="Arial"/>
                <w:color w:val="FF0000"/>
                <w:sz w:val="24"/>
                <w:szCs w:val="24"/>
              </w:rPr>
            </w:pPr>
            <w:r>
              <w:rPr>
                <w:rFonts w:ascii="Arial" w:hAnsi="Arial" w:cs="Arial"/>
                <w:sz w:val="24"/>
                <w:szCs w:val="24"/>
              </w:rPr>
              <w:t xml:space="preserve">EE and H3G LTE </w:t>
            </w:r>
            <w:r w:rsidR="004B2171">
              <w:rPr>
                <w:rFonts w:ascii="Arial" w:hAnsi="Arial" w:cs="Arial"/>
                <w:sz w:val="24"/>
                <w:szCs w:val="24"/>
              </w:rPr>
              <w:t xml:space="preserve"> </w:t>
            </w:r>
            <w:r w:rsidR="004B2171">
              <w:rPr>
                <w:rFonts w:ascii="Arial" w:hAnsi="Arial" w:cs="Arial"/>
                <w:color w:val="FF0000"/>
                <w:sz w:val="24"/>
                <w:szCs w:val="24"/>
              </w:rPr>
              <w:t xml:space="preserve"> </w:t>
            </w:r>
          </w:p>
        </w:tc>
        <w:tc>
          <w:tcPr>
            <w:tcW w:w="2571" w:type="dxa"/>
          </w:tcPr>
          <w:p w14:paraId="03C05F82" w14:textId="77777777" w:rsidR="004B2171" w:rsidRDefault="004B2171">
            <w:pPr>
              <w:rPr>
                <w:rFonts w:ascii="Arial" w:hAnsi="Arial" w:cs="Arial"/>
                <w:sz w:val="24"/>
                <w:szCs w:val="24"/>
              </w:rPr>
            </w:pPr>
            <w:r>
              <w:rPr>
                <w:rFonts w:ascii="Arial" w:hAnsi="Arial" w:cs="Arial"/>
                <w:sz w:val="24"/>
                <w:szCs w:val="24"/>
              </w:rPr>
              <w:t>Fax no:</w:t>
            </w:r>
          </w:p>
        </w:tc>
        <w:tc>
          <w:tcPr>
            <w:tcW w:w="2571" w:type="dxa"/>
            <w:tcBorders>
              <w:top w:val="single" w:sz="4" w:space="0" w:color="auto"/>
              <w:bottom w:val="single" w:sz="4" w:space="0" w:color="auto"/>
            </w:tcBorders>
          </w:tcPr>
          <w:p w14:paraId="061CBB86" w14:textId="77777777" w:rsidR="004B2171" w:rsidRDefault="004B2171">
            <w:pPr>
              <w:rPr>
                <w:rFonts w:ascii="Arial" w:hAnsi="Arial" w:cs="Arial"/>
                <w:sz w:val="24"/>
                <w:szCs w:val="24"/>
              </w:rPr>
            </w:pPr>
            <w:r>
              <w:rPr>
                <w:rFonts w:ascii="Arial" w:hAnsi="Arial" w:cs="Arial"/>
                <w:sz w:val="24"/>
                <w:szCs w:val="24"/>
              </w:rPr>
              <w:t>N/A</w:t>
            </w:r>
          </w:p>
        </w:tc>
      </w:tr>
      <w:tr w:rsidR="004B2171" w14:paraId="42CEBE25" w14:textId="77777777">
        <w:tc>
          <w:tcPr>
            <w:tcW w:w="2570" w:type="dxa"/>
          </w:tcPr>
          <w:p w14:paraId="58E226E1" w14:textId="77777777" w:rsidR="004B2171" w:rsidRDefault="004B2171">
            <w:pPr>
              <w:rPr>
                <w:rFonts w:ascii="Arial" w:hAnsi="Arial" w:cs="Arial"/>
                <w:sz w:val="24"/>
                <w:szCs w:val="24"/>
              </w:rPr>
            </w:pPr>
            <w:r>
              <w:rPr>
                <w:rFonts w:ascii="Arial" w:hAnsi="Arial" w:cs="Arial"/>
                <w:sz w:val="24"/>
                <w:szCs w:val="24"/>
              </w:rPr>
              <w:t>Address:</w:t>
            </w:r>
          </w:p>
        </w:tc>
        <w:tc>
          <w:tcPr>
            <w:tcW w:w="2570" w:type="dxa"/>
            <w:tcBorders>
              <w:top w:val="single" w:sz="4" w:space="0" w:color="auto"/>
              <w:bottom w:val="single" w:sz="4" w:space="0" w:color="auto"/>
            </w:tcBorders>
          </w:tcPr>
          <w:p w14:paraId="76FA5EAD" w14:textId="77777777" w:rsidR="004B2171" w:rsidRDefault="004B2171">
            <w:pPr>
              <w:rPr>
                <w:rFonts w:ascii="Arial" w:hAnsi="Arial" w:cs="Arial"/>
                <w:sz w:val="24"/>
                <w:szCs w:val="24"/>
              </w:rPr>
            </w:pPr>
            <w:r>
              <w:rPr>
                <w:rFonts w:ascii="Arial" w:hAnsi="Arial" w:cs="Arial"/>
                <w:sz w:val="24"/>
                <w:szCs w:val="24"/>
              </w:rPr>
              <w:t>WHP</w:t>
            </w:r>
            <w:bookmarkStart w:id="2" w:name="_GoBack"/>
            <w:bookmarkEnd w:id="2"/>
          </w:p>
          <w:p w14:paraId="7E0F03FC" w14:textId="77777777" w:rsidR="004B2171" w:rsidRDefault="004B2171">
            <w:pPr>
              <w:rPr>
                <w:rFonts w:ascii="Arial" w:hAnsi="Arial" w:cs="Arial"/>
                <w:sz w:val="24"/>
                <w:szCs w:val="24"/>
              </w:rPr>
            </w:pPr>
            <w:r>
              <w:rPr>
                <w:rFonts w:ascii="Arial" w:hAnsi="Arial" w:cs="Arial"/>
                <w:sz w:val="24"/>
                <w:szCs w:val="24"/>
              </w:rPr>
              <w:t>Ponderosa Scotland Lane</w:t>
            </w:r>
          </w:p>
          <w:p w14:paraId="2118E58B" w14:textId="77777777" w:rsidR="004B2171" w:rsidRDefault="004B2171">
            <w:pPr>
              <w:rPr>
                <w:rFonts w:ascii="Arial" w:hAnsi="Arial" w:cs="Arial"/>
                <w:sz w:val="24"/>
                <w:szCs w:val="24"/>
              </w:rPr>
            </w:pPr>
            <w:r>
              <w:rPr>
                <w:rFonts w:ascii="Arial" w:hAnsi="Arial" w:cs="Arial"/>
                <w:sz w:val="24"/>
                <w:szCs w:val="24"/>
              </w:rPr>
              <w:t>Horsforth</w:t>
            </w:r>
          </w:p>
          <w:p w14:paraId="532AB6DF" w14:textId="77777777" w:rsidR="004B2171" w:rsidRDefault="004B2171">
            <w:pPr>
              <w:rPr>
                <w:rFonts w:ascii="Arial" w:hAnsi="Arial" w:cs="Arial"/>
                <w:sz w:val="24"/>
                <w:szCs w:val="24"/>
              </w:rPr>
            </w:pPr>
            <w:r>
              <w:rPr>
                <w:rFonts w:ascii="Arial" w:hAnsi="Arial" w:cs="Arial"/>
                <w:sz w:val="24"/>
                <w:szCs w:val="24"/>
              </w:rPr>
              <w:t>Leeds</w:t>
            </w:r>
          </w:p>
          <w:p w14:paraId="28B67DC0" w14:textId="77777777" w:rsidR="004B2171" w:rsidRDefault="004B2171">
            <w:pPr>
              <w:rPr>
                <w:rFonts w:ascii="Arial" w:hAnsi="Arial" w:cs="Arial"/>
                <w:sz w:val="24"/>
                <w:szCs w:val="24"/>
              </w:rPr>
            </w:pPr>
            <w:r>
              <w:rPr>
                <w:rFonts w:ascii="Arial" w:hAnsi="Arial" w:cs="Arial"/>
                <w:sz w:val="24"/>
                <w:szCs w:val="24"/>
              </w:rPr>
              <w:t>LS18 5SF</w:t>
            </w:r>
          </w:p>
        </w:tc>
        <w:tc>
          <w:tcPr>
            <w:tcW w:w="2571" w:type="dxa"/>
          </w:tcPr>
          <w:p w14:paraId="7C030870" w14:textId="77777777" w:rsidR="004B2171" w:rsidRDefault="004B2171">
            <w:pPr>
              <w:rPr>
                <w:rFonts w:ascii="Arial" w:hAnsi="Arial" w:cs="Arial"/>
                <w:sz w:val="24"/>
                <w:szCs w:val="24"/>
              </w:rPr>
            </w:pPr>
            <w:r>
              <w:rPr>
                <w:rFonts w:ascii="Arial" w:hAnsi="Arial" w:cs="Arial"/>
                <w:sz w:val="24"/>
                <w:szCs w:val="24"/>
              </w:rPr>
              <w:t>Email Address:</w:t>
            </w:r>
          </w:p>
        </w:tc>
        <w:tc>
          <w:tcPr>
            <w:tcW w:w="2571" w:type="dxa"/>
            <w:tcBorders>
              <w:top w:val="single" w:sz="4" w:space="0" w:color="auto"/>
              <w:bottom w:val="single" w:sz="4" w:space="0" w:color="auto"/>
            </w:tcBorders>
          </w:tcPr>
          <w:p w14:paraId="1B679ACA" w14:textId="77777777" w:rsidR="005778B9" w:rsidRDefault="00DF02CF" w:rsidP="005778B9">
            <w:pPr>
              <w:jc w:val="both"/>
              <w:rPr>
                <w:rFonts w:ascii="Arial" w:hAnsi="Arial" w:cs="Arial"/>
                <w:sz w:val="24"/>
                <w:szCs w:val="24"/>
              </w:rPr>
            </w:pPr>
            <w:hyperlink r:id="rId15" w:history="1">
              <w:r w:rsidR="005778B9" w:rsidRPr="001D4C5B">
                <w:rPr>
                  <w:rStyle w:val="Hyperlink"/>
                  <w:rFonts w:ascii="Arial" w:hAnsi="Arial" w:cs="Arial"/>
                  <w:sz w:val="24"/>
                  <w:szCs w:val="24"/>
                </w:rPr>
                <w:t>d.hosker@w</w:t>
              </w:r>
            </w:hyperlink>
            <w:r w:rsidR="005778B9">
              <w:rPr>
                <w:rStyle w:val="Hyperlink"/>
                <w:rFonts w:ascii="Arial" w:hAnsi="Arial" w:cs="Arial"/>
                <w:sz w:val="24"/>
                <w:szCs w:val="24"/>
              </w:rPr>
              <w:t>hptelecoms.com</w:t>
            </w:r>
          </w:p>
          <w:p w14:paraId="70A9F2A6" w14:textId="77777777" w:rsidR="004B2171" w:rsidRDefault="004B2171">
            <w:pPr>
              <w:rPr>
                <w:rFonts w:ascii="Arial" w:hAnsi="Arial" w:cs="Arial"/>
                <w:sz w:val="24"/>
                <w:szCs w:val="24"/>
              </w:rPr>
            </w:pPr>
          </w:p>
        </w:tc>
      </w:tr>
      <w:tr w:rsidR="004B2171" w14:paraId="1D398D9D" w14:textId="77777777">
        <w:trPr>
          <w:trHeight w:val="70"/>
        </w:trPr>
        <w:tc>
          <w:tcPr>
            <w:tcW w:w="2570" w:type="dxa"/>
          </w:tcPr>
          <w:p w14:paraId="10616464" w14:textId="77777777" w:rsidR="004B2171" w:rsidRDefault="004B2171">
            <w:pPr>
              <w:rPr>
                <w:rFonts w:ascii="Arial" w:hAnsi="Arial" w:cs="Arial"/>
                <w:sz w:val="24"/>
                <w:szCs w:val="24"/>
              </w:rPr>
            </w:pPr>
          </w:p>
        </w:tc>
        <w:tc>
          <w:tcPr>
            <w:tcW w:w="2570" w:type="dxa"/>
            <w:tcBorders>
              <w:top w:val="single" w:sz="4" w:space="0" w:color="auto"/>
              <w:bottom w:val="single" w:sz="4" w:space="0" w:color="auto"/>
            </w:tcBorders>
          </w:tcPr>
          <w:p w14:paraId="035506BB" w14:textId="77777777" w:rsidR="004B2171" w:rsidRDefault="004B2171">
            <w:pPr>
              <w:rPr>
                <w:rFonts w:ascii="Arial" w:hAnsi="Arial" w:cs="Arial"/>
                <w:sz w:val="24"/>
                <w:szCs w:val="24"/>
              </w:rPr>
            </w:pPr>
          </w:p>
        </w:tc>
        <w:tc>
          <w:tcPr>
            <w:tcW w:w="2571" w:type="dxa"/>
          </w:tcPr>
          <w:p w14:paraId="6FEFE276" w14:textId="77777777" w:rsidR="004B2171" w:rsidRDefault="004B2171">
            <w:pPr>
              <w:rPr>
                <w:rFonts w:ascii="Arial" w:hAnsi="Arial" w:cs="Arial"/>
                <w:sz w:val="24"/>
                <w:szCs w:val="24"/>
              </w:rPr>
            </w:pPr>
          </w:p>
        </w:tc>
        <w:tc>
          <w:tcPr>
            <w:tcW w:w="2571" w:type="dxa"/>
            <w:tcBorders>
              <w:top w:val="single" w:sz="4" w:space="0" w:color="auto"/>
              <w:bottom w:val="single" w:sz="4" w:space="0" w:color="auto"/>
            </w:tcBorders>
          </w:tcPr>
          <w:p w14:paraId="60CFC15A" w14:textId="77777777" w:rsidR="004B2171" w:rsidRDefault="004B2171">
            <w:pPr>
              <w:rPr>
                <w:rFonts w:ascii="Arial" w:hAnsi="Arial" w:cs="Arial"/>
                <w:sz w:val="24"/>
                <w:szCs w:val="24"/>
              </w:rPr>
            </w:pPr>
          </w:p>
        </w:tc>
      </w:tr>
      <w:tr w:rsidR="004B2171" w14:paraId="57857A5A" w14:textId="77777777">
        <w:trPr>
          <w:trHeight w:val="418"/>
        </w:trPr>
        <w:tc>
          <w:tcPr>
            <w:tcW w:w="2570" w:type="dxa"/>
          </w:tcPr>
          <w:p w14:paraId="43FA7370" w14:textId="77777777" w:rsidR="004B2171" w:rsidRDefault="004B2171">
            <w:pPr>
              <w:rPr>
                <w:rFonts w:ascii="Arial" w:hAnsi="Arial" w:cs="Arial"/>
                <w:sz w:val="24"/>
                <w:szCs w:val="24"/>
              </w:rPr>
            </w:pPr>
            <w:r>
              <w:rPr>
                <w:rFonts w:ascii="Arial" w:hAnsi="Arial" w:cs="Arial"/>
                <w:sz w:val="24"/>
                <w:szCs w:val="24"/>
              </w:rPr>
              <w:t>Signed:</w:t>
            </w:r>
          </w:p>
        </w:tc>
        <w:tc>
          <w:tcPr>
            <w:tcW w:w="2570" w:type="dxa"/>
            <w:tcBorders>
              <w:top w:val="single" w:sz="4" w:space="0" w:color="auto"/>
              <w:bottom w:val="single" w:sz="4" w:space="0" w:color="auto"/>
            </w:tcBorders>
          </w:tcPr>
          <w:p w14:paraId="7A2B5A63" w14:textId="77777777" w:rsidR="004B2171" w:rsidRDefault="004B2171">
            <w:pPr>
              <w:rPr>
                <w:rFonts w:ascii="Arial" w:hAnsi="Arial" w:cs="Arial"/>
                <w:sz w:val="24"/>
                <w:szCs w:val="24"/>
              </w:rPr>
            </w:pPr>
          </w:p>
        </w:tc>
        <w:tc>
          <w:tcPr>
            <w:tcW w:w="2571" w:type="dxa"/>
          </w:tcPr>
          <w:p w14:paraId="6C378BD6" w14:textId="77777777" w:rsidR="004B2171" w:rsidRDefault="004B2171">
            <w:pPr>
              <w:rPr>
                <w:rFonts w:ascii="Arial" w:hAnsi="Arial" w:cs="Arial"/>
                <w:sz w:val="24"/>
                <w:szCs w:val="24"/>
              </w:rPr>
            </w:pPr>
            <w:r>
              <w:rPr>
                <w:rFonts w:ascii="Arial" w:hAnsi="Arial" w:cs="Arial"/>
                <w:sz w:val="24"/>
                <w:szCs w:val="24"/>
              </w:rPr>
              <w:t>Date:</w:t>
            </w:r>
          </w:p>
        </w:tc>
        <w:tc>
          <w:tcPr>
            <w:tcW w:w="2571" w:type="dxa"/>
            <w:tcBorders>
              <w:top w:val="single" w:sz="4" w:space="0" w:color="auto"/>
              <w:bottom w:val="single" w:sz="4" w:space="0" w:color="auto"/>
            </w:tcBorders>
          </w:tcPr>
          <w:p w14:paraId="29FC84F5" w14:textId="481C3AA4" w:rsidR="004B2171" w:rsidRDefault="00DF02CF">
            <w:pPr>
              <w:rPr>
                <w:rFonts w:ascii="Arial" w:hAnsi="Arial" w:cs="Arial"/>
                <w:sz w:val="24"/>
                <w:szCs w:val="24"/>
              </w:rPr>
            </w:pPr>
            <w:r>
              <w:rPr>
                <w:rFonts w:ascii="Arial" w:hAnsi="Arial" w:cs="Arial"/>
                <w:sz w:val="24"/>
                <w:szCs w:val="24"/>
              </w:rPr>
              <w:t>19</w:t>
            </w:r>
            <w:r w:rsidRPr="00DF02CF">
              <w:rPr>
                <w:rFonts w:ascii="Arial" w:hAnsi="Arial" w:cs="Arial"/>
                <w:sz w:val="24"/>
                <w:szCs w:val="24"/>
                <w:vertAlign w:val="superscript"/>
              </w:rPr>
              <w:t>th</w:t>
            </w:r>
            <w:r>
              <w:rPr>
                <w:rFonts w:ascii="Arial" w:hAnsi="Arial" w:cs="Arial"/>
                <w:sz w:val="24"/>
                <w:szCs w:val="24"/>
              </w:rPr>
              <w:t xml:space="preserve"> September 2019</w:t>
            </w:r>
          </w:p>
        </w:tc>
      </w:tr>
      <w:tr w:rsidR="004B2171" w14:paraId="3355E9B5" w14:textId="77777777">
        <w:trPr>
          <w:trHeight w:val="1689"/>
        </w:trPr>
        <w:tc>
          <w:tcPr>
            <w:tcW w:w="2570" w:type="dxa"/>
          </w:tcPr>
          <w:p w14:paraId="36B3B63F" w14:textId="77777777" w:rsidR="004B2171" w:rsidRDefault="004B2171">
            <w:pPr>
              <w:rPr>
                <w:rFonts w:ascii="Arial" w:hAnsi="Arial" w:cs="Arial"/>
                <w:sz w:val="24"/>
                <w:szCs w:val="24"/>
              </w:rPr>
            </w:pPr>
            <w:r>
              <w:rPr>
                <w:rFonts w:ascii="Arial" w:hAnsi="Arial" w:cs="Arial"/>
                <w:sz w:val="24"/>
                <w:szCs w:val="24"/>
              </w:rPr>
              <w:t>Position:</w:t>
            </w:r>
          </w:p>
        </w:tc>
        <w:tc>
          <w:tcPr>
            <w:tcW w:w="2570" w:type="dxa"/>
            <w:tcBorders>
              <w:top w:val="single" w:sz="4" w:space="0" w:color="auto"/>
              <w:bottom w:val="single" w:sz="4" w:space="0" w:color="auto"/>
            </w:tcBorders>
          </w:tcPr>
          <w:p w14:paraId="276369C7" w14:textId="77777777" w:rsidR="004B2171" w:rsidRDefault="004B2171">
            <w:pPr>
              <w:rPr>
                <w:rFonts w:ascii="Arial" w:hAnsi="Arial" w:cs="Arial"/>
                <w:sz w:val="24"/>
                <w:szCs w:val="24"/>
              </w:rPr>
            </w:pPr>
            <w:r>
              <w:rPr>
                <w:rFonts w:ascii="Arial" w:hAnsi="Arial" w:cs="Arial"/>
                <w:sz w:val="24"/>
                <w:szCs w:val="24"/>
              </w:rPr>
              <w:t>Planning Manager</w:t>
            </w:r>
          </w:p>
        </w:tc>
        <w:tc>
          <w:tcPr>
            <w:tcW w:w="2571" w:type="dxa"/>
          </w:tcPr>
          <w:p w14:paraId="2BDDB76F" w14:textId="77777777" w:rsidR="004B2171" w:rsidRDefault="004B2171">
            <w:pPr>
              <w:rPr>
                <w:rFonts w:ascii="Arial" w:hAnsi="Arial" w:cs="Arial"/>
                <w:sz w:val="24"/>
                <w:szCs w:val="24"/>
              </w:rPr>
            </w:pPr>
            <w:r>
              <w:rPr>
                <w:rFonts w:ascii="Arial" w:hAnsi="Arial" w:cs="Arial"/>
                <w:sz w:val="24"/>
                <w:szCs w:val="24"/>
              </w:rPr>
              <w:t>Company:</w:t>
            </w:r>
          </w:p>
          <w:p w14:paraId="73D2E361" w14:textId="77777777" w:rsidR="004B2171" w:rsidRDefault="004B2171">
            <w:pPr>
              <w:rPr>
                <w:rFonts w:ascii="Arial" w:hAnsi="Arial" w:cs="Arial"/>
                <w:sz w:val="24"/>
                <w:szCs w:val="24"/>
              </w:rPr>
            </w:pPr>
          </w:p>
          <w:p w14:paraId="7C69FA11" w14:textId="77777777" w:rsidR="004B2171" w:rsidRDefault="004B2171">
            <w:pPr>
              <w:rPr>
                <w:rFonts w:ascii="Arial" w:hAnsi="Arial" w:cs="Arial"/>
                <w:sz w:val="24"/>
                <w:szCs w:val="24"/>
              </w:rPr>
            </w:pPr>
            <w:r>
              <w:rPr>
                <w:rFonts w:ascii="Arial" w:hAnsi="Arial" w:cs="Arial"/>
                <w:sz w:val="24"/>
                <w:szCs w:val="24"/>
              </w:rPr>
              <w:t xml:space="preserve">(on behalf of above operator) </w:t>
            </w:r>
          </w:p>
        </w:tc>
        <w:tc>
          <w:tcPr>
            <w:tcW w:w="2571" w:type="dxa"/>
            <w:tcBorders>
              <w:top w:val="single" w:sz="4" w:space="0" w:color="auto"/>
              <w:bottom w:val="single" w:sz="4" w:space="0" w:color="auto"/>
            </w:tcBorders>
          </w:tcPr>
          <w:p w14:paraId="08AB6BDE" w14:textId="77777777" w:rsidR="004B2171" w:rsidRDefault="004B2171">
            <w:pPr>
              <w:rPr>
                <w:rFonts w:ascii="Arial" w:hAnsi="Arial" w:cs="Arial"/>
                <w:sz w:val="24"/>
                <w:szCs w:val="24"/>
              </w:rPr>
            </w:pPr>
            <w:r>
              <w:rPr>
                <w:rFonts w:ascii="Arial" w:hAnsi="Arial" w:cs="Arial"/>
                <w:sz w:val="24"/>
                <w:szCs w:val="24"/>
              </w:rPr>
              <w:t>WHP</w:t>
            </w:r>
          </w:p>
        </w:tc>
      </w:tr>
    </w:tbl>
    <w:p w14:paraId="01F3983A" w14:textId="77777777" w:rsidR="004B2171" w:rsidRDefault="004B2171"/>
    <w:sectPr w:rsidR="004B2171" w:rsidSect="003A5BAD">
      <w:footerReference w:type="default" r:id="rId16"/>
      <w:pgSz w:w="11909" w:h="16834" w:code="9"/>
      <w:pgMar w:top="902" w:right="992" w:bottom="1418" w:left="851" w:header="561" w:footer="3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63763A" w14:textId="77777777" w:rsidR="00E8542E" w:rsidRDefault="00E8542E">
      <w:r>
        <w:separator/>
      </w:r>
    </w:p>
  </w:endnote>
  <w:endnote w:type="continuationSeparator" w:id="0">
    <w:p w14:paraId="39F8FED5" w14:textId="77777777" w:rsidR="00E8542E" w:rsidRDefault="00E85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ele-GroteskNor">
    <w:altName w:val="Times New Roman"/>
    <w:charset w:val="00"/>
    <w:family w:val="auto"/>
    <w:pitch w:val="variable"/>
    <w:sig w:usb0="800000AF" w:usb1="0000204A" w:usb2="00000000" w:usb3="00000000" w:csb0="0000001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34EEF" w14:textId="77777777" w:rsidR="004B2171" w:rsidRDefault="004B2171">
    <w:pPr>
      <w:pStyle w:val="Footer"/>
      <w:rPr>
        <w:rFonts w:ascii="Arial" w:hAnsi="Arial" w:cs="Arial"/>
        <w:b/>
        <w:bCs/>
        <w:color w:val="FFFFFF"/>
        <w:sz w:val="32"/>
        <w:szCs w:val="32"/>
      </w:rPr>
    </w:pPr>
    <w:r>
      <w:rPr>
        <w:rFonts w:ascii="Arial" w:hAnsi="Arial" w:cs="Arial"/>
        <w:color w:val="FFFFFF"/>
        <w:lang w:val="en-US"/>
      </w:rPr>
      <w:tab/>
    </w:r>
    <w:r>
      <w:rPr>
        <w:rFonts w:ascii="Arial" w:hAnsi="Arial" w:cs="Arial"/>
        <w:color w:val="FFFFFF"/>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392183" w14:textId="77777777" w:rsidR="00E8542E" w:rsidRDefault="00E8542E">
      <w:r>
        <w:separator/>
      </w:r>
    </w:p>
  </w:footnote>
  <w:footnote w:type="continuationSeparator" w:id="0">
    <w:p w14:paraId="6C15C698" w14:textId="77777777" w:rsidR="00E8542E" w:rsidRDefault="00E854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50B1E"/>
    <w:multiLevelType w:val="hybridMultilevel"/>
    <w:tmpl w:val="444EE6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9F662E4"/>
    <w:multiLevelType w:val="hybridMultilevel"/>
    <w:tmpl w:val="0B8EC462"/>
    <w:lvl w:ilvl="0" w:tplc="624EB0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BA3590"/>
    <w:multiLevelType w:val="hybridMultilevel"/>
    <w:tmpl w:val="47DE96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9A671AB"/>
    <w:multiLevelType w:val="hybridMultilevel"/>
    <w:tmpl w:val="1F7AEB1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2A930D9B"/>
    <w:multiLevelType w:val="hybridMultilevel"/>
    <w:tmpl w:val="4D820C7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8860EBD"/>
    <w:multiLevelType w:val="hybridMultilevel"/>
    <w:tmpl w:val="11C8984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4FBE046E"/>
    <w:multiLevelType w:val="multilevel"/>
    <w:tmpl w:val="60B0BCE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432"/>
        </w:tabs>
        <w:ind w:left="432" w:hanging="432"/>
      </w:pPr>
      <w:rPr>
        <w:rFonts w:ascii="Arial Narrow" w:hAnsi="Arial Narrow" w:cs="Arial Narrow" w:hint="default"/>
        <w:caps w:val="0"/>
        <w:strike w:val="0"/>
        <w:dstrike w:val="0"/>
        <w:vanish w:val="0"/>
        <w:sz w:val="20"/>
        <w:szCs w:val="20"/>
        <w:u w:val="none"/>
        <w:vertAlign w:val="baseline"/>
      </w:rPr>
    </w:lvl>
    <w:lvl w:ilvl="2">
      <w:start w:val="1"/>
      <w:numFmt w:val="decimal"/>
      <w:pStyle w:val="Heading3"/>
      <w:lvlText w:val="%1.%2.%3"/>
      <w:lvlJc w:val="left"/>
      <w:pPr>
        <w:tabs>
          <w:tab w:val="num" w:pos="1152"/>
        </w:tabs>
        <w:ind w:left="432"/>
      </w:pPr>
      <w:rPr>
        <w:rFonts w:ascii="Arial Narrow" w:hAnsi="Arial Narrow" w:cs="Arial Narrow" w:hint="default"/>
        <w:caps w:val="0"/>
        <w:strike w:val="0"/>
        <w:dstrike w:val="0"/>
        <w:vanish w:val="0"/>
        <w:sz w:val="20"/>
        <w:szCs w:val="20"/>
        <w:u w:val="none"/>
        <w:vertAlign w:val="baseline"/>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 w15:restartNumberingAfterBreak="0">
    <w:nsid w:val="5E0E012A"/>
    <w:multiLevelType w:val="hybridMultilevel"/>
    <w:tmpl w:val="8D78D734"/>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5F713F96"/>
    <w:multiLevelType w:val="multilevel"/>
    <w:tmpl w:val="2A740EB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15:restartNumberingAfterBreak="0">
    <w:nsid w:val="617B0853"/>
    <w:multiLevelType w:val="singleLevel"/>
    <w:tmpl w:val="08090007"/>
    <w:lvl w:ilvl="0">
      <w:start w:val="1"/>
      <w:numFmt w:val="bullet"/>
      <w:lvlText w:val=""/>
      <w:lvlJc w:val="left"/>
      <w:pPr>
        <w:tabs>
          <w:tab w:val="num" w:pos="360"/>
        </w:tabs>
        <w:ind w:left="360" w:hanging="360"/>
      </w:pPr>
      <w:rPr>
        <w:rFonts w:ascii="Wingdings" w:hAnsi="Wingdings" w:cs="Wingdings" w:hint="default"/>
        <w:sz w:val="16"/>
        <w:szCs w:val="16"/>
      </w:rPr>
    </w:lvl>
  </w:abstractNum>
  <w:abstractNum w:abstractNumId="10" w15:restartNumberingAfterBreak="0">
    <w:nsid w:val="64183276"/>
    <w:multiLevelType w:val="hybridMultilevel"/>
    <w:tmpl w:val="28C4439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648641ED"/>
    <w:multiLevelType w:val="hybridMultilevel"/>
    <w:tmpl w:val="0BB0C51C"/>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3"/>
  </w:num>
  <w:num w:numId="2">
    <w:abstractNumId w:val="6"/>
  </w:num>
  <w:num w:numId="3">
    <w:abstractNumId w:val="11"/>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7"/>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NotTrackMoves/>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74559D"/>
    <w:rsid w:val="00036C05"/>
    <w:rsid w:val="00041574"/>
    <w:rsid w:val="0004184F"/>
    <w:rsid w:val="000842BF"/>
    <w:rsid w:val="00091F33"/>
    <w:rsid w:val="000A126F"/>
    <w:rsid w:val="001126D5"/>
    <w:rsid w:val="00113CB7"/>
    <w:rsid w:val="0013174E"/>
    <w:rsid w:val="00141B94"/>
    <w:rsid w:val="00146229"/>
    <w:rsid w:val="00151421"/>
    <w:rsid w:val="00151575"/>
    <w:rsid w:val="00180AB9"/>
    <w:rsid w:val="00194C80"/>
    <w:rsid w:val="00196167"/>
    <w:rsid w:val="001A1C76"/>
    <w:rsid w:val="001A48BC"/>
    <w:rsid w:val="00202501"/>
    <w:rsid w:val="00215214"/>
    <w:rsid w:val="00217E92"/>
    <w:rsid w:val="002322E2"/>
    <w:rsid w:val="00237CB2"/>
    <w:rsid w:val="00267591"/>
    <w:rsid w:val="0028250B"/>
    <w:rsid w:val="00294826"/>
    <w:rsid w:val="00296034"/>
    <w:rsid w:val="002B0E49"/>
    <w:rsid w:val="002C53A4"/>
    <w:rsid w:val="002D1A4B"/>
    <w:rsid w:val="002E65C6"/>
    <w:rsid w:val="00310469"/>
    <w:rsid w:val="003125F2"/>
    <w:rsid w:val="00321B0C"/>
    <w:rsid w:val="00327CBA"/>
    <w:rsid w:val="003505A5"/>
    <w:rsid w:val="0037090B"/>
    <w:rsid w:val="003A5BAD"/>
    <w:rsid w:val="003B50C5"/>
    <w:rsid w:val="003E45BB"/>
    <w:rsid w:val="003F675E"/>
    <w:rsid w:val="00401B8E"/>
    <w:rsid w:val="00404C08"/>
    <w:rsid w:val="00424C25"/>
    <w:rsid w:val="00446575"/>
    <w:rsid w:val="00450743"/>
    <w:rsid w:val="0045755A"/>
    <w:rsid w:val="0048021B"/>
    <w:rsid w:val="00482ACF"/>
    <w:rsid w:val="004843BC"/>
    <w:rsid w:val="004B2171"/>
    <w:rsid w:val="004C366E"/>
    <w:rsid w:val="004E2593"/>
    <w:rsid w:val="004E3ACC"/>
    <w:rsid w:val="00501823"/>
    <w:rsid w:val="00513BC2"/>
    <w:rsid w:val="00516B10"/>
    <w:rsid w:val="00520EFC"/>
    <w:rsid w:val="00524540"/>
    <w:rsid w:val="0055509B"/>
    <w:rsid w:val="00575B74"/>
    <w:rsid w:val="005778B9"/>
    <w:rsid w:val="005B1BE2"/>
    <w:rsid w:val="005B7E25"/>
    <w:rsid w:val="005C5AB0"/>
    <w:rsid w:val="005E47E0"/>
    <w:rsid w:val="005E5DF8"/>
    <w:rsid w:val="005F17A9"/>
    <w:rsid w:val="00602914"/>
    <w:rsid w:val="0064134C"/>
    <w:rsid w:val="00644F5D"/>
    <w:rsid w:val="00645D29"/>
    <w:rsid w:val="006527EF"/>
    <w:rsid w:val="006728E5"/>
    <w:rsid w:val="006737B1"/>
    <w:rsid w:val="006772A7"/>
    <w:rsid w:val="006B7D16"/>
    <w:rsid w:val="006C6AAB"/>
    <w:rsid w:val="006D7DEB"/>
    <w:rsid w:val="006F03C1"/>
    <w:rsid w:val="006F0516"/>
    <w:rsid w:val="006F7BA4"/>
    <w:rsid w:val="00705D7B"/>
    <w:rsid w:val="00725FA7"/>
    <w:rsid w:val="0073013A"/>
    <w:rsid w:val="007371E0"/>
    <w:rsid w:val="00737F7C"/>
    <w:rsid w:val="0074559D"/>
    <w:rsid w:val="00760BDA"/>
    <w:rsid w:val="0076445A"/>
    <w:rsid w:val="00774003"/>
    <w:rsid w:val="00794B7C"/>
    <w:rsid w:val="0079561E"/>
    <w:rsid w:val="007B0BE6"/>
    <w:rsid w:val="007C41B2"/>
    <w:rsid w:val="007D2C6C"/>
    <w:rsid w:val="007D6DCF"/>
    <w:rsid w:val="007F15DD"/>
    <w:rsid w:val="00810990"/>
    <w:rsid w:val="00812330"/>
    <w:rsid w:val="00815A29"/>
    <w:rsid w:val="008451C1"/>
    <w:rsid w:val="00845899"/>
    <w:rsid w:val="00852DEF"/>
    <w:rsid w:val="00853E1A"/>
    <w:rsid w:val="00866194"/>
    <w:rsid w:val="00873ED9"/>
    <w:rsid w:val="0088293C"/>
    <w:rsid w:val="00894D5B"/>
    <w:rsid w:val="008B2EF4"/>
    <w:rsid w:val="008E645F"/>
    <w:rsid w:val="008F1778"/>
    <w:rsid w:val="008F44CC"/>
    <w:rsid w:val="00904564"/>
    <w:rsid w:val="00921F3B"/>
    <w:rsid w:val="00950C7B"/>
    <w:rsid w:val="009514C2"/>
    <w:rsid w:val="009541F8"/>
    <w:rsid w:val="009622E6"/>
    <w:rsid w:val="009820F1"/>
    <w:rsid w:val="00983B97"/>
    <w:rsid w:val="0099216A"/>
    <w:rsid w:val="00994FBA"/>
    <w:rsid w:val="00995F51"/>
    <w:rsid w:val="009A589E"/>
    <w:rsid w:val="009F528A"/>
    <w:rsid w:val="009F7286"/>
    <w:rsid w:val="00A004DC"/>
    <w:rsid w:val="00A20273"/>
    <w:rsid w:val="00A45D3D"/>
    <w:rsid w:val="00A7708C"/>
    <w:rsid w:val="00A87EFF"/>
    <w:rsid w:val="00AA1A3F"/>
    <w:rsid w:val="00AB0CCA"/>
    <w:rsid w:val="00AC30B3"/>
    <w:rsid w:val="00AE2189"/>
    <w:rsid w:val="00AE3A07"/>
    <w:rsid w:val="00AE5316"/>
    <w:rsid w:val="00AF1008"/>
    <w:rsid w:val="00AF46A0"/>
    <w:rsid w:val="00AF5B94"/>
    <w:rsid w:val="00AF6E55"/>
    <w:rsid w:val="00AF74A8"/>
    <w:rsid w:val="00B06640"/>
    <w:rsid w:val="00B229DB"/>
    <w:rsid w:val="00B230E9"/>
    <w:rsid w:val="00B26B40"/>
    <w:rsid w:val="00B344AB"/>
    <w:rsid w:val="00B37712"/>
    <w:rsid w:val="00B44140"/>
    <w:rsid w:val="00B51B19"/>
    <w:rsid w:val="00B52594"/>
    <w:rsid w:val="00B6575E"/>
    <w:rsid w:val="00B74AAE"/>
    <w:rsid w:val="00B833AF"/>
    <w:rsid w:val="00B972DE"/>
    <w:rsid w:val="00BA5A67"/>
    <w:rsid w:val="00BB6D9A"/>
    <w:rsid w:val="00BC050B"/>
    <w:rsid w:val="00BD28E6"/>
    <w:rsid w:val="00BF27B2"/>
    <w:rsid w:val="00BF6F8B"/>
    <w:rsid w:val="00C33DDA"/>
    <w:rsid w:val="00C354EA"/>
    <w:rsid w:val="00C37870"/>
    <w:rsid w:val="00C50CBA"/>
    <w:rsid w:val="00C52D18"/>
    <w:rsid w:val="00C5300A"/>
    <w:rsid w:val="00C57CDF"/>
    <w:rsid w:val="00C604F1"/>
    <w:rsid w:val="00CA139E"/>
    <w:rsid w:val="00CC55D0"/>
    <w:rsid w:val="00CC7649"/>
    <w:rsid w:val="00CD0F8C"/>
    <w:rsid w:val="00CD10A3"/>
    <w:rsid w:val="00CD5FD8"/>
    <w:rsid w:val="00CF0534"/>
    <w:rsid w:val="00CF7639"/>
    <w:rsid w:val="00D11A56"/>
    <w:rsid w:val="00D213F8"/>
    <w:rsid w:val="00D2183A"/>
    <w:rsid w:val="00D31F1B"/>
    <w:rsid w:val="00D51321"/>
    <w:rsid w:val="00D80FF1"/>
    <w:rsid w:val="00D81EBD"/>
    <w:rsid w:val="00D825DF"/>
    <w:rsid w:val="00D968F0"/>
    <w:rsid w:val="00D971D2"/>
    <w:rsid w:val="00DC4DF8"/>
    <w:rsid w:val="00DE1C58"/>
    <w:rsid w:val="00DE1E51"/>
    <w:rsid w:val="00DE26A3"/>
    <w:rsid w:val="00DF02CF"/>
    <w:rsid w:val="00E137FB"/>
    <w:rsid w:val="00E26612"/>
    <w:rsid w:val="00E27FA5"/>
    <w:rsid w:val="00E52F33"/>
    <w:rsid w:val="00E6156C"/>
    <w:rsid w:val="00E622ED"/>
    <w:rsid w:val="00E721D9"/>
    <w:rsid w:val="00E7561E"/>
    <w:rsid w:val="00E8542E"/>
    <w:rsid w:val="00EA0907"/>
    <w:rsid w:val="00EA0B6D"/>
    <w:rsid w:val="00EA6917"/>
    <w:rsid w:val="00EB76F3"/>
    <w:rsid w:val="00ED0586"/>
    <w:rsid w:val="00ED338E"/>
    <w:rsid w:val="00ED4C30"/>
    <w:rsid w:val="00EE210B"/>
    <w:rsid w:val="00EF65AE"/>
    <w:rsid w:val="00F02281"/>
    <w:rsid w:val="00F13FFF"/>
    <w:rsid w:val="00F25022"/>
    <w:rsid w:val="00F30E41"/>
    <w:rsid w:val="00F5124F"/>
    <w:rsid w:val="00F821A0"/>
    <w:rsid w:val="00F95A8B"/>
    <w:rsid w:val="00FB0E11"/>
    <w:rsid w:val="00FB59A2"/>
    <w:rsid w:val="00FB5EFC"/>
    <w:rsid w:val="00FC4630"/>
    <w:rsid w:val="00FD044F"/>
    <w:rsid w:val="00FF0202"/>
    <w:rsid w:val="00FF1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632AC073"/>
  <w15:docId w15:val="{CBD7C2FE-F3AF-4B1E-A4B9-2B132B458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778B9"/>
    <w:rPr>
      <w:lang w:eastAsia="en-US"/>
    </w:rPr>
  </w:style>
  <w:style w:type="paragraph" w:styleId="Heading1">
    <w:name w:val="heading 1"/>
    <w:basedOn w:val="Normal"/>
    <w:next w:val="Normal"/>
    <w:link w:val="Heading1Char"/>
    <w:uiPriority w:val="99"/>
    <w:qFormat/>
    <w:rsid w:val="003A5BAD"/>
    <w:pPr>
      <w:keepNext/>
      <w:numPr>
        <w:numId w:val="2"/>
      </w:numPr>
      <w:shd w:val="clear" w:color="auto" w:fill="FF0000"/>
      <w:spacing w:before="240" w:after="60"/>
      <w:outlineLvl w:val="0"/>
    </w:pPr>
    <w:rPr>
      <w:rFonts w:ascii="Cambria" w:hAnsi="Cambria" w:cs="Cambria"/>
      <w:b/>
      <w:bCs/>
      <w:kern w:val="32"/>
      <w:sz w:val="32"/>
      <w:szCs w:val="32"/>
      <w:lang w:eastAsia="en-GB"/>
    </w:rPr>
  </w:style>
  <w:style w:type="paragraph" w:styleId="Heading2">
    <w:name w:val="heading 2"/>
    <w:basedOn w:val="Normal"/>
    <w:next w:val="Normal"/>
    <w:link w:val="Heading2Char"/>
    <w:uiPriority w:val="99"/>
    <w:qFormat/>
    <w:rsid w:val="003A5BAD"/>
    <w:pPr>
      <w:keepNext/>
      <w:numPr>
        <w:ilvl w:val="1"/>
        <w:numId w:val="2"/>
      </w:numPr>
      <w:spacing w:before="240" w:after="60"/>
      <w:outlineLvl w:val="1"/>
    </w:pPr>
    <w:rPr>
      <w:rFonts w:ascii="Cambria" w:hAnsi="Cambria" w:cs="Cambria"/>
      <w:b/>
      <w:bCs/>
      <w:i/>
      <w:iCs/>
      <w:sz w:val="28"/>
      <w:szCs w:val="28"/>
      <w:lang w:eastAsia="en-GB"/>
    </w:rPr>
  </w:style>
  <w:style w:type="paragraph" w:styleId="Heading3">
    <w:name w:val="heading 3"/>
    <w:basedOn w:val="Normal"/>
    <w:next w:val="Normal"/>
    <w:link w:val="Heading3Char"/>
    <w:uiPriority w:val="99"/>
    <w:qFormat/>
    <w:rsid w:val="003A5BAD"/>
    <w:pPr>
      <w:keepNext/>
      <w:numPr>
        <w:ilvl w:val="2"/>
        <w:numId w:val="2"/>
      </w:numPr>
      <w:spacing w:before="240" w:after="60"/>
      <w:outlineLvl w:val="2"/>
    </w:pPr>
    <w:rPr>
      <w:rFonts w:ascii="Cambria" w:hAnsi="Cambria" w:cs="Cambria"/>
      <w:b/>
      <w:bCs/>
      <w:sz w:val="26"/>
      <w:szCs w:val="26"/>
      <w:lang w:eastAsia="en-GB"/>
    </w:rPr>
  </w:style>
  <w:style w:type="paragraph" w:styleId="Heading4">
    <w:name w:val="heading 4"/>
    <w:basedOn w:val="Normal"/>
    <w:next w:val="Normal"/>
    <w:link w:val="Heading4Char"/>
    <w:uiPriority w:val="99"/>
    <w:qFormat/>
    <w:rsid w:val="003A5BAD"/>
    <w:pPr>
      <w:keepNext/>
      <w:numPr>
        <w:ilvl w:val="3"/>
        <w:numId w:val="2"/>
      </w:numPr>
      <w:spacing w:before="240" w:after="60"/>
      <w:outlineLvl w:val="3"/>
    </w:pPr>
    <w:rPr>
      <w:rFonts w:ascii="Calibri" w:hAnsi="Calibri" w:cs="Calibri"/>
      <w:b/>
      <w:bCs/>
      <w:sz w:val="28"/>
      <w:szCs w:val="28"/>
      <w:lang w:eastAsia="en-GB"/>
    </w:rPr>
  </w:style>
  <w:style w:type="paragraph" w:styleId="Heading5">
    <w:name w:val="heading 5"/>
    <w:basedOn w:val="Normal"/>
    <w:next w:val="Normal"/>
    <w:link w:val="Heading5Char"/>
    <w:uiPriority w:val="99"/>
    <w:qFormat/>
    <w:rsid w:val="003A5BAD"/>
    <w:pPr>
      <w:numPr>
        <w:ilvl w:val="4"/>
        <w:numId w:val="2"/>
      </w:numPr>
      <w:spacing w:before="240" w:after="60"/>
      <w:outlineLvl w:val="4"/>
    </w:pPr>
    <w:rPr>
      <w:rFonts w:ascii="Calibri" w:hAnsi="Calibri" w:cs="Calibri"/>
      <w:b/>
      <w:bCs/>
      <w:i/>
      <w:iCs/>
      <w:sz w:val="26"/>
      <w:szCs w:val="26"/>
      <w:lang w:eastAsia="en-GB"/>
    </w:rPr>
  </w:style>
  <w:style w:type="paragraph" w:styleId="Heading6">
    <w:name w:val="heading 6"/>
    <w:basedOn w:val="Normal"/>
    <w:next w:val="Normal"/>
    <w:link w:val="Heading6Char"/>
    <w:uiPriority w:val="99"/>
    <w:qFormat/>
    <w:rsid w:val="003A5BAD"/>
    <w:pPr>
      <w:numPr>
        <w:ilvl w:val="5"/>
        <w:numId w:val="2"/>
      </w:numPr>
      <w:spacing w:before="240" w:after="60"/>
      <w:outlineLvl w:val="5"/>
    </w:pPr>
    <w:rPr>
      <w:rFonts w:ascii="Calibri" w:hAnsi="Calibri" w:cs="Calibri"/>
      <w:b/>
      <w:bCs/>
      <w:lang w:eastAsia="en-GB"/>
    </w:rPr>
  </w:style>
  <w:style w:type="paragraph" w:styleId="Heading7">
    <w:name w:val="heading 7"/>
    <w:basedOn w:val="Normal"/>
    <w:next w:val="Normal"/>
    <w:link w:val="Heading7Char"/>
    <w:uiPriority w:val="99"/>
    <w:qFormat/>
    <w:rsid w:val="003A5BAD"/>
    <w:pPr>
      <w:numPr>
        <w:ilvl w:val="6"/>
        <w:numId w:val="2"/>
      </w:numPr>
      <w:spacing w:before="240" w:after="60"/>
      <w:outlineLvl w:val="6"/>
    </w:pPr>
    <w:rPr>
      <w:rFonts w:ascii="Calibri" w:hAnsi="Calibri" w:cs="Calibri"/>
      <w:sz w:val="24"/>
      <w:szCs w:val="24"/>
      <w:lang w:eastAsia="en-GB"/>
    </w:rPr>
  </w:style>
  <w:style w:type="paragraph" w:styleId="Heading8">
    <w:name w:val="heading 8"/>
    <w:basedOn w:val="Normal"/>
    <w:next w:val="Normal"/>
    <w:link w:val="Heading8Char"/>
    <w:uiPriority w:val="99"/>
    <w:qFormat/>
    <w:rsid w:val="003A5BAD"/>
    <w:pPr>
      <w:numPr>
        <w:ilvl w:val="7"/>
        <w:numId w:val="2"/>
      </w:numPr>
      <w:spacing w:before="240" w:after="60"/>
      <w:outlineLvl w:val="7"/>
    </w:pPr>
    <w:rPr>
      <w:rFonts w:ascii="Calibri" w:hAnsi="Calibri" w:cs="Calibri"/>
      <w:i/>
      <w:iCs/>
      <w:sz w:val="24"/>
      <w:szCs w:val="24"/>
      <w:lang w:eastAsia="en-GB"/>
    </w:rPr>
  </w:style>
  <w:style w:type="paragraph" w:styleId="Heading9">
    <w:name w:val="heading 9"/>
    <w:basedOn w:val="Normal"/>
    <w:next w:val="Normal"/>
    <w:link w:val="Heading9Char"/>
    <w:uiPriority w:val="99"/>
    <w:qFormat/>
    <w:rsid w:val="003A5BAD"/>
    <w:pPr>
      <w:numPr>
        <w:ilvl w:val="8"/>
        <w:numId w:val="2"/>
      </w:numPr>
      <w:spacing w:before="240" w:after="60"/>
      <w:outlineLvl w:val="8"/>
    </w:pPr>
    <w:rPr>
      <w:rFonts w:ascii="Cambria" w:hAnsi="Cambria" w:cs="Cambr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D0F8C"/>
    <w:rPr>
      <w:rFonts w:ascii="Cambria" w:hAnsi="Cambria" w:cs="Cambria"/>
      <w:b/>
      <w:bCs/>
      <w:kern w:val="32"/>
      <w:sz w:val="32"/>
      <w:szCs w:val="32"/>
      <w:lang w:val="en-GB"/>
    </w:rPr>
  </w:style>
  <w:style w:type="character" w:customStyle="1" w:styleId="Heading2Char">
    <w:name w:val="Heading 2 Char"/>
    <w:link w:val="Heading2"/>
    <w:uiPriority w:val="99"/>
    <w:semiHidden/>
    <w:locked/>
    <w:rsid w:val="00CD0F8C"/>
    <w:rPr>
      <w:rFonts w:ascii="Cambria" w:hAnsi="Cambria" w:cs="Cambria"/>
      <w:b/>
      <w:bCs/>
      <w:i/>
      <w:iCs/>
      <w:sz w:val="28"/>
      <w:szCs w:val="28"/>
      <w:lang w:val="en-GB"/>
    </w:rPr>
  </w:style>
  <w:style w:type="character" w:customStyle="1" w:styleId="Heading3Char">
    <w:name w:val="Heading 3 Char"/>
    <w:link w:val="Heading3"/>
    <w:uiPriority w:val="99"/>
    <w:semiHidden/>
    <w:locked/>
    <w:rsid w:val="00CD0F8C"/>
    <w:rPr>
      <w:rFonts w:ascii="Cambria" w:hAnsi="Cambria" w:cs="Cambria"/>
      <w:b/>
      <w:bCs/>
      <w:sz w:val="26"/>
      <w:szCs w:val="26"/>
      <w:lang w:val="en-GB"/>
    </w:rPr>
  </w:style>
  <w:style w:type="character" w:customStyle="1" w:styleId="Heading4Char">
    <w:name w:val="Heading 4 Char"/>
    <w:link w:val="Heading4"/>
    <w:uiPriority w:val="99"/>
    <w:semiHidden/>
    <w:locked/>
    <w:rsid w:val="00CD0F8C"/>
    <w:rPr>
      <w:rFonts w:ascii="Calibri" w:hAnsi="Calibri" w:cs="Calibri"/>
      <w:b/>
      <w:bCs/>
      <w:sz w:val="28"/>
      <w:szCs w:val="28"/>
      <w:lang w:val="en-GB"/>
    </w:rPr>
  </w:style>
  <w:style w:type="character" w:customStyle="1" w:styleId="Heading5Char">
    <w:name w:val="Heading 5 Char"/>
    <w:link w:val="Heading5"/>
    <w:uiPriority w:val="99"/>
    <w:semiHidden/>
    <w:locked/>
    <w:rsid w:val="00CD0F8C"/>
    <w:rPr>
      <w:rFonts w:ascii="Calibri" w:hAnsi="Calibri" w:cs="Calibri"/>
      <w:b/>
      <w:bCs/>
      <w:i/>
      <w:iCs/>
      <w:sz w:val="26"/>
      <w:szCs w:val="26"/>
      <w:lang w:val="en-GB"/>
    </w:rPr>
  </w:style>
  <w:style w:type="character" w:customStyle="1" w:styleId="Heading6Char">
    <w:name w:val="Heading 6 Char"/>
    <w:link w:val="Heading6"/>
    <w:uiPriority w:val="99"/>
    <w:semiHidden/>
    <w:locked/>
    <w:rsid w:val="00CD0F8C"/>
    <w:rPr>
      <w:rFonts w:ascii="Calibri" w:hAnsi="Calibri" w:cs="Calibri"/>
      <w:b/>
      <w:bCs/>
      <w:lang w:val="en-GB"/>
    </w:rPr>
  </w:style>
  <w:style w:type="character" w:customStyle="1" w:styleId="Heading7Char">
    <w:name w:val="Heading 7 Char"/>
    <w:link w:val="Heading7"/>
    <w:uiPriority w:val="99"/>
    <w:semiHidden/>
    <w:locked/>
    <w:rsid w:val="00CD0F8C"/>
    <w:rPr>
      <w:rFonts w:ascii="Calibri" w:hAnsi="Calibri" w:cs="Calibri"/>
      <w:sz w:val="24"/>
      <w:szCs w:val="24"/>
      <w:lang w:val="en-GB"/>
    </w:rPr>
  </w:style>
  <w:style w:type="character" w:customStyle="1" w:styleId="Heading8Char">
    <w:name w:val="Heading 8 Char"/>
    <w:link w:val="Heading8"/>
    <w:uiPriority w:val="99"/>
    <w:semiHidden/>
    <w:locked/>
    <w:rsid w:val="00CD0F8C"/>
    <w:rPr>
      <w:rFonts w:ascii="Calibri" w:hAnsi="Calibri" w:cs="Calibri"/>
      <w:i/>
      <w:iCs/>
      <w:sz w:val="24"/>
      <w:szCs w:val="24"/>
      <w:lang w:val="en-GB"/>
    </w:rPr>
  </w:style>
  <w:style w:type="character" w:customStyle="1" w:styleId="Heading9Char">
    <w:name w:val="Heading 9 Char"/>
    <w:link w:val="Heading9"/>
    <w:uiPriority w:val="99"/>
    <w:semiHidden/>
    <w:locked/>
    <w:rsid w:val="00CD0F8C"/>
    <w:rPr>
      <w:rFonts w:ascii="Cambria" w:hAnsi="Cambria" w:cs="Cambria"/>
      <w:lang w:val="en-GB"/>
    </w:rPr>
  </w:style>
  <w:style w:type="paragraph" w:styleId="Header">
    <w:name w:val="header"/>
    <w:basedOn w:val="Normal"/>
    <w:link w:val="HeaderChar"/>
    <w:uiPriority w:val="99"/>
    <w:rsid w:val="003A5BAD"/>
    <w:pPr>
      <w:tabs>
        <w:tab w:val="center" w:pos="4153"/>
        <w:tab w:val="right" w:pos="8306"/>
      </w:tabs>
    </w:pPr>
    <w:rPr>
      <w:lang w:eastAsia="en-GB"/>
    </w:rPr>
  </w:style>
  <w:style w:type="character" w:customStyle="1" w:styleId="HeaderChar">
    <w:name w:val="Header Char"/>
    <w:link w:val="Header"/>
    <w:uiPriority w:val="99"/>
    <w:semiHidden/>
    <w:locked/>
    <w:rsid w:val="00CD0F8C"/>
    <w:rPr>
      <w:sz w:val="20"/>
      <w:szCs w:val="20"/>
      <w:lang w:val="en-GB"/>
    </w:rPr>
  </w:style>
  <w:style w:type="paragraph" w:styleId="Footer">
    <w:name w:val="footer"/>
    <w:basedOn w:val="Normal"/>
    <w:link w:val="FooterChar"/>
    <w:uiPriority w:val="99"/>
    <w:rsid w:val="003A5BAD"/>
    <w:pPr>
      <w:tabs>
        <w:tab w:val="center" w:pos="4153"/>
        <w:tab w:val="right" w:pos="8306"/>
      </w:tabs>
    </w:pPr>
    <w:rPr>
      <w:lang w:eastAsia="en-GB"/>
    </w:rPr>
  </w:style>
  <w:style w:type="character" w:customStyle="1" w:styleId="FooterChar">
    <w:name w:val="Footer Char"/>
    <w:link w:val="Footer"/>
    <w:uiPriority w:val="99"/>
    <w:semiHidden/>
    <w:locked/>
    <w:rsid w:val="00CD0F8C"/>
    <w:rPr>
      <w:sz w:val="20"/>
      <w:szCs w:val="20"/>
      <w:lang w:val="en-GB"/>
    </w:rPr>
  </w:style>
  <w:style w:type="paragraph" w:styleId="FootnoteText">
    <w:name w:val="footnote text"/>
    <w:basedOn w:val="Normal"/>
    <w:link w:val="FootnoteTextChar"/>
    <w:uiPriority w:val="99"/>
    <w:semiHidden/>
    <w:rsid w:val="003A5BAD"/>
    <w:rPr>
      <w:lang w:eastAsia="en-GB"/>
    </w:rPr>
  </w:style>
  <w:style w:type="character" w:customStyle="1" w:styleId="FootnoteTextChar">
    <w:name w:val="Footnote Text Char"/>
    <w:link w:val="FootnoteText"/>
    <w:uiPriority w:val="99"/>
    <w:semiHidden/>
    <w:locked/>
    <w:rsid w:val="00CD0F8C"/>
    <w:rPr>
      <w:sz w:val="20"/>
      <w:szCs w:val="20"/>
      <w:lang w:val="en-GB"/>
    </w:rPr>
  </w:style>
  <w:style w:type="character" w:styleId="FootnoteReference">
    <w:name w:val="footnote reference"/>
    <w:uiPriority w:val="99"/>
    <w:semiHidden/>
    <w:rsid w:val="003A5BAD"/>
    <w:rPr>
      <w:vertAlign w:val="superscript"/>
    </w:rPr>
  </w:style>
  <w:style w:type="paragraph" w:styleId="BodyText">
    <w:name w:val="Body Text"/>
    <w:basedOn w:val="Normal"/>
    <w:link w:val="BodyTextChar"/>
    <w:uiPriority w:val="99"/>
    <w:rsid w:val="003A5BAD"/>
    <w:rPr>
      <w:lang w:eastAsia="en-GB"/>
    </w:rPr>
  </w:style>
  <w:style w:type="character" w:customStyle="1" w:styleId="BodyTextChar">
    <w:name w:val="Body Text Char"/>
    <w:link w:val="BodyText"/>
    <w:uiPriority w:val="99"/>
    <w:semiHidden/>
    <w:locked/>
    <w:rsid w:val="00CD0F8C"/>
    <w:rPr>
      <w:sz w:val="20"/>
      <w:szCs w:val="20"/>
      <w:lang w:val="en-GB"/>
    </w:rPr>
  </w:style>
  <w:style w:type="paragraph" w:styleId="BodyText2">
    <w:name w:val="Body Text 2"/>
    <w:basedOn w:val="Normal"/>
    <w:link w:val="BodyText2Char"/>
    <w:uiPriority w:val="99"/>
    <w:rsid w:val="003A5BAD"/>
    <w:rPr>
      <w:lang w:eastAsia="en-GB"/>
    </w:rPr>
  </w:style>
  <w:style w:type="character" w:customStyle="1" w:styleId="BodyText2Char">
    <w:name w:val="Body Text 2 Char"/>
    <w:link w:val="BodyText2"/>
    <w:uiPriority w:val="99"/>
    <w:semiHidden/>
    <w:locked/>
    <w:rsid w:val="00CD0F8C"/>
    <w:rPr>
      <w:sz w:val="20"/>
      <w:szCs w:val="20"/>
      <w:lang w:val="en-GB"/>
    </w:rPr>
  </w:style>
  <w:style w:type="character" w:customStyle="1" w:styleId="CharChar">
    <w:name w:val="Char Char"/>
    <w:uiPriority w:val="99"/>
    <w:semiHidden/>
    <w:rsid w:val="003A5BAD"/>
    <w:rPr>
      <w:lang w:eastAsia="en-US"/>
    </w:rPr>
  </w:style>
  <w:style w:type="paragraph" w:styleId="BodyTextIndent2">
    <w:name w:val="Body Text Indent 2"/>
    <w:basedOn w:val="Normal"/>
    <w:link w:val="BodyTextIndent2Char"/>
    <w:uiPriority w:val="99"/>
    <w:rsid w:val="003A5BAD"/>
    <w:pPr>
      <w:spacing w:after="120" w:line="480" w:lineRule="auto"/>
      <w:ind w:left="283"/>
    </w:pPr>
    <w:rPr>
      <w:lang w:eastAsia="en-GB"/>
    </w:rPr>
  </w:style>
  <w:style w:type="character" w:customStyle="1" w:styleId="BodyTextIndent2Char">
    <w:name w:val="Body Text Indent 2 Char"/>
    <w:link w:val="BodyTextIndent2"/>
    <w:uiPriority w:val="99"/>
    <w:semiHidden/>
    <w:locked/>
    <w:rsid w:val="00CD0F8C"/>
    <w:rPr>
      <w:sz w:val="20"/>
      <w:szCs w:val="20"/>
      <w:lang w:val="en-GB"/>
    </w:rPr>
  </w:style>
  <w:style w:type="paragraph" w:styleId="BodyTextIndent3">
    <w:name w:val="Body Text Indent 3"/>
    <w:basedOn w:val="Normal"/>
    <w:link w:val="BodyTextIndent3Char"/>
    <w:uiPriority w:val="99"/>
    <w:rsid w:val="003A5BAD"/>
    <w:pPr>
      <w:spacing w:after="120"/>
      <w:ind w:left="283"/>
    </w:pPr>
    <w:rPr>
      <w:sz w:val="16"/>
      <w:szCs w:val="16"/>
      <w:lang w:eastAsia="en-GB"/>
    </w:rPr>
  </w:style>
  <w:style w:type="character" w:customStyle="1" w:styleId="BodyTextIndent3Char">
    <w:name w:val="Body Text Indent 3 Char"/>
    <w:link w:val="BodyTextIndent3"/>
    <w:uiPriority w:val="99"/>
    <w:semiHidden/>
    <w:locked/>
    <w:rsid w:val="00CD0F8C"/>
    <w:rPr>
      <w:sz w:val="16"/>
      <w:szCs w:val="16"/>
      <w:lang w:val="en-GB"/>
    </w:rPr>
  </w:style>
  <w:style w:type="character" w:styleId="Hyperlink">
    <w:name w:val="Hyperlink"/>
    <w:uiPriority w:val="99"/>
    <w:rsid w:val="003A5BAD"/>
    <w:rPr>
      <w:color w:val="0000FF"/>
      <w:u w:val="single"/>
    </w:rPr>
  </w:style>
  <w:style w:type="paragraph" w:styleId="BodyTextIndent">
    <w:name w:val="Body Text Indent"/>
    <w:basedOn w:val="Normal"/>
    <w:link w:val="BodyTextIndentChar"/>
    <w:uiPriority w:val="99"/>
    <w:rsid w:val="003A5BAD"/>
    <w:pPr>
      <w:spacing w:after="120"/>
      <w:ind w:left="283"/>
    </w:pPr>
    <w:rPr>
      <w:lang w:eastAsia="en-GB"/>
    </w:rPr>
  </w:style>
  <w:style w:type="character" w:customStyle="1" w:styleId="BodyTextIndentChar">
    <w:name w:val="Body Text Indent Char"/>
    <w:link w:val="BodyTextIndent"/>
    <w:uiPriority w:val="99"/>
    <w:semiHidden/>
    <w:locked/>
    <w:rsid w:val="00CD0F8C"/>
    <w:rPr>
      <w:sz w:val="20"/>
      <w:szCs w:val="20"/>
      <w:lang w:val="en-GB"/>
    </w:rPr>
  </w:style>
  <w:style w:type="paragraph" w:styleId="BalloonText">
    <w:name w:val="Balloon Text"/>
    <w:basedOn w:val="Normal"/>
    <w:link w:val="BalloonTextChar"/>
    <w:uiPriority w:val="99"/>
    <w:semiHidden/>
    <w:rsid w:val="0074559D"/>
    <w:rPr>
      <w:sz w:val="2"/>
      <w:szCs w:val="2"/>
      <w:lang w:eastAsia="en-GB"/>
    </w:rPr>
  </w:style>
  <w:style w:type="character" w:customStyle="1" w:styleId="BalloonTextChar">
    <w:name w:val="Balloon Text Char"/>
    <w:link w:val="BalloonText"/>
    <w:uiPriority w:val="99"/>
    <w:semiHidden/>
    <w:locked/>
    <w:rsid w:val="00CD0F8C"/>
    <w:rPr>
      <w:sz w:val="2"/>
      <w:szCs w:val="2"/>
      <w:lang w:val="en-GB"/>
    </w:rPr>
  </w:style>
  <w:style w:type="paragraph" w:styleId="NormalWeb">
    <w:name w:val="Normal (Web)"/>
    <w:basedOn w:val="Normal"/>
    <w:uiPriority w:val="99"/>
    <w:rsid w:val="00E7561E"/>
    <w:pPr>
      <w:spacing w:before="100" w:beforeAutospacing="1" w:after="100" w:afterAutospacing="1"/>
    </w:pPr>
    <w:rPr>
      <w:color w:val="000000"/>
      <w:sz w:val="19"/>
      <w:szCs w:val="19"/>
      <w:lang w:val="en-US"/>
    </w:rPr>
  </w:style>
  <w:style w:type="paragraph" w:customStyle="1" w:styleId="policytitle">
    <w:name w:val="policytitle"/>
    <w:basedOn w:val="Normal"/>
    <w:uiPriority w:val="99"/>
    <w:rsid w:val="00E7561E"/>
    <w:pPr>
      <w:spacing w:before="100" w:beforeAutospacing="1" w:after="100" w:afterAutospacing="1"/>
    </w:pPr>
    <w:rPr>
      <w:b/>
      <w:bCs/>
      <w:color w:val="04988A"/>
      <w:sz w:val="24"/>
      <w:szCs w:val="24"/>
      <w:lang w:val="en-US"/>
    </w:rPr>
  </w:style>
  <w:style w:type="paragraph" w:customStyle="1" w:styleId="policy">
    <w:name w:val="policy"/>
    <w:basedOn w:val="Normal"/>
    <w:uiPriority w:val="99"/>
    <w:rsid w:val="00E7561E"/>
    <w:pPr>
      <w:spacing w:before="100" w:beforeAutospacing="1" w:after="100" w:afterAutospacing="1"/>
    </w:pPr>
    <w:rPr>
      <w:b/>
      <w:bCs/>
      <w:color w:val="000000"/>
      <w:sz w:val="19"/>
      <w:szCs w:val="19"/>
      <w:lang w:val="en-US"/>
    </w:rPr>
  </w:style>
  <w:style w:type="paragraph" w:customStyle="1" w:styleId="reasons">
    <w:name w:val="reasons"/>
    <w:basedOn w:val="Normal"/>
    <w:uiPriority w:val="99"/>
    <w:rsid w:val="00E7561E"/>
    <w:pPr>
      <w:spacing w:before="100" w:beforeAutospacing="1" w:after="100" w:afterAutospacing="1"/>
    </w:pPr>
    <w:rPr>
      <w:b/>
      <w:bCs/>
      <w:i/>
      <w:iCs/>
      <w:color w:val="000000"/>
      <w:sz w:val="19"/>
      <w:szCs w:val="19"/>
      <w:lang w:val="en-US"/>
    </w:rPr>
  </w:style>
  <w:style w:type="character" w:customStyle="1" w:styleId="derivation1">
    <w:name w:val="derivation1"/>
    <w:uiPriority w:val="99"/>
    <w:rsid w:val="00E7561E"/>
    <w:rPr>
      <w:i/>
      <w:iCs/>
    </w:rPr>
  </w:style>
  <w:style w:type="table" w:styleId="TableGrid">
    <w:name w:val="Table Grid"/>
    <w:basedOn w:val="TableNormal"/>
    <w:uiPriority w:val="99"/>
    <w:rsid w:val="00F95A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Line">
    <w:name w:val="Reference Line"/>
    <w:basedOn w:val="BodyText"/>
    <w:rsid w:val="001A1C76"/>
    <w:rPr>
      <w:rFonts w:ascii="Tele-GroteskNor" w:hAnsi="Tele-GroteskNor"/>
      <w:b/>
      <w:sz w:val="24"/>
    </w:rPr>
  </w:style>
  <w:style w:type="paragraph" w:styleId="ListParagraph">
    <w:name w:val="List Paragraph"/>
    <w:basedOn w:val="Normal"/>
    <w:uiPriority w:val="34"/>
    <w:qFormat/>
    <w:rsid w:val="004843BC"/>
    <w:pPr>
      <w:spacing w:after="200" w:line="276" w:lineRule="auto"/>
      <w:ind w:left="720"/>
      <w:contextualSpacing/>
    </w:pPr>
    <w:rPr>
      <w:rFonts w:ascii="Calibri" w:eastAsia="Calibri" w:hAnsi="Calibri"/>
      <w:sz w:val="22"/>
      <w:szCs w:val="22"/>
    </w:rPr>
  </w:style>
  <w:style w:type="paragraph" w:customStyle="1" w:styleId="Default">
    <w:name w:val="Default"/>
    <w:rsid w:val="00D213F8"/>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170497">
      <w:marLeft w:val="0"/>
      <w:marRight w:val="0"/>
      <w:marTop w:val="0"/>
      <w:marBottom w:val="0"/>
      <w:divBdr>
        <w:top w:val="none" w:sz="0" w:space="0" w:color="auto"/>
        <w:left w:val="none" w:sz="0" w:space="0" w:color="auto"/>
        <w:bottom w:val="none" w:sz="0" w:space="0" w:color="auto"/>
        <w:right w:val="none" w:sz="0" w:space="0" w:color="auto"/>
      </w:divBdr>
    </w:div>
    <w:div w:id="1115170498">
      <w:marLeft w:val="0"/>
      <w:marRight w:val="0"/>
      <w:marTop w:val="0"/>
      <w:marBottom w:val="0"/>
      <w:divBdr>
        <w:top w:val="none" w:sz="0" w:space="0" w:color="auto"/>
        <w:left w:val="none" w:sz="0" w:space="0" w:color="auto"/>
        <w:bottom w:val="none" w:sz="0" w:space="0" w:color="auto"/>
        <w:right w:val="none" w:sz="0" w:space="0" w:color="auto"/>
      </w:divBdr>
    </w:div>
    <w:div w:id="1115170499">
      <w:marLeft w:val="0"/>
      <w:marRight w:val="0"/>
      <w:marTop w:val="0"/>
      <w:marBottom w:val="0"/>
      <w:divBdr>
        <w:top w:val="none" w:sz="0" w:space="0" w:color="auto"/>
        <w:left w:val="none" w:sz="0" w:space="0" w:color="auto"/>
        <w:bottom w:val="none" w:sz="0" w:space="0" w:color="auto"/>
        <w:right w:val="none" w:sz="0" w:space="0" w:color="auto"/>
      </w:divBdr>
    </w:div>
    <w:div w:id="1115170500">
      <w:marLeft w:val="0"/>
      <w:marRight w:val="0"/>
      <w:marTop w:val="0"/>
      <w:marBottom w:val="0"/>
      <w:divBdr>
        <w:top w:val="none" w:sz="0" w:space="0" w:color="auto"/>
        <w:left w:val="none" w:sz="0" w:space="0" w:color="auto"/>
        <w:bottom w:val="none" w:sz="0" w:space="0" w:color="auto"/>
        <w:right w:val="none" w:sz="0" w:space="0" w:color="auto"/>
      </w:divBdr>
    </w:div>
    <w:div w:id="11151705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d.hosker@w"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hosker@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A1665F022A5B45997BAC00B03153E7" ma:contentTypeVersion="8" ma:contentTypeDescription="Create a new document." ma:contentTypeScope="" ma:versionID="d66b99655d4cc5aa7031cdab1cffa98d">
  <xsd:schema xmlns:xsd="http://www.w3.org/2001/XMLSchema" xmlns:xs="http://www.w3.org/2001/XMLSchema" xmlns:p="http://schemas.microsoft.com/office/2006/metadata/properties" xmlns:ns2="77f0bd3f-afb1-4889-90c0-c0190733f7a1" targetNamespace="http://schemas.microsoft.com/office/2006/metadata/properties" ma:root="true" ma:fieldsID="fcb5a27908f5bfc652acdc124f4c6b09" ns2:_="">
    <xsd:import namespace="77f0bd3f-afb1-4889-90c0-c0190733f7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0bd3f-afb1-4889-90c0-c0190733f7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872804-4AA0-4FA2-8A60-48B50C2E1D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51050FA-34CF-4F8B-B0E6-D64A6761DD41}">
  <ds:schemaRefs>
    <ds:schemaRef ds:uri="http://schemas.microsoft.com/sharepoint/v3/contenttype/forms"/>
  </ds:schemaRefs>
</ds:datastoreItem>
</file>

<file path=customXml/itemProps3.xml><?xml version="1.0" encoding="utf-8"?>
<ds:datastoreItem xmlns:ds="http://schemas.openxmlformats.org/officeDocument/2006/customXml" ds:itemID="{74DD065F-FE20-4F39-BF07-8684D00EBD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0bd3f-afb1-4889-90c0-c0190733f7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17</Pages>
  <Words>4507</Words>
  <Characters>25694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SITE SPECIFIC SUPPLEMENTARY INFORMATION</vt:lpstr>
    </vt:vector>
  </TitlesOfParts>
  <Company>Vodafone Limited</Company>
  <LinksUpToDate>false</LinksUpToDate>
  <CharactersWithSpaces>30141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 SPECIFIC SUPPLEMENTARY INFORMATION</dc:title>
  <dc:subject/>
  <dc:creator>Tim Gore</dc:creator>
  <cp:keywords/>
  <dc:description/>
  <cp:lastModifiedBy>julia marshall</cp:lastModifiedBy>
  <cp:revision>49</cp:revision>
  <cp:lastPrinted>2003-05-08T08:09:00Z</cp:lastPrinted>
  <dcterms:created xsi:type="dcterms:W3CDTF">2011-03-04T10:01:00Z</dcterms:created>
  <dcterms:modified xsi:type="dcterms:W3CDTF">2019-09-18T14:32:00Z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0x0101001EA1665F022A5B45997BAC00B03153E7</vt:lpwstr>
  </property>
  <property fmtid="{D5CDD505-2E9C-101B-9397-08002B2CF9AE}" pid="4" name="Order">
    <vt:r8>17911600</vt:r8>
  </property>
</Properties>
</file>