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5721C75E" w14:textId="77777777">
        <w:tc>
          <w:tcPr>
            <w:tcW w:w="10282" w:type="dxa"/>
          </w:tcPr>
          <w:p w14:paraId="151EBC12" w14:textId="77777777" w:rsidR="004B2171" w:rsidRDefault="004B2171">
            <w:pPr>
              <w:jc w:val="center"/>
              <w:rPr>
                <w:rFonts w:ascii="Arial" w:hAnsi="Arial" w:cs="Arial"/>
                <w:b/>
                <w:bCs/>
                <w:caps/>
                <w:sz w:val="24"/>
                <w:szCs w:val="24"/>
              </w:rPr>
            </w:pPr>
            <w:r>
              <w:rPr>
                <w:rFonts w:ascii="Arial" w:hAnsi="Arial" w:cs="Arial"/>
                <w:b/>
                <w:bCs/>
                <w:caps/>
                <w:sz w:val="24"/>
                <w:szCs w:val="24"/>
              </w:rPr>
              <w:t xml:space="preserve"> SITE SPECIFIC SUPPLEMENTARY INFORMATION</w:t>
            </w:r>
          </w:p>
        </w:tc>
      </w:tr>
    </w:tbl>
    <w:p w14:paraId="45EA5044" w14:textId="77777777" w:rsidR="004B2171" w:rsidRDefault="004B2171">
      <w:pPr>
        <w:rPr>
          <w:rFonts w:ascii="Arial" w:hAnsi="Arial" w:cs="Arial"/>
          <w:sz w:val="24"/>
          <w:szCs w:val="24"/>
        </w:rPr>
      </w:pPr>
    </w:p>
    <w:p w14:paraId="491628DA"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722A1F77"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570"/>
        <w:gridCol w:w="2571"/>
        <w:gridCol w:w="2571"/>
      </w:tblGrid>
      <w:tr w:rsidR="004B2171" w14:paraId="47F9313A" w14:textId="77777777">
        <w:trPr>
          <w:cantSplit/>
        </w:trPr>
        <w:tc>
          <w:tcPr>
            <w:tcW w:w="2570" w:type="dxa"/>
          </w:tcPr>
          <w:p w14:paraId="55060420" w14:textId="77777777" w:rsidR="004B2171" w:rsidRDefault="004B2171">
            <w:pPr>
              <w:rPr>
                <w:rFonts w:ascii="Arial" w:hAnsi="Arial" w:cs="Arial"/>
                <w:sz w:val="24"/>
                <w:szCs w:val="24"/>
              </w:rPr>
            </w:pPr>
            <w:r>
              <w:rPr>
                <w:rFonts w:ascii="Arial" w:hAnsi="Arial" w:cs="Arial"/>
                <w:sz w:val="24"/>
                <w:szCs w:val="24"/>
              </w:rPr>
              <w:t>Site Name:</w:t>
            </w:r>
          </w:p>
        </w:tc>
        <w:tc>
          <w:tcPr>
            <w:tcW w:w="2570" w:type="dxa"/>
          </w:tcPr>
          <w:p w14:paraId="62D92F0B" w14:textId="77777777" w:rsidR="004B2171" w:rsidRPr="003B043C" w:rsidRDefault="001A271D">
            <w:pPr>
              <w:rPr>
                <w:rFonts w:ascii="Arial" w:hAnsi="Arial" w:cs="Arial"/>
                <w:sz w:val="24"/>
                <w:szCs w:val="24"/>
              </w:rPr>
            </w:pPr>
            <w:r w:rsidRPr="001A271D">
              <w:rPr>
                <w:rFonts w:ascii="Arial" w:hAnsi="Arial" w:cs="Arial"/>
                <w:sz w:val="24"/>
                <w:szCs w:val="24"/>
              </w:rPr>
              <w:t>SW at St Augustine’s Road NW</w:t>
            </w:r>
          </w:p>
        </w:tc>
        <w:tc>
          <w:tcPr>
            <w:tcW w:w="2571" w:type="dxa"/>
            <w:vMerge w:val="restart"/>
          </w:tcPr>
          <w:p w14:paraId="40EE96A8"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1C1686D2" w14:textId="77777777" w:rsidR="001A271D" w:rsidRPr="001A271D" w:rsidRDefault="001A271D" w:rsidP="005A0E16">
            <w:pPr>
              <w:rPr>
                <w:rFonts w:ascii="Arial" w:hAnsi="Arial" w:cs="Arial"/>
                <w:sz w:val="24"/>
                <w:szCs w:val="24"/>
              </w:rPr>
            </w:pPr>
            <w:r w:rsidRPr="001A271D">
              <w:rPr>
                <w:rFonts w:ascii="Arial" w:hAnsi="Arial" w:cs="Arial"/>
                <w:sz w:val="24"/>
                <w:szCs w:val="24"/>
              </w:rPr>
              <w:t>SW at St Augustine’s Road NW</w:t>
            </w:r>
          </w:p>
          <w:p w14:paraId="273EED53" w14:textId="77777777" w:rsidR="001A271D" w:rsidRPr="001A271D" w:rsidRDefault="001A271D" w:rsidP="005A0E16">
            <w:pPr>
              <w:rPr>
                <w:rFonts w:ascii="Arial" w:hAnsi="Arial" w:cs="Arial"/>
                <w:sz w:val="24"/>
                <w:szCs w:val="24"/>
              </w:rPr>
            </w:pPr>
            <w:r w:rsidRPr="001A271D">
              <w:rPr>
                <w:rFonts w:ascii="Arial" w:hAnsi="Arial" w:cs="Arial"/>
                <w:sz w:val="24"/>
                <w:szCs w:val="24"/>
              </w:rPr>
              <w:t>London</w:t>
            </w:r>
          </w:p>
          <w:p w14:paraId="3423441F" w14:textId="77777777" w:rsidR="004B2171" w:rsidRDefault="001A271D" w:rsidP="005A0E16">
            <w:pPr>
              <w:rPr>
                <w:rFonts w:ascii="Arial" w:hAnsi="Arial" w:cs="Arial"/>
                <w:sz w:val="24"/>
                <w:szCs w:val="24"/>
              </w:rPr>
            </w:pPr>
            <w:r w:rsidRPr="001A271D">
              <w:rPr>
                <w:rFonts w:ascii="Arial" w:hAnsi="Arial" w:cs="Arial"/>
                <w:sz w:val="24"/>
                <w:szCs w:val="24"/>
              </w:rPr>
              <w:t>NW1 9RN</w:t>
            </w:r>
          </w:p>
        </w:tc>
      </w:tr>
      <w:tr w:rsidR="004B2171" w14:paraId="4446D390" w14:textId="77777777">
        <w:trPr>
          <w:cantSplit/>
        </w:trPr>
        <w:tc>
          <w:tcPr>
            <w:tcW w:w="2570" w:type="dxa"/>
          </w:tcPr>
          <w:p w14:paraId="3DE2615A" w14:textId="77777777" w:rsidR="004B2171" w:rsidRDefault="004B2171">
            <w:pPr>
              <w:rPr>
                <w:rFonts w:ascii="Arial" w:hAnsi="Arial" w:cs="Arial"/>
                <w:sz w:val="24"/>
                <w:szCs w:val="24"/>
              </w:rPr>
            </w:pPr>
            <w:r>
              <w:rPr>
                <w:rFonts w:ascii="Arial" w:hAnsi="Arial" w:cs="Arial"/>
                <w:sz w:val="24"/>
                <w:szCs w:val="24"/>
              </w:rPr>
              <w:t>NGR:</w:t>
            </w:r>
          </w:p>
        </w:tc>
        <w:tc>
          <w:tcPr>
            <w:tcW w:w="2570" w:type="dxa"/>
          </w:tcPr>
          <w:p w14:paraId="30BD8706" w14:textId="77777777" w:rsidR="004B2171" w:rsidRPr="003B043C" w:rsidRDefault="001A271D" w:rsidP="007E69DC">
            <w:pPr>
              <w:rPr>
                <w:rFonts w:ascii="Arial" w:hAnsi="Arial" w:cs="Arial"/>
                <w:sz w:val="24"/>
                <w:szCs w:val="24"/>
              </w:rPr>
            </w:pPr>
            <w:r w:rsidRPr="001A271D">
              <w:rPr>
                <w:rFonts w:ascii="Arial" w:hAnsi="Arial" w:cs="Arial"/>
                <w:sz w:val="24"/>
                <w:szCs w:val="24"/>
              </w:rPr>
              <w:t xml:space="preserve">E: </w:t>
            </w:r>
            <w:r w:rsidR="005A0E16" w:rsidRPr="005A0E16">
              <w:rPr>
                <w:rFonts w:ascii="Arial" w:hAnsi="Arial" w:cs="Arial"/>
                <w:sz w:val="24"/>
                <w:szCs w:val="24"/>
              </w:rPr>
              <w:t>529712, N: 184331</w:t>
            </w:r>
          </w:p>
        </w:tc>
        <w:tc>
          <w:tcPr>
            <w:tcW w:w="2571" w:type="dxa"/>
            <w:vMerge/>
          </w:tcPr>
          <w:p w14:paraId="71F1B609" w14:textId="77777777" w:rsidR="004B2171" w:rsidRDefault="004B2171">
            <w:pPr>
              <w:rPr>
                <w:rFonts w:ascii="Arial" w:hAnsi="Arial" w:cs="Arial"/>
                <w:sz w:val="24"/>
                <w:szCs w:val="24"/>
              </w:rPr>
            </w:pPr>
          </w:p>
        </w:tc>
        <w:tc>
          <w:tcPr>
            <w:tcW w:w="2571" w:type="dxa"/>
            <w:vMerge/>
          </w:tcPr>
          <w:p w14:paraId="60E174B3" w14:textId="77777777" w:rsidR="004B2171" w:rsidRDefault="004B2171" w:rsidP="000C08FD">
            <w:pPr>
              <w:jc w:val="center"/>
              <w:rPr>
                <w:rFonts w:ascii="Arial" w:hAnsi="Arial" w:cs="Arial"/>
                <w:sz w:val="24"/>
                <w:szCs w:val="24"/>
              </w:rPr>
            </w:pPr>
          </w:p>
        </w:tc>
      </w:tr>
      <w:tr w:rsidR="004B2171" w14:paraId="05DA2D0E" w14:textId="77777777">
        <w:tc>
          <w:tcPr>
            <w:tcW w:w="2570" w:type="dxa"/>
          </w:tcPr>
          <w:p w14:paraId="6C2F21AA" w14:textId="77777777" w:rsidR="004B2171" w:rsidRDefault="004B2171">
            <w:pPr>
              <w:rPr>
                <w:rFonts w:ascii="Arial" w:hAnsi="Arial" w:cs="Arial"/>
                <w:sz w:val="24"/>
                <w:szCs w:val="24"/>
              </w:rPr>
            </w:pPr>
            <w:r>
              <w:rPr>
                <w:rFonts w:ascii="Arial" w:hAnsi="Arial" w:cs="Arial"/>
                <w:sz w:val="24"/>
                <w:szCs w:val="24"/>
              </w:rPr>
              <w:t>Site Ref Number:</w:t>
            </w:r>
          </w:p>
        </w:tc>
        <w:tc>
          <w:tcPr>
            <w:tcW w:w="2570" w:type="dxa"/>
          </w:tcPr>
          <w:p w14:paraId="672B553E" w14:textId="77777777" w:rsidR="004B2171" w:rsidRPr="003B043C" w:rsidRDefault="001A271D" w:rsidP="00EA6917">
            <w:pPr>
              <w:rPr>
                <w:rFonts w:ascii="Arial" w:hAnsi="Arial" w:cs="Arial"/>
                <w:sz w:val="24"/>
                <w:szCs w:val="24"/>
              </w:rPr>
            </w:pPr>
            <w:r>
              <w:rPr>
                <w:rFonts w:ascii="Arial" w:hAnsi="Arial" w:cs="Arial"/>
                <w:sz w:val="24"/>
                <w:szCs w:val="24"/>
              </w:rPr>
              <w:t>77418</w:t>
            </w:r>
          </w:p>
        </w:tc>
        <w:tc>
          <w:tcPr>
            <w:tcW w:w="2571" w:type="dxa"/>
          </w:tcPr>
          <w:p w14:paraId="04720751"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258F4F19" w14:textId="002DDF88" w:rsidR="004B2171" w:rsidRDefault="0027696E" w:rsidP="005A0E16">
            <w:pPr>
              <w:jc w:val="both"/>
              <w:rPr>
                <w:rFonts w:ascii="Arial" w:hAnsi="Arial" w:cs="Arial"/>
                <w:sz w:val="24"/>
                <w:szCs w:val="24"/>
              </w:rPr>
            </w:pPr>
            <w:r>
              <w:rPr>
                <w:rFonts w:ascii="Arial" w:hAnsi="Arial" w:cs="Arial"/>
                <w:sz w:val="24"/>
                <w:szCs w:val="24"/>
              </w:rPr>
              <w:t xml:space="preserve">SW Site – Replica Telegraph Pole </w:t>
            </w:r>
          </w:p>
        </w:tc>
      </w:tr>
    </w:tbl>
    <w:p w14:paraId="1DFF23B1" w14:textId="77777777" w:rsidR="004B2171" w:rsidRDefault="004B2171">
      <w:pPr>
        <w:rPr>
          <w:rFonts w:ascii="Arial" w:hAnsi="Arial" w:cs="Arial"/>
          <w:sz w:val="24"/>
          <w:szCs w:val="24"/>
        </w:rPr>
      </w:pPr>
    </w:p>
    <w:p w14:paraId="6008FA37" w14:textId="77777777" w:rsidR="004B2171" w:rsidRDefault="004B2171">
      <w:pPr>
        <w:numPr>
          <w:ilvl w:val="0"/>
          <w:numId w:val="1"/>
        </w:numPr>
        <w:tabs>
          <w:tab w:val="clear" w:pos="720"/>
          <w:tab w:val="num" w:pos="0"/>
        </w:tabs>
        <w:ind w:left="0" w:firstLine="0"/>
        <w:rPr>
          <w:rFonts w:ascii="Arial" w:hAnsi="Arial" w:cs="Arial"/>
          <w:sz w:val="24"/>
          <w:szCs w:val="24"/>
        </w:rPr>
      </w:pPr>
      <w:proofErr w:type="gramStart"/>
      <w:r>
        <w:rPr>
          <w:rFonts w:ascii="Arial" w:hAnsi="Arial" w:cs="Arial"/>
          <w:sz w:val="24"/>
          <w:szCs w:val="24"/>
        </w:rPr>
        <w:t>Pre Application</w:t>
      </w:r>
      <w:proofErr w:type="gramEnd"/>
      <w:r>
        <w:rPr>
          <w:rFonts w:ascii="Arial" w:hAnsi="Arial" w:cs="Arial"/>
          <w:sz w:val="24"/>
          <w:szCs w:val="24"/>
        </w:rPr>
        <w:t xml:space="preserve"> Check List</w:t>
      </w:r>
    </w:p>
    <w:p w14:paraId="537403AB" w14:textId="77777777" w:rsidR="004B2171" w:rsidRDefault="004B2171">
      <w:pPr>
        <w:rPr>
          <w:rFonts w:ascii="Arial" w:hAnsi="Arial" w:cs="Arial"/>
          <w:sz w:val="24"/>
          <w:szCs w:val="24"/>
        </w:rPr>
      </w:pPr>
    </w:p>
    <w:p w14:paraId="24BDA258" w14:textId="77777777" w:rsidR="004B2171" w:rsidRDefault="004B2171">
      <w:pPr>
        <w:rPr>
          <w:rFonts w:ascii="Arial" w:hAnsi="Arial" w:cs="Arial"/>
          <w:b/>
          <w:bCs/>
          <w:sz w:val="24"/>
          <w:szCs w:val="24"/>
        </w:rPr>
      </w:pPr>
      <w:r>
        <w:rPr>
          <w:rFonts w:ascii="Arial" w:hAnsi="Arial" w:cs="Arial"/>
          <w:b/>
          <w:bCs/>
          <w:sz w:val="24"/>
          <w:szCs w:val="24"/>
        </w:rPr>
        <w:t>Site Selection</w:t>
      </w:r>
    </w:p>
    <w:p w14:paraId="1A09E10A"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130730B" w14:textId="77777777">
        <w:tc>
          <w:tcPr>
            <w:tcW w:w="7905" w:type="dxa"/>
          </w:tcPr>
          <w:p w14:paraId="080AF2A9"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270BEF73" w14:textId="77777777" w:rsidR="004B2171" w:rsidRDefault="004B2171">
            <w:pPr>
              <w:jc w:val="center"/>
              <w:rPr>
                <w:rFonts w:ascii="Arial" w:hAnsi="Arial" w:cs="Arial"/>
                <w:sz w:val="24"/>
                <w:szCs w:val="24"/>
              </w:rPr>
            </w:pPr>
          </w:p>
        </w:tc>
        <w:tc>
          <w:tcPr>
            <w:tcW w:w="1243" w:type="dxa"/>
          </w:tcPr>
          <w:p w14:paraId="0FEDCF25"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195EB29" w14:textId="77777777">
        <w:trPr>
          <w:cantSplit/>
          <w:trHeight w:val="855"/>
        </w:trPr>
        <w:tc>
          <w:tcPr>
            <w:tcW w:w="10282" w:type="dxa"/>
            <w:gridSpan w:val="3"/>
          </w:tcPr>
          <w:p w14:paraId="2ABA341B" w14:textId="77777777" w:rsidR="004B2171" w:rsidRDefault="004B2171">
            <w:pPr>
              <w:rPr>
                <w:rFonts w:ascii="Arial" w:hAnsi="Arial" w:cs="Arial"/>
                <w:sz w:val="24"/>
                <w:szCs w:val="24"/>
              </w:rPr>
            </w:pPr>
            <w:r>
              <w:rPr>
                <w:rFonts w:ascii="Arial" w:hAnsi="Arial" w:cs="Arial"/>
                <w:sz w:val="24"/>
                <w:szCs w:val="24"/>
              </w:rPr>
              <w:t>If no explain why:</w:t>
            </w:r>
          </w:p>
          <w:p w14:paraId="446DB1BF" w14:textId="77777777" w:rsidR="004B2171" w:rsidRDefault="004B2171">
            <w:pPr>
              <w:rPr>
                <w:rFonts w:ascii="Arial" w:hAnsi="Arial" w:cs="Arial"/>
                <w:sz w:val="24"/>
                <w:szCs w:val="24"/>
              </w:rPr>
            </w:pPr>
          </w:p>
          <w:p w14:paraId="3F48C03B" w14:textId="77777777" w:rsidR="004B2171" w:rsidRPr="00D2482B" w:rsidRDefault="00151421">
            <w:pPr>
              <w:rPr>
                <w:rFonts w:ascii="Arial" w:hAnsi="Arial" w:cs="Arial"/>
                <w:sz w:val="24"/>
                <w:szCs w:val="24"/>
              </w:rPr>
            </w:pPr>
            <w:r w:rsidRPr="00D2482B">
              <w:rPr>
                <w:rFonts w:ascii="Arial" w:hAnsi="Arial" w:cs="Arial"/>
                <w:sz w:val="24"/>
                <w:szCs w:val="24"/>
              </w:rPr>
              <w:t>After a phone call to the LPA it was felt that the industry database was a more up to date source of information.</w:t>
            </w:r>
          </w:p>
          <w:p w14:paraId="65037B16" w14:textId="77777777" w:rsidR="004B2171" w:rsidRDefault="004B2171">
            <w:pPr>
              <w:rPr>
                <w:rFonts w:ascii="Arial" w:hAnsi="Arial" w:cs="Arial"/>
                <w:sz w:val="24"/>
                <w:szCs w:val="24"/>
              </w:rPr>
            </w:pPr>
          </w:p>
        </w:tc>
      </w:tr>
      <w:tr w:rsidR="004B2171" w14:paraId="38A6576D" w14:textId="77777777">
        <w:tc>
          <w:tcPr>
            <w:tcW w:w="7905" w:type="dxa"/>
          </w:tcPr>
          <w:p w14:paraId="7F6B5A82" w14:textId="77777777"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p>
        </w:tc>
        <w:tc>
          <w:tcPr>
            <w:tcW w:w="1134" w:type="dxa"/>
          </w:tcPr>
          <w:p w14:paraId="547C2C87"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3AC52843" w14:textId="77777777" w:rsidR="004B2171" w:rsidRDefault="004B2171">
            <w:pPr>
              <w:jc w:val="center"/>
              <w:rPr>
                <w:rFonts w:ascii="Arial" w:hAnsi="Arial" w:cs="Arial"/>
                <w:sz w:val="24"/>
                <w:szCs w:val="24"/>
              </w:rPr>
            </w:pPr>
          </w:p>
        </w:tc>
      </w:tr>
      <w:tr w:rsidR="004B2171" w14:paraId="65805E60" w14:textId="77777777">
        <w:trPr>
          <w:cantSplit/>
          <w:trHeight w:val="899"/>
        </w:trPr>
        <w:tc>
          <w:tcPr>
            <w:tcW w:w="10282" w:type="dxa"/>
            <w:gridSpan w:val="3"/>
          </w:tcPr>
          <w:p w14:paraId="6074B634" w14:textId="77777777" w:rsidR="004B2171" w:rsidRDefault="004B2171">
            <w:pPr>
              <w:rPr>
                <w:rFonts w:ascii="Arial" w:hAnsi="Arial" w:cs="Arial"/>
                <w:sz w:val="24"/>
                <w:szCs w:val="24"/>
              </w:rPr>
            </w:pPr>
            <w:r>
              <w:rPr>
                <w:rFonts w:ascii="Arial" w:hAnsi="Arial" w:cs="Arial"/>
                <w:sz w:val="24"/>
                <w:szCs w:val="24"/>
              </w:rPr>
              <w:t>If no explain why:</w:t>
            </w:r>
          </w:p>
          <w:p w14:paraId="787EDF46" w14:textId="77777777" w:rsidR="004B2171" w:rsidRDefault="004B2171">
            <w:pPr>
              <w:rPr>
                <w:rFonts w:ascii="Arial" w:hAnsi="Arial" w:cs="Arial"/>
                <w:sz w:val="24"/>
                <w:szCs w:val="24"/>
              </w:rPr>
            </w:pPr>
          </w:p>
          <w:p w14:paraId="36488055" w14:textId="77777777" w:rsidR="004B2171" w:rsidRDefault="004B2171">
            <w:pPr>
              <w:rPr>
                <w:ins w:id="0" w:author=" " w:date="2011-02-23T08:17:00Z"/>
                <w:rFonts w:ascii="Arial" w:hAnsi="Arial" w:cs="Arial"/>
                <w:sz w:val="24"/>
                <w:szCs w:val="24"/>
              </w:rPr>
            </w:pPr>
            <w:r>
              <w:rPr>
                <w:rFonts w:ascii="Arial" w:hAnsi="Arial" w:cs="Arial"/>
                <w:sz w:val="24"/>
                <w:szCs w:val="24"/>
              </w:rPr>
              <w:t>N/A</w:t>
            </w:r>
          </w:p>
          <w:p w14:paraId="1670191E" w14:textId="77777777" w:rsidR="004B2171" w:rsidRDefault="004B2171" w:rsidP="00CD5FD8">
            <w:pPr>
              <w:rPr>
                <w:rFonts w:ascii="Arial" w:hAnsi="Arial" w:cs="Arial"/>
                <w:sz w:val="24"/>
                <w:szCs w:val="24"/>
              </w:rPr>
            </w:pPr>
          </w:p>
        </w:tc>
      </w:tr>
    </w:tbl>
    <w:p w14:paraId="08B177D9" w14:textId="77777777" w:rsidR="004B2171" w:rsidRDefault="004B2171">
      <w:pPr>
        <w:rPr>
          <w:rFonts w:ascii="Arial" w:hAnsi="Arial" w:cs="Arial"/>
          <w:b/>
          <w:bCs/>
          <w:sz w:val="24"/>
          <w:szCs w:val="24"/>
        </w:rPr>
      </w:pPr>
    </w:p>
    <w:p w14:paraId="1B4F73AF"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5215CEB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7E1A7009" w14:textId="77777777">
        <w:trPr>
          <w:cantSplit/>
        </w:trPr>
        <w:tc>
          <w:tcPr>
            <w:tcW w:w="7905" w:type="dxa"/>
          </w:tcPr>
          <w:p w14:paraId="29A87A5B" w14:textId="77777777" w:rsidR="004B2171" w:rsidRDefault="004B2171">
            <w:pPr>
              <w:rPr>
                <w:rFonts w:ascii="Arial" w:hAnsi="Arial" w:cs="Arial"/>
                <w:sz w:val="24"/>
                <w:szCs w:val="24"/>
              </w:rPr>
            </w:pPr>
            <w:r>
              <w:rPr>
                <w:rFonts w:ascii="Arial" w:hAnsi="Arial" w:cs="Arial"/>
                <w:sz w:val="24"/>
                <w:szCs w:val="24"/>
              </w:rPr>
              <w:t>Date of written offer of pre-application consultation:</w:t>
            </w:r>
          </w:p>
        </w:tc>
        <w:tc>
          <w:tcPr>
            <w:tcW w:w="2377" w:type="dxa"/>
            <w:gridSpan w:val="2"/>
          </w:tcPr>
          <w:p w14:paraId="3F6AC528" w14:textId="77777777" w:rsidR="004B2171" w:rsidRPr="001A271D" w:rsidRDefault="001A271D" w:rsidP="007E69DC">
            <w:pPr>
              <w:rPr>
                <w:rFonts w:ascii="Arial" w:hAnsi="Arial" w:cs="Arial"/>
                <w:sz w:val="24"/>
                <w:szCs w:val="24"/>
              </w:rPr>
            </w:pPr>
            <w:r w:rsidRPr="001A271D">
              <w:rPr>
                <w:rFonts w:ascii="Arial" w:hAnsi="Arial" w:cs="Arial"/>
                <w:sz w:val="24"/>
                <w:szCs w:val="24"/>
              </w:rPr>
              <w:t>6th July 2018</w:t>
            </w:r>
            <w:r w:rsidR="005A0E16">
              <w:rPr>
                <w:rFonts w:ascii="Arial" w:hAnsi="Arial" w:cs="Arial"/>
                <w:sz w:val="24"/>
                <w:szCs w:val="24"/>
              </w:rPr>
              <w:t xml:space="preserve"> &amp; 6</w:t>
            </w:r>
            <w:r w:rsidR="005A0E16" w:rsidRPr="005A0E16">
              <w:rPr>
                <w:rFonts w:ascii="Arial" w:hAnsi="Arial" w:cs="Arial"/>
                <w:sz w:val="24"/>
                <w:szCs w:val="24"/>
                <w:vertAlign w:val="superscript"/>
              </w:rPr>
              <w:t>th</w:t>
            </w:r>
            <w:r w:rsidR="005A0E16">
              <w:rPr>
                <w:rFonts w:ascii="Arial" w:hAnsi="Arial" w:cs="Arial"/>
                <w:sz w:val="24"/>
                <w:szCs w:val="24"/>
              </w:rPr>
              <w:t xml:space="preserve"> July 2019</w:t>
            </w:r>
          </w:p>
        </w:tc>
      </w:tr>
      <w:tr w:rsidR="004B2171" w14:paraId="33DAD7FD" w14:textId="77777777">
        <w:tc>
          <w:tcPr>
            <w:tcW w:w="7905" w:type="dxa"/>
          </w:tcPr>
          <w:p w14:paraId="574907AC" w14:textId="77777777" w:rsidR="004B2171" w:rsidRDefault="004B2171">
            <w:pPr>
              <w:rPr>
                <w:rFonts w:ascii="Arial" w:hAnsi="Arial" w:cs="Arial"/>
                <w:sz w:val="24"/>
                <w:szCs w:val="24"/>
              </w:rPr>
            </w:pPr>
            <w:r>
              <w:rPr>
                <w:rFonts w:ascii="Arial" w:hAnsi="Arial" w:cs="Arial"/>
                <w:sz w:val="24"/>
                <w:szCs w:val="24"/>
              </w:rPr>
              <w:t xml:space="preserve">Was there pre-application contact: </w:t>
            </w:r>
          </w:p>
        </w:tc>
        <w:tc>
          <w:tcPr>
            <w:tcW w:w="1134" w:type="dxa"/>
          </w:tcPr>
          <w:p w14:paraId="27B83BCF" w14:textId="77777777" w:rsidR="004B2171" w:rsidRDefault="004B2171">
            <w:pPr>
              <w:jc w:val="center"/>
              <w:rPr>
                <w:rFonts w:ascii="Arial" w:hAnsi="Arial" w:cs="Arial"/>
                <w:sz w:val="24"/>
                <w:szCs w:val="24"/>
              </w:rPr>
            </w:pPr>
          </w:p>
        </w:tc>
        <w:tc>
          <w:tcPr>
            <w:tcW w:w="1243" w:type="dxa"/>
          </w:tcPr>
          <w:p w14:paraId="61DB445F" w14:textId="77777777" w:rsidR="004B2171" w:rsidRDefault="003E45BB">
            <w:pPr>
              <w:rPr>
                <w:rFonts w:ascii="Arial" w:hAnsi="Arial" w:cs="Arial"/>
                <w:sz w:val="24"/>
                <w:szCs w:val="24"/>
              </w:rPr>
            </w:pPr>
            <w:r>
              <w:rPr>
                <w:rFonts w:ascii="Arial" w:hAnsi="Arial" w:cs="Arial"/>
                <w:sz w:val="24"/>
                <w:szCs w:val="24"/>
              </w:rPr>
              <w:t>No</w:t>
            </w:r>
          </w:p>
        </w:tc>
      </w:tr>
      <w:tr w:rsidR="004B2171" w14:paraId="1FF88457" w14:textId="77777777">
        <w:trPr>
          <w:cantSplit/>
        </w:trPr>
        <w:tc>
          <w:tcPr>
            <w:tcW w:w="7905" w:type="dxa"/>
          </w:tcPr>
          <w:p w14:paraId="6D9CD8D4"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377" w:type="dxa"/>
            <w:gridSpan w:val="2"/>
          </w:tcPr>
          <w:p w14:paraId="353727A4" w14:textId="77777777" w:rsidR="004B2171" w:rsidRDefault="003E45BB">
            <w:pPr>
              <w:rPr>
                <w:rFonts w:ascii="Arial" w:hAnsi="Arial" w:cs="Arial"/>
                <w:sz w:val="24"/>
                <w:szCs w:val="24"/>
              </w:rPr>
            </w:pPr>
            <w:r>
              <w:rPr>
                <w:rFonts w:ascii="Arial" w:hAnsi="Arial" w:cs="Arial"/>
                <w:sz w:val="24"/>
                <w:szCs w:val="24"/>
              </w:rPr>
              <w:t>N/A</w:t>
            </w:r>
          </w:p>
        </w:tc>
      </w:tr>
      <w:tr w:rsidR="004B2171" w14:paraId="5D68D759" w14:textId="77777777">
        <w:trPr>
          <w:cantSplit/>
        </w:trPr>
        <w:tc>
          <w:tcPr>
            <w:tcW w:w="7905" w:type="dxa"/>
          </w:tcPr>
          <w:p w14:paraId="1BF9B534" w14:textId="77777777" w:rsidR="004B2171" w:rsidRDefault="004B2171">
            <w:pPr>
              <w:rPr>
                <w:rFonts w:ascii="Arial" w:hAnsi="Arial" w:cs="Arial"/>
                <w:sz w:val="24"/>
                <w:szCs w:val="24"/>
              </w:rPr>
            </w:pPr>
            <w:r>
              <w:rPr>
                <w:rFonts w:ascii="Arial" w:hAnsi="Arial" w:cs="Arial"/>
                <w:sz w:val="24"/>
                <w:szCs w:val="24"/>
              </w:rPr>
              <w:t>Name of contact:</w:t>
            </w:r>
          </w:p>
        </w:tc>
        <w:tc>
          <w:tcPr>
            <w:tcW w:w="2377" w:type="dxa"/>
            <w:gridSpan w:val="2"/>
          </w:tcPr>
          <w:p w14:paraId="55A95D30" w14:textId="77777777" w:rsidR="004B2171" w:rsidRDefault="003E45BB" w:rsidP="00AF46A0">
            <w:pPr>
              <w:rPr>
                <w:rFonts w:ascii="Arial" w:hAnsi="Arial" w:cs="Arial"/>
                <w:sz w:val="24"/>
                <w:szCs w:val="24"/>
              </w:rPr>
            </w:pPr>
            <w:r>
              <w:rPr>
                <w:rFonts w:ascii="Arial" w:hAnsi="Arial" w:cs="Arial"/>
                <w:sz w:val="24"/>
                <w:szCs w:val="24"/>
              </w:rPr>
              <w:t>The Director of Planning</w:t>
            </w:r>
          </w:p>
        </w:tc>
      </w:tr>
      <w:tr w:rsidR="004B2171" w14:paraId="3AF235C5" w14:textId="77777777">
        <w:trPr>
          <w:cantSplit/>
          <w:trHeight w:val="825"/>
        </w:trPr>
        <w:tc>
          <w:tcPr>
            <w:tcW w:w="10282" w:type="dxa"/>
            <w:gridSpan w:val="3"/>
          </w:tcPr>
          <w:p w14:paraId="1A1A542A" w14:textId="77777777" w:rsidR="004B2171" w:rsidRDefault="004B2171">
            <w:pPr>
              <w:rPr>
                <w:rFonts w:ascii="Arial" w:hAnsi="Arial" w:cs="Arial"/>
                <w:sz w:val="24"/>
                <w:szCs w:val="24"/>
              </w:rPr>
            </w:pPr>
            <w:r>
              <w:rPr>
                <w:rFonts w:ascii="Arial" w:hAnsi="Arial" w:cs="Arial"/>
                <w:sz w:val="24"/>
                <w:szCs w:val="24"/>
              </w:rPr>
              <w:t>Summary of outcome/Main issues raised:</w:t>
            </w:r>
          </w:p>
          <w:p w14:paraId="7F1B9922" w14:textId="77777777" w:rsidR="004B2171" w:rsidRPr="00D825DF" w:rsidRDefault="004B2171" w:rsidP="00EA6917">
            <w:pPr>
              <w:rPr>
                <w:rFonts w:ascii="Arial" w:hAnsi="Arial" w:cs="Arial"/>
                <w:color w:val="0000FF"/>
                <w:sz w:val="24"/>
                <w:szCs w:val="24"/>
              </w:rPr>
            </w:pPr>
          </w:p>
          <w:p w14:paraId="60CEB14C" w14:textId="77777777" w:rsidR="004B2171" w:rsidRPr="00DB4E45" w:rsidRDefault="003E45BB" w:rsidP="00C37870">
            <w:pPr>
              <w:rPr>
                <w:rFonts w:ascii="Arial" w:hAnsi="Arial" w:cs="Arial"/>
                <w:sz w:val="24"/>
                <w:szCs w:val="24"/>
              </w:rPr>
            </w:pPr>
            <w:r w:rsidRPr="00DB4E45">
              <w:rPr>
                <w:rFonts w:ascii="Arial" w:hAnsi="Arial" w:cs="Arial"/>
                <w:sz w:val="24"/>
                <w:szCs w:val="24"/>
              </w:rPr>
              <w:t>At the time of preparing this submission, and despite our attempt to engage in pre-application dialogue with the LPA, no comments had been received in respect to the proposals.</w:t>
            </w:r>
          </w:p>
          <w:p w14:paraId="7474ABDD" w14:textId="77777777" w:rsidR="003E45BB" w:rsidRDefault="003E45BB" w:rsidP="00C37870">
            <w:pPr>
              <w:rPr>
                <w:rFonts w:ascii="Arial" w:hAnsi="Arial" w:cs="Arial"/>
                <w:sz w:val="24"/>
                <w:szCs w:val="24"/>
              </w:rPr>
            </w:pPr>
          </w:p>
        </w:tc>
      </w:tr>
    </w:tbl>
    <w:p w14:paraId="7905A366" w14:textId="77777777" w:rsidR="004B2171" w:rsidRDefault="004B2171">
      <w:pPr>
        <w:rPr>
          <w:rFonts w:ascii="Arial" w:hAnsi="Arial" w:cs="Arial"/>
          <w:b/>
          <w:bCs/>
          <w:sz w:val="24"/>
          <w:szCs w:val="24"/>
        </w:rPr>
      </w:pPr>
    </w:p>
    <w:p w14:paraId="685A8247"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7344D24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31BE9915" w14:textId="77777777">
        <w:tc>
          <w:tcPr>
            <w:tcW w:w="6771" w:type="dxa"/>
          </w:tcPr>
          <w:p w14:paraId="3244E57C"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1824964C" w14:textId="77777777" w:rsidR="004B2171" w:rsidRDefault="004B2171">
            <w:pPr>
              <w:jc w:val="center"/>
              <w:rPr>
                <w:rFonts w:ascii="Arial" w:hAnsi="Arial" w:cs="Arial"/>
                <w:sz w:val="24"/>
                <w:szCs w:val="24"/>
              </w:rPr>
            </w:pPr>
            <w:r>
              <w:rPr>
                <w:rFonts w:ascii="Arial" w:hAnsi="Arial" w:cs="Arial"/>
                <w:sz w:val="24"/>
                <w:szCs w:val="24"/>
              </w:rPr>
              <w:t>Green</w:t>
            </w:r>
          </w:p>
        </w:tc>
        <w:tc>
          <w:tcPr>
            <w:tcW w:w="1134" w:type="dxa"/>
          </w:tcPr>
          <w:p w14:paraId="4EA6A9B1" w14:textId="77777777" w:rsidR="004B2171" w:rsidRDefault="004B2171">
            <w:pPr>
              <w:rPr>
                <w:rFonts w:ascii="Arial" w:hAnsi="Arial" w:cs="Arial"/>
                <w:sz w:val="24"/>
                <w:szCs w:val="24"/>
              </w:rPr>
            </w:pPr>
          </w:p>
        </w:tc>
        <w:tc>
          <w:tcPr>
            <w:tcW w:w="1243" w:type="dxa"/>
          </w:tcPr>
          <w:p w14:paraId="6AC8BB19" w14:textId="77777777" w:rsidR="004B2171" w:rsidRDefault="004B2171">
            <w:pPr>
              <w:rPr>
                <w:rFonts w:ascii="Arial" w:hAnsi="Arial" w:cs="Arial"/>
                <w:sz w:val="24"/>
                <w:szCs w:val="24"/>
              </w:rPr>
            </w:pPr>
          </w:p>
        </w:tc>
      </w:tr>
      <w:tr w:rsidR="004B2171" w14:paraId="66F7A19C" w14:textId="77777777">
        <w:trPr>
          <w:cantSplit/>
        </w:trPr>
        <w:tc>
          <w:tcPr>
            <w:tcW w:w="10282" w:type="dxa"/>
            <w:gridSpan w:val="4"/>
          </w:tcPr>
          <w:p w14:paraId="78037CCA" w14:textId="77777777" w:rsidR="004B2171" w:rsidRDefault="004B2171">
            <w:pPr>
              <w:rPr>
                <w:rFonts w:ascii="Arial" w:hAnsi="Arial" w:cs="Arial"/>
                <w:sz w:val="24"/>
                <w:szCs w:val="24"/>
              </w:rPr>
            </w:pPr>
          </w:p>
          <w:p w14:paraId="38D73A22" w14:textId="77777777" w:rsidR="004B2171" w:rsidRPr="00645D29" w:rsidRDefault="004B2171" w:rsidP="009215FD">
            <w:pPr>
              <w:jc w:val="both"/>
              <w:rPr>
                <w:ins w:id="1" w:author=" " w:date="2011-02-23T08:26:00Z"/>
                <w:rFonts w:ascii="Arial" w:hAnsi="Arial" w:cs="Arial"/>
                <w:sz w:val="24"/>
                <w:szCs w:val="24"/>
              </w:rPr>
            </w:pPr>
            <w:r w:rsidRPr="00645D29">
              <w:rPr>
                <w:rFonts w:ascii="Arial" w:hAnsi="Arial" w:cs="Arial"/>
                <w:sz w:val="24"/>
                <w:szCs w:val="24"/>
              </w:rPr>
              <w:t xml:space="preserve">Prior to the submission of this application the applicant </w:t>
            </w:r>
            <w:proofErr w:type="gramStart"/>
            <w:r w:rsidRPr="00645D29">
              <w:rPr>
                <w:rFonts w:ascii="Arial" w:hAnsi="Arial" w:cs="Arial"/>
                <w:sz w:val="24"/>
                <w:szCs w:val="24"/>
              </w:rPr>
              <w:t>initiate</w:t>
            </w:r>
            <w:proofErr w:type="gramEnd"/>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33DE01CB" w14:textId="77777777" w:rsidR="004B2171" w:rsidRPr="00645D29" w:rsidRDefault="004B2171" w:rsidP="003E45BB">
            <w:pPr>
              <w:rPr>
                <w:rFonts w:ascii="Arial" w:hAnsi="Arial" w:cs="Arial"/>
                <w:sz w:val="24"/>
                <w:szCs w:val="24"/>
              </w:rPr>
            </w:pPr>
          </w:p>
        </w:tc>
      </w:tr>
      <w:tr w:rsidR="004B2171" w14:paraId="76C63C16" w14:textId="77777777">
        <w:trPr>
          <w:cantSplit/>
        </w:trPr>
        <w:tc>
          <w:tcPr>
            <w:tcW w:w="10282" w:type="dxa"/>
            <w:gridSpan w:val="4"/>
          </w:tcPr>
          <w:p w14:paraId="44FFC7D8"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23A29212" w14:textId="77777777" w:rsidR="004B2171" w:rsidRPr="00645D29" w:rsidRDefault="004B2171">
            <w:pPr>
              <w:rPr>
                <w:rFonts w:ascii="Arial" w:hAnsi="Arial" w:cs="Arial"/>
                <w:sz w:val="24"/>
                <w:szCs w:val="24"/>
              </w:rPr>
            </w:pPr>
          </w:p>
          <w:p w14:paraId="2ECA85E5" w14:textId="77777777" w:rsidR="004B2171" w:rsidRPr="00DB4E45" w:rsidRDefault="00D2482B" w:rsidP="00EA6917">
            <w:pPr>
              <w:rPr>
                <w:rFonts w:ascii="Arial" w:hAnsi="Arial" w:cs="Arial"/>
                <w:sz w:val="24"/>
                <w:szCs w:val="24"/>
              </w:rPr>
            </w:pPr>
            <w:r w:rsidRPr="00DB4E45">
              <w:rPr>
                <w:rFonts w:ascii="Arial" w:hAnsi="Arial" w:cs="Arial"/>
                <w:sz w:val="24"/>
                <w:szCs w:val="24"/>
              </w:rPr>
              <w:t>No response has</w:t>
            </w:r>
            <w:r w:rsidR="004B2171" w:rsidRPr="00DB4E45">
              <w:rPr>
                <w:rFonts w:ascii="Arial" w:hAnsi="Arial" w:cs="Arial"/>
                <w:sz w:val="24"/>
                <w:szCs w:val="24"/>
              </w:rPr>
              <w:t xml:space="preserve"> been received at the time of submission. </w:t>
            </w:r>
          </w:p>
          <w:p w14:paraId="2A7F755D" w14:textId="77777777" w:rsidR="004B2171" w:rsidRDefault="004B2171">
            <w:pPr>
              <w:rPr>
                <w:rFonts w:ascii="Arial" w:hAnsi="Arial" w:cs="Arial"/>
                <w:sz w:val="24"/>
                <w:szCs w:val="24"/>
              </w:rPr>
            </w:pPr>
          </w:p>
        </w:tc>
      </w:tr>
    </w:tbl>
    <w:p w14:paraId="2DFC06E3" w14:textId="77777777" w:rsidR="004B2171" w:rsidRDefault="004B2171">
      <w:pPr>
        <w:rPr>
          <w:rFonts w:ascii="Arial" w:hAnsi="Arial" w:cs="Arial"/>
          <w:b/>
          <w:bCs/>
          <w:sz w:val="24"/>
          <w:szCs w:val="24"/>
        </w:rPr>
      </w:pPr>
    </w:p>
    <w:p w14:paraId="38A105B6" w14:textId="77777777" w:rsidR="004B2171" w:rsidRDefault="004B2171">
      <w:pPr>
        <w:rPr>
          <w:rFonts w:ascii="Arial" w:hAnsi="Arial" w:cs="Arial"/>
          <w:b/>
          <w:bCs/>
          <w:sz w:val="24"/>
          <w:szCs w:val="24"/>
        </w:rPr>
      </w:pPr>
      <w:r>
        <w:rPr>
          <w:rFonts w:ascii="Arial" w:hAnsi="Arial" w:cs="Arial"/>
          <w:b/>
          <w:bCs/>
          <w:sz w:val="24"/>
          <w:szCs w:val="24"/>
        </w:rPr>
        <w:t>School/College</w:t>
      </w:r>
    </w:p>
    <w:p w14:paraId="1464E964"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AF36E24" w14:textId="77777777">
        <w:tc>
          <w:tcPr>
            <w:tcW w:w="10282" w:type="dxa"/>
          </w:tcPr>
          <w:p w14:paraId="7E5A65BC" w14:textId="77777777" w:rsidR="004B2171" w:rsidRDefault="004B2171">
            <w:pPr>
              <w:rPr>
                <w:rFonts w:ascii="Arial" w:hAnsi="Arial" w:cs="Arial"/>
                <w:sz w:val="24"/>
                <w:szCs w:val="24"/>
              </w:rPr>
            </w:pPr>
            <w:r>
              <w:rPr>
                <w:rFonts w:ascii="Arial" w:hAnsi="Arial" w:cs="Arial"/>
                <w:sz w:val="24"/>
                <w:szCs w:val="24"/>
              </w:rPr>
              <w:t>Location of site in relation to school/college:</w:t>
            </w:r>
          </w:p>
          <w:p w14:paraId="6CFDD747" w14:textId="77777777" w:rsidR="004B2171" w:rsidRPr="00645D29" w:rsidRDefault="004B2171" w:rsidP="005E5DF8">
            <w:pPr>
              <w:rPr>
                <w:rFonts w:ascii="Arial" w:hAnsi="Arial" w:cs="Arial"/>
                <w:sz w:val="24"/>
                <w:szCs w:val="24"/>
              </w:rPr>
            </w:pPr>
          </w:p>
          <w:p w14:paraId="6138B3E7" w14:textId="77777777" w:rsidR="004B2171" w:rsidRPr="00645D29" w:rsidRDefault="004B2171" w:rsidP="005E5DF8">
            <w:pPr>
              <w:rPr>
                <w:rFonts w:ascii="Arial" w:hAnsi="Arial" w:cs="Arial"/>
                <w:sz w:val="24"/>
                <w:szCs w:val="24"/>
              </w:rPr>
            </w:pPr>
            <w:r w:rsidRPr="00645D29">
              <w:rPr>
                <w:rFonts w:ascii="Arial" w:hAnsi="Arial" w:cs="Arial"/>
                <w:sz w:val="24"/>
                <w:szCs w:val="24"/>
              </w:rPr>
              <w:t>There are no schools in close proximity to the site.</w:t>
            </w:r>
          </w:p>
          <w:p w14:paraId="575AA186" w14:textId="77777777" w:rsidR="004B2171" w:rsidRPr="005E5DF8" w:rsidRDefault="004B2171" w:rsidP="005E5DF8">
            <w:pPr>
              <w:rPr>
                <w:rFonts w:ascii="Arial" w:hAnsi="Arial" w:cs="Arial"/>
                <w:sz w:val="24"/>
                <w:szCs w:val="24"/>
              </w:rPr>
            </w:pPr>
          </w:p>
        </w:tc>
      </w:tr>
      <w:tr w:rsidR="004B2171" w14:paraId="430D50DC" w14:textId="77777777">
        <w:tc>
          <w:tcPr>
            <w:tcW w:w="10282" w:type="dxa"/>
          </w:tcPr>
          <w:p w14:paraId="77D53A75" w14:textId="77777777" w:rsidR="004B2171" w:rsidRDefault="004B2171">
            <w:pPr>
              <w:rPr>
                <w:rFonts w:ascii="Arial" w:hAnsi="Arial" w:cs="Arial"/>
                <w:sz w:val="24"/>
                <w:szCs w:val="24"/>
              </w:rPr>
            </w:pPr>
            <w:r>
              <w:rPr>
                <w:rFonts w:ascii="Arial" w:hAnsi="Arial" w:cs="Arial"/>
                <w:sz w:val="24"/>
                <w:szCs w:val="24"/>
              </w:rPr>
              <w:t>Outline of consultation carried out with school/college:</w:t>
            </w:r>
          </w:p>
          <w:p w14:paraId="4A30A379" w14:textId="77777777" w:rsidR="004B2171" w:rsidRDefault="004B2171">
            <w:pPr>
              <w:rPr>
                <w:rFonts w:ascii="Arial" w:hAnsi="Arial" w:cs="Arial"/>
                <w:sz w:val="24"/>
                <w:szCs w:val="24"/>
              </w:rPr>
            </w:pPr>
          </w:p>
          <w:p w14:paraId="46FC344B" w14:textId="77777777" w:rsidR="004B2171" w:rsidRDefault="004B2171" w:rsidP="00D51321">
            <w:pPr>
              <w:rPr>
                <w:rFonts w:ascii="Arial" w:hAnsi="Arial" w:cs="Arial"/>
                <w:sz w:val="24"/>
                <w:szCs w:val="24"/>
              </w:rPr>
            </w:pPr>
            <w:r w:rsidRPr="00645D29">
              <w:rPr>
                <w:rFonts w:ascii="Arial" w:hAnsi="Arial" w:cs="Arial"/>
                <w:sz w:val="24"/>
                <w:szCs w:val="24"/>
              </w:rPr>
              <w:t>N/A</w:t>
            </w:r>
          </w:p>
          <w:p w14:paraId="546F0B32" w14:textId="77777777" w:rsidR="004B2171" w:rsidRPr="00645D29" w:rsidRDefault="004B2171" w:rsidP="00D51321">
            <w:pPr>
              <w:rPr>
                <w:rFonts w:ascii="Arial" w:hAnsi="Arial" w:cs="Arial"/>
                <w:sz w:val="24"/>
                <w:szCs w:val="24"/>
              </w:rPr>
            </w:pPr>
          </w:p>
        </w:tc>
      </w:tr>
      <w:tr w:rsidR="004B2171" w14:paraId="5DD0185D" w14:textId="77777777">
        <w:tc>
          <w:tcPr>
            <w:tcW w:w="10282" w:type="dxa"/>
          </w:tcPr>
          <w:p w14:paraId="70E3DDA3" w14:textId="77777777" w:rsidR="004B2171" w:rsidRDefault="004B2171">
            <w:pPr>
              <w:rPr>
                <w:rFonts w:ascii="Arial" w:hAnsi="Arial" w:cs="Arial"/>
                <w:sz w:val="24"/>
                <w:szCs w:val="24"/>
              </w:rPr>
            </w:pPr>
            <w:r>
              <w:rPr>
                <w:rFonts w:ascii="Arial" w:hAnsi="Arial" w:cs="Arial"/>
                <w:sz w:val="24"/>
                <w:szCs w:val="24"/>
              </w:rPr>
              <w:t>Summary of outcome/Main issues raised:</w:t>
            </w:r>
          </w:p>
          <w:p w14:paraId="70BAAE9F" w14:textId="77777777" w:rsidR="004B2171" w:rsidRDefault="004B2171" w:rsidP="00D51321">
            <w:pPr>
              <w:rPr>
                <w:rFonts w:ascii="Arial" w:hAnsi="Arial" w:cs="Arial"/>
                <w:sz w:val="24"/>
                <w:szCs w:val="24"/>
              </w:rPr>
            </w:pPr>
          </w:p>
          <w:p w14:paraId="44CA0611" w14:textId="77777777" w:rsidR="004B2171" w:rsidRDefault="004B2171" w:rsidP="00D51321">
            <w:pPr>
              <w:rPr>
                <w:rFonts w:ascii="Arial" w:hAnsi="Arial" w:cs="Arial"/>
                <w:sz w:val="24"/>
                <w:szCs w:val="24"/>
              </w:rPr>
            </w:pPr>
            <w:r w:rsidRPr="00645D29">
              <w:rPr>
                <w:rFonts w:ascii="Arial" w:hAnsi="Arial" w:cs="Arial"/>
                <w:sz w:val="24"/>
                <w:szCs w:val="24"/>
              </w:rPr>
              <w:t>N/A</w:t>
            </w:r>
          </w:p>
          <w:p w14:paraId="1557A135" w14:textId="77777777" w:rsidR="004B2171" w:rsidRDefault="004B2171" w:rsidP="00D51321">
            <w:pPr>
              <w:rPr>
                <w:rFonts w:ascii="Arial" w:hAnsi="Arial" w:cs="Arial"/>
                <w:sz w:val="24"/>
                <w:szCs w:val="24"/>
              </w:rPr>
            </w:pPr>
          </w:p>
        </w:tc>
      </w:tr>
    </w:tbl>
    <w:p w14:paraId="134384C6" w14:textId="77777777" w:rsidR="004B2171" w:rsidRDefault="004B2171">
      <w:pPr>
        <w:rPr>
          <w:rFonts w:ascii="Arial" w:hAnsi="Arial" w:cs="Arial"/>
          <w:b/>
          <w:bCs/>
          <w:sz w:val="24"/>
          <w:szCs w:val="24"/>
        </w:rPr>
      </w:pPr>
    </w:p>
    <w:p w14:paraId="2049635E"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3A75D2E8"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7044375B" w14:textId="77777777">
        <w:tc>
          <w:tcPr>
            <w:tcW w:w="7905" w:type="dxa"/>
          </w:tcPr>
          <w:p w14:paraId="5528EC3E"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1DFBD7D3" w14:textId="77777777" w:rsidR="004B2171" w:rsidRDefault="004B2171">
            <w:pPr>
              <w:jc w:val="center"/>
              <w:rPr>
                <w:rFonts w:ascii="Arial" w:hAnsi="Arial" w:cs="Arial"/>
                <w:sz w:val="24"/>
                <w:szCs w:val="24"/>
              </w:rPr>
            </w:pPr>
          </w:p>
        </w:tc>
        <w:tc>
          <w:tcPr>
            <w:tcW w:w="1243" w:type="dxa"/>
          </w:tcPr>
          <w:p w14:paraId="61937033"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7957C3A6" w14:textId="77777777">
        <w:tc>
          <w:tcPr>
            <w:tcW w:w="7905" w:type="dxa"/>
          </w:tcPr>
          <w:p w14:paraId="040C8E4E"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70BBFDB5" w14:textId="77777777" w:rsidR="004B2171" w:rsidRDefault="004B2171">
            <w:pPr>
              <w:jc w:val="center"/>
              <w:rPr>
                <w:rFonts w:ascii="Arial" w:hAnsi="Arial" w:cs="Arial"/>
                <w:sz w:val="24"/>
                <w:szCs w:val="24"/>
              </w:rPr>
            </w:pPr>
          </w:p>
        </w:tc>
        <w:tc>
          <w:tcPr>
            <w:tcW w:w="1243" w:type="dxa"/>
          </w:tcPr>
          <w:p w14:paraId="7700EB82"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2D5BA8DB" w14:textId="77777777">
        <w:trPr>
          <w:cantSplit/>
        </w:trPr>
        <w:tc>
          <w:tcPr>
            <w:tcW w:w="10282" w:type="dxa"/>
            <w:gridSpan w:val="3"/>
          </w:tcPr>
          <w:p w14:paraId="36F9A706" w14:textId="77777777" w:rsidR="004B2171" w:rsidRDefault="004B2171">
            <w:pPr>
              <w:rPr>
                <w:rFonts w:ascii="Arial" w:hAnsi="Arial" w:cs="Arial"/>
                <w:sz w:val="24"/>
                <w:szCs w:val="24"/>
              </w:rPr>
            </w:pPr>
            <w:r>
              <w:rPr>
                <w:rFonts w:ascii="Arial" w:hAnsi="Arial" w:cs="Arial"/>
                <w:sz w:val="24"/>
                <w:szCs w:val="24"/>
              </w:rPr>
              <w:t>Details of response:</w:t>
            </w:r>
          </w:p>
          <w:p w14:paraId="2289646D" w14:textId="77777777" w:rsidR="004B2171" w:rsidRDefault="004B2171">
            <w:pPr>
              <w:rPr>
                <w:rFonts w:ascii="Arial" w:hAnsi="Arial" w:cs="Arial"/>
                <w:sz w:val="24"/>
                <w:szCs w:val="24"/>
              </w:rPr>
            </w:pPr>
          </w:p>
          <w:p w14:paraId="0BDE7BDF" w14:textId="77777777" w:rsidR="004B2171" w:rsidRDefault="004B2171">
            <w:pPr>
              <w:rPr>
                <w:rFonts w:ascii="Arial" w:hAnsi="Arial" w:cs="Arial"/>
                <w:sz w:val="24"/>
                <w:szCs w:val="24"/>
              </w:rPr>
            </w:pPr>
            <w:r>
              <w:rPr>
                <w:rFonts w:ascii="Arial" w:hAnsi="Arial" w:cs="Arial"/>
                <w:sz w:val="24"/>
                <w:szCs w:val="24"/>
              </w:rPr>
              <w:t>N/A</w:t>
            </w:r>
          </w:p>
          <w:p w14:paraId="7142DE6B" w14:textId="77777777" w:rsidR="004B2171" w:rsidRDefault="004B2171">
            <w:pPr>
              <w:rPr>
                <w:rFonts w:ascii="Arial" w:hAnsi="Arial" w:cs="Arial"/>
                <w:sz w:val="24"/>
                <w:szCs w:val="24"/>
              </w:rPr>
            </w:pPr>
          </w:p>
        </w:tc>
      </w:tr>
    </w:tbl>
    <w:p w14:paraId="3069A84F" w14:textId="77777777" w:rsidR="004B2171" w:rsidRDefault="004B2171">
      <w:pPr>
        <w:rPr>
          <w:rFonts w:ascii="Arial" w:hAnsi="Arial" w:cs="Arial"/>
          <w:b/>
          <w:bCs/>
          <w:sz w:val="24"/>
          <w:szCs w:val="24"/>
        </w:rPr>
      </w:pPr>
    </w:p>
    <w:p w14:paraId="606AB4DD" w14:textId="77777777" w:rsidR="00EB62CF" w:rsidRDefault="00EB62CF">
      <w:pPr>
        <w:rPr>
          <w:rFonts w:ascii="Arial" w:hAnsi="Arial" w:cs="Arial"/>
          <w:b/>
          <w:bCs/>
          <w:sz w:val="24"/>
          <w:szCs w:val="24"/>
        </w:rPr>
      </w:pPr>
    </w:p>
    <w:p w14:paraId="78A97E23" w14:textId="77777777" w:rsidR="00EB62CF" w:rsidRDefault="00EB62CF">
      <w:pPr>
        <w:rPr>
          <w:rFonts w:ascii="Arial" w:hAnsi="Arial" w:cs="Arial"/>
          <w:b/>
          <w:bCs/>
          <w:sz w:val="24"/>
          <w:szCs w:val="24"/>
        </w:rPr>
      </w:pPr>
    </w:p>
    <w:p w14:paraId="19590E96" w14:textId="77777777" w:rsidR="00EB62CF" w:rsidRDefault="00EB62CF">
      <w:pPr>
        <w:rPr>
          <w:rFonts w:ascii="Arial" w:hAnsi="Arial" w:cs="Arial"/>
          <w:b/>
          <w:bCs/>
          <w:sz w:val="24"/>
          <w:szCs w:val="24"/>
        </w:rPr>
      </w:pPr>
    </w:p>
    <w:p w14:paraId="08914C5D" w14:textId="77777777" w:rsidR="004B2171" w:rsidRDefault="004B2171">
      <w:pPr>
        <w:rPr>
          <w:rFonts w:ascii="Arial" w:hAnsi="Arial" w:cs="Arial"/>
          <w:b/>
          <w:bCs/>
          <w:sz w:val="24"/>
          <w:szCs w:val="24"/>
        </w:rPr>
      </w:pPr>
      <w:r>
        <w:rPr>
          <w:rFonts w:ascii="Arial" w:hAnsi="Arial" w:cs="Arial"/>
          <w:b/>
          <w:bCs/>
          <w:sz w:val="24"/>
          <w:szCs w:val="24"/>
        </w:rPr>
        <w:t>Developer’s Notice</w:t>
      </w:r>
    </w:p>
    <w:p w14:paraId="492B4448"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510F471E" w14:textId="77777777">
        <w:tc>
          <w:tcPr>
            <w:tcW w:w="7905" w:type="dxa"/>
            <w:gridSpan w:val="2"/>
          </w:tcPr>
          <w:p w14:paraId="1BE75659"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14E8662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32A3CD7F" w14:textId="77777777" w:rsidR="004B2171" w:rsidRDefault="004B2171">
            <w:pPr>
              <w:jc w:val="center"/>
              <w:rPr>
                <w:rFonts w:ascii="Arial" w:hAnsi="Arial" w:cs="Arial"/>
                <w:sz w:val="24"/>
                <w:szCs w:val="24"/>
              </w:rPr>
            </w:pPr>
          </w:p>
        </w:tc>
      </w:tr>
      <w:tr w:rsidR="004B2171" w:rsidRPr="00FC59B0" w14:paraId="349C4CC0" w14:textId="77777777">
        <w:trPr>
          <w:cantSplit/>
        </w:trPr>
        <w:tc>
          <w:tcPr>
            <w:tcW w:w="4928" w:type="dxa"/>
          </w:tcPr>
          <w:p w14:paraId="52283CC3"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CAFF022" w14:textId="4639232D" w:rsidR="004B2171" w:rsidRPr="0027696E" w:rsidRDefault="0027696E" w:rsidP="000D6257">
            <w:pPr>
              <w:rPr>
                <w:rFonts w:ascii="Arial" w:hAnsi="Arial" w:cs="Arial"/>
                <w:sz w:val="24"/>
                <w:szCs w:val="24"/>
              </w:rPr>
            </w:pPr>
            <w:r w:rsidRPr="0027696E">
              <w:rPr>
                <w:rFonts w:ascii="Arial" w:hAnsi="Arial" w:cs="Arial"/>
                <w:sz w:val="24"/>
                <w:szCs w:val="24"/>
              </w:rPr>
              <w:t>6</w:t>
            </w:r>
            <w:r w:rsidRPr="0027696E">
              <w:rPr>
                <w:rFonts w:ascii="Arial" w:hAnsi="Arial" w:cs="Arial"/>
                <w:sz w:val="24"/>
                <w:szCs w:val="24"/>
                <w:vertAlign w:val="superscript"/>
              </w:rPr>
              <w:t>th</w:t>
            </w:r>
            <w:r w:rsidRPr="0027696E">
              <w:rPr>
                <w:rFonts w:ascii="Arial" w:hAnsi="Arial" w:cs="Arial"/>
                <w:sz w:val="24"/>
                <w:szCs w:val="24"/>
              </w:rPr>
              <w:t xml:space="preserve"> </w:t>
            </w:r>
            <w:r w:rsidR="005A0E16" w:rsidRPr="0027696E">
              <w:rPr>
                <w:rFonts w:ascii="Arial" w:hAnsi="Arial" w:cs="Arial"/>
                <w:sz w:val="24"/>
                <w:szCs w:val="24"/>
              </w:rPr>
              <w:t>September 2019</w:t>
            </w:r>
          </w:p>
        </w:tc>
      </w:tr>
    </w:tbl>
    <w:p w14:paraId="6B393A17" w14:textId="1428C36A" w:rsidR="004B2171" w:rsidRDefault="004B2171">
      <w:pPr>
        <w:rPr>
          <w:rFonts w:ascii="Arial" w:hAnsi="Arial" w:cs="Arial"/>
          <w:sz w:val="24"/>
          <w:szCs w:val="24"/>
        </w:rPr>
      </w:pPr>
    </w:p>
    <w:p w14:paraId="7ADD65CA" w14:textId="1A96DDA3" w:rsidR="0027696E" w:rsidRDefault="0027696E">
      <w:pPr>
        <w:rPr>
          <w:rFonts w:ascii="Arial" w:hAnsi="Arial" w:cs="Arial"/>
          <w:sz w:val="24"/>
          <w:szCs w:val="24"/>
        </w:rPr>
      </w:pPr>
    </w:p>
    <w:p w14:paraId="28C17562" w14:textId="20C0E8CD" w:rsidR="0027696E" w:rsidRDefault="0027696E">
      <w:pPr>
        <w:rPr>
          <w:rFonts w:ascii="Arial" w:hAnsi="Arial" w:cs="Arial"/>
          <w:sz w:val="24"/>
          <w:szCs w:val="24"/>
        </w:rPr>
      </w:pPr>
    </w:p>
    <w:p w14:paraId="23AFBCCB" w14:textId="27EA73B1" w:rsidR="0027696E" w:rsidRDefault="0027696E">
      <w:pPr>
        <w:rPr>
          <w:rFonts w:ascii="Arial" w:hAnsi="Arial" w:cs="Arial"/>
          <w:sz w:val="24"/>
          <w:szCs w:val="24"/>
        </w:rPr>
      </w:pPr>
    </w:p>
    <w:p w14:paraId="68650CC3" w14:textId="07A78F47" w:rsidR="0027696E" w:rsidRDefault="0027696E">
      <w:pPr>
        <w:rPr>
          <w:rFonts w:ascii="Arial" w:hAnsi="Arial" w:cs="Arial"/>
          <w:sz w:val="24"/>
          <w:szCs w:val="24"/>
        </w:rPr>
      </w:pPr>
    </w:p>
    <w:p w14:paraId="423042A0" w14:textId="5078D7EE" w:rsidR="0027696E" w:rsidRDefault="0027696E">
      <w:pPr>
        <w:rPr>
          <w:rFonts w:ascii="Arial" w:hAnsi="Arial" w:cs="Arial"/>
          <w:sz w:val="24"/>
          <w:szCs w:val="24"/>
        </w:rPr>
      </w:pPr>
    </w:p>
    <w:p w14:paraId="47009D34" w14:textId="7D9BA243" w:rsidR="0027696E" w:rsidRDefault="0027696E">
      <w:pPr>
        <w:rPr>
          <w:rFonts w:ascii="Arial" w:hAnsi="Arial" w:cs="Arial"/>
          <w:sz w:val="24"/>
          <w:szCs w:val="24"/>
        </w:rPr>
      </w:pPr>
    </w:p>
    <w:p w14:paraId="56ACE464" w14:textId="41C2BA80" w:rsidR="0027696E" w:rsidRDefault="0027696E">
      <w:pPr>
        <w:rPr>
          <w:rFonts w:ascii="Arial" w:hAnsi="Arial" w:cs="Arial"/>
          <w:sz w:val="24"/>
          <w:szCs w:val="24"/>
        </w:rPr>
      </w:pPr>
    </w:p>
    <w:p w14:paraId="6679A919" w14:textId="645913CC" w:rsidR="0027696E" w:rsidRDefault="0027696E">
      <w:pPr>
        <w:rPr>
          <w:rFonts w:ascii="Arial" w:hAnsi="Arial" w:cs="Arial"/>
          <w:sz w:val="24"/>
          <w:szCs w:val="24"/>
        </w:rPr>
      </w:pPr>
    </w:p>
    <w:p w14:paraId="485972A5" w14:textId="2A8FEF3F" w:rsidR="0027696E" w:rsidRDefault="0027696E">
      <w:pPr>
        <w:rPr>
          <w:rFonts w:ascii="Arial" w:hAnsi="Arial" w:cs="Arial"/>
          <w:sz w:val="24"/>
          <w:szCs w:val="24"/>
        </w:rPr>
      </w:pPr>
    </w:p>
    <w:p w14:paraId="6EDA0C6A" w14:textId="3E1B381E" w:rsidR="0027696E" w:rsidRDefault="0027696E">
      <w:pPr>
        <w:rPr>
          <w:rFonts w:ascii="Arial" w:hAnsi="Arial" w:cs="Arial"/>
          <w:sz w:val="24"/>
          <w:szCs w:val="24"/>
        </w:rPr>
      </w:pPr>
    </w:p>
    <w:p w14:paraId="3544A93F" w14:textId="261DA144" w:rsidR="0027696E" w:rsidRDefault="0027696E">
      <w:pPr>
        <w:rPr>
          <w:rFonts w:ascii="Arial" w:hAnsi="Arial" w:cs="Arial"/>
          <w:sz w:val="24"/>
          <w:szCs w:val="24"/>
        </w:rPr>
      </w:pPr>
    </w:p>
    <w:p w14:paraId="59C07D33" w14:textId="48900304" w:rsidR="0027696E" w:rsidRDefault="0027696E">
      <w:pPr>
        <w:rPr>
          <w:rFonts w:ascii="Arial" w:hAnsi="Arial" w:cs="Arial"/>
          <w:sz w:val="24"/>
          <w:szCs w:val="24"/>
        </w:rPr>
      </w:pPr>
    </w:p>
    <w:p w14:paraId="57D08319" w14:textId="75423D55" w:rsidR="0027696E" w:rsidRDefault="0027696E">
      <w:pPr>
        <w:rPr>
          <w:rFonts w:ascii="Arial" w:hAnsi="Arial" w:cs="Arial"/>
          <w:sz w:val="24"/>
          <w:szCs w:val="24"/>
        </w:rPr>
      </w:pPr>
    </w:p>
    <w:p w14:paraId="0937CB43" w14:textId="77777777" w:rsidR="0027696E" w:rsidRPr="00FC59B0" w:rsidRDefault="0027696E">
      <w:pPr>
        <w:rPr>
          <w:rFonts w:ascii="Arial" w:hAnsi="Arial" w:cs="Arial"/>
          <w:sz w:val="24"/>
          <w:szCs w:val="24"/>
        </w:rPr>
      </w:pPr>
    </w:p>
    <w:p w14:paraId="0D76641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11EB8BC6"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8"/>
      </w:tblGrid>
      <w:tr w:rsidR="004B2171" w14:paraId="6F63B660" w14:textId="77777777">
        <w:tc>
          <w:tcPr>
            <w:tcW w:w="10316" w:type="dxa"/>
          </w:tcPr>
          <w:p w14:paraId="145DD93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4D9FE56B" w14:textId="77777777">
        <w:tc>
          <w:tcPr>
            <w:tcW w:w="10316" w:type="dxa"/>
          </w:tcPr>
          <w:p w14:paraId="5F586A13" w14:textId="77777777" w:rsidR="00FC59B0" w:rsidRDefault="00FC59B0" w:rsidP="005A0E16">
            <w:pPr>
              <w:jc w:val="both"/>
              <w:rPr>
                <w:rFonts w:ascii="Arial" w:eastAsia="Calibri" w:hAnsi="Arial" w:cs="Arial"/>
                <w:sz w:val="24"/>
                <w:szCs w:val="24"/>
              </w:rPr>
            </w:pPr>
          </w:p>
          <w:p w14:paraId="7D18AD24" w14:textId="1129D351" w:rsidR="000C08FD" w:rsidRDefault="0027696E" w:rsidP="005A0E16">
            <w:pPr>
              <w:jc w:val="both"/>
              <w:rPr>
                <w:rFonts w:ascii="Arial" w:eastAsia="Calibri" w:hAnsi="Arial" w:cs="Arial"/>
                <w:sz w:val="24"/>
                <w:szCs w:val="24"/>
              </w:rPr>
            </w:pPr>
            <w:r w:rsidRPr="0027696E">
              <w:rPr>
                <w:rFonts w:ascii="Arial" w:eastAsia="Calibri" w:hAnsi="Arial" w:cs="Arial"/>
                <w:sz w:val="24"/>
                <w:szCs w:val="24"/>
              </w:rPr>
              <w:t>PLEASE NOTE THIS IS A RESUBMISSION OF THE PREVIOUSLY APPROVED APPLICATION 2017/2972/P ON JULY 2017 AND 2018/3807/P IN SEPTEMBER 2018. THE PREVIOUS LOCATIONS CANNOT BE CONSTRUCTED DUE TO UNDERGROUND SERVICES ISSUES AND THUS THE EQUIPMENT HAS BEEN MOVED MARGINALLY AND A NEW GPDO APPLICTION HAS BEEN SUBMITTED TO CAPTURE THIS. THE DESIGN OF THE INSTALLATION HAS NOT ALTERED.</w:t>
            </w:r>
          </w:p>
          <w:p w14:paraId="0C9C7C55" w14:textId="6A5A7B4E" w:rsidR="0027696E" w:rsidRDefault="0027696E" w:rsidP="005A0E16">
            <w:pPr>
              <w:jc w:val="both"/>
              <w:rPr>
                <w:rFonts w:ascii="Arial" w:eastAsia="Calibri" w:hAnsi="Arial" w:cs="Arial"/>
                <w:sz w:val="24"/>
                <w:szCs w:val="24"/>
              </w:rPr>
            </w:pPr>
          </w:p>
          <w:p w14:paraId="2C39428B" w14:textId="7C683595" w:rsidR="0027696E" w:rsidRDefault="0027696E" w:rsidP="005A0E16">
            <w:pPr>
              <w:jc w:val="both"/>
              <w:rPr>
                <w:rFonts w:ascii="Arial" w:eastAsia="Calibri" w:hAnsi="Arial" w:cs="Arial"/>
                <w:sz w:val="24"/>
                <w:szCs w:val="24"/>
              </w:rPr>
            </w:pPr>
            <w:r>
              <w:rPr>
                <w:rFonts w:ascii="Arial" w:eastAsia="Calibri" w:hAnsi="Arial" w:cs="Arial"/>
                <w:sz w:val="24"/>
                <w:szCs w:val="24"/>
              </w:rPr>
              <w:t xml:space="preserve">The Planning History is captured below: </w:t>
            </w:r>
          </w:p>
          <w:p w14:paraId="25610106" w14:textId="1571106F" w:rsidR="0027696E" w:rsidRDefault="0027696E" w:rsidP="005A0E16">
            <w:pPr>
              <w:jc w:val="both"/>
              <w:rPr>
                <w:rFonts w:ascii="Arial" w:eastAsia="Calibri" w:hAnsi="Arial" w:cs="Arial"/>
                <w:sz w:val="24"/>
                <w:szCs w:val="24"/>
              </w:rPr>
            </w:pPr>
          </w:p>
          <w:p w14:paraId="2D903037" w14:textId="3FEFAD01" w:rsidR="0027696E" w:rsidRDefault="00D4371C" w:rsidP="005A0E16">
            <w:pPr>
              <w:jc w:val="both"/>
              <w:rPr>
                <w:rFonts w:ascii="Arial" w:eastAsia="Calibri" w:hAnsi="Arial" w:cs="Arial"/>
                <w:sz w:val="24"/>
                <w:szCs w:val="24"/>
              </w:rPr>
            </w:pPr>
            <w:r>
              <w:rPr>
                <w:rFonts w:ascii="Arial" w:eastAsia="Calibri" w:hAnsi="Arial" w:cs="Arial"/>
                <w:sz w:val="24"/>
                <w:szCs w:val="24"/>
              </w:rPr>
              <w:pict w14:anchorId="11629E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454.5pt;mso-left-percent:-10001;mso-top-percent:-10001;mso-position-horizontal:absolute;mso-position-horizontal-relative:char;mso-position-vertical:absolute;mso-position-vertical-relative:line;mso-left-percent:-10001;mso-top-percent:-10001">
                  <v:imagedata r:id="rId10" o:title=""/>
                </v:shape>
              </w:pict>
            </w:r>
          </w:p>
          <w:p w14:paraId="21DC07F4" w14:textId="77777777" w:rsidR="0027696E" w:rsidRDefault="0027696E" w:rsidP="005A0E16">
            <w:pPr>
              <w:jc w:val="both"/>
              <w:rPr>
                <w:rFonts w:ascii="Arial" w:eastAsia="Calibri" w:hAnsi="Arial" w:cs="Arial"/>
                <w:sz w:val="24"/>
                <w:szCs w:val="24"/>
              </w:rPr>
            </w:pPr>
          </w:p>
          <w:p w14:paraId="36B732BE" w14:textId="77777777" w:rsidR="000C08FD" w:rsidRDefault="000C08FD" w:rsidP="005A0E16">
            <w:pPr>
              <w:autoSpaceDE w:val="0"/>
              <w:autoSpaceDN w:val="0"/>
              <w:adjustRightInd w:val="0"/>
              <w:jc w:val="both"/>
              <w:rPr>
                <w:rFonts w:ascii="Arial" w:eastAsia="Calibri" w:hAnsi="Arial" w:cs="Arial"/>
                <w:sz w:val="24"/>
                <w:szCs w:val="24"/>
              </w:rPr>
            </w:pPr>
            <w:r w:rsidRPr="007E74DE">
              <w:rPr>
                <w:rFonts w:ascii="Arial" w:eastAsia="Calibri" w:hAnsi="Arial" w:cs="Arial"/>
                <w:sz w:val="24"/>
                <w:szCs w:val="24"/>
              </w:rPr>
              <w:t xml:space="preserve">The Home Office-led emergency services mobile communications programme provides a basis to develop a new ‘blue-light’ communications service known as the Emergency Services Network (ESN). </w:t>
            </w:r>
            <w:r>
              <w:rPr>
                <w:rFonts w:ascii="Arial" w:eastAsia="Calibri" w:hAnsi="Arial" w:cs="Arial"/>
                <w:sz w:val="24"/>
                <w:szCs w:val="24"/>
              </w:rPr>
              <w:t xml:space="preserve"> </w:t>
            </w:r>
            <w:r w:rsidRPr="007E74DE">
              <w:rPr>
                <w:rFonts w:ascii="Arial" w:eastAsia="Calibri" w:hAnsi="Arial" w:cs="Arial"/>
                <w:sz w:val="24"/>
                <w:szCs w:val="24"/>
              </w:rPr>
              <w:t xml:space="preserve">EE Limited have been selected by the Home Office to provide the resilient national mobile network and appointed a number of agents including WHP Telecoms (WHP) to </w:t>
            </w:r>
            <w:r w:rsidRPr="007E74DE">
              <w:rPr>
                <w:rFonts w:ascii="Arial" w:eastAsia="Calibri" w:hAnsi="Arial" w:cs="Arial"/>
                <w:sz w:val="24"/>
                <w:szCs w:val="24"/>
              </w:rPr>
              <w:lastRenderedPageBreak/>
              <w:t>support site identification, acquisition and planning approval services to extend c</w:t>
            </w:r>
            <w:r>
              <w:rPr>
                <w:rFonts w:ascii="Arial" w:eastAsia="Calibri" w:hAnsi="Arial" w:cs="Arial"/>
                <w:sz w:val="24"/>
                <w:szCs w:val="24"/>
              </w:rPr>
              <w:t xml:space="preserve">ritical site coverage across </w:t>
            </w:r>
            <w:r w:rsidRPr="007E74DE">
              <w:rPr>
                <w:rFonts w:ascii="Arial" w:eastAsia="Calibri" w:hAnsi="Arial" w:cs="Arial"/>
                <w:sz w:val="24"/>
                <w:szCs w:val="24"/>
              </w:rPr>
              <w:t>the UK.</w:t>
            </w:r>
            <w:r>
              <w:rPr>
                <w:rFonts w:ascii="Arial" w:eastAsia="Calibri" w:hAnsi="Arial" w:cs="Arial"/>
                <w:sz w:val="24"/>
                <w:szCs w:val="24"/>
              </w:rPr>
              <w:t xml:space="preserve"> The constrained cell search area to achieve the required coverage is highlighted below</w:t>
            </w:r>
          </w:p>
          <w:p w14:paraId="2D2275D2" w14:textId="77777777" w:rsidR="000C08FD" w:rsidRDefault="00D4371C" w:rsidP="005A0E16">
            <w:pPr>
              <w:spacing w:after="200" w:line="276" w:lineRule="auto"/>
              <w:jc w:val="both"/>
              <w:rPr>
                <w:rFonts w:ascii="Arial" w:eastAsia="Calibri" w:hAnsi="Arial" w:cs="Arial"/>
                <w:sz w:val="24"/>
                <w:szCs w:val="24"/>
              </w:rPr>
            </w:pPr>
            <w:r>
              <w:rPr>
                <w:noProof/>
                <w:lang w:eastAsia="en-GB"/>
              </w:rPr>
              <w:pict w14:anchorId="440B4E27">
                <v:shape id="Picture 30" o:spid="_x0000_i1026" type="#_x0000_t75" style="width:324pt;height:222.5pt;visibility:visible;mso-wrap-style:square">
                  <v:imagedata r:id="rId11" o:title="" croptop="2029f" cropbottom="2841f"/>
                </v:shape>
              </w:pict>
            </w:r>
          </w:p>
          <w:p w14:paraId="1E0EC81E"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 xml:space="preserve">The search area focuses on the southern end of the Camden Town South Railway Tunnel which falls within the control of Camden Council. The search was undertaken with a view to improving coverage within the railway tunnel and the cell search area is extremely constrained due to requiring line of sight towards the tunnel mouth. </w:t>
            </w:r>
          </w:p>
          <w:p w14:paraId="381FDDAC" w14:textId="77777777" w:rsidR="000C08FD" w:rsidRPr="00EF6D9F" w:rsidRDefault="000C08FD" w:rsidP="005A0E16">
            <w:pPr>
              <w:jc w:val="both"/>
              <w:rPr>
                <w:rFonts w:ascii="Arial" w:eastAsia="Calibri" w:hAnsi="Arial" w:cs="Arial"/>
                <w:sz w:val="24"/>
                <w:szCs w:val="24"/>
              </w:rPr>
            </w:pPr>
          </w:p>
          <w:p w14:paraId="3987E0DB"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In terms of Town and Country Planning the vast majority of the identified search area is situated within the Camden Square Conservation Area and the land designation is deemed to be a material consideration.  Any options identified within the small region of the search area situated outside of the Conservation area are also likely to be assessed against their impact on the s</w:t>
            </w:r>
            <w:r>
              <w:rPr>
                <w:rFonts w:ascii="Arial" w:eastAsia="Calibri" w:hAnsi="Arial" w:cs="Arial"/>
                <w:sz w:val="24"/>
                <w:szCs w:val="24"/>
              </w:rPr>
              <w:t xml:space="preserve">etting of the Conservation Area for this reason the monopole has been kept to an absolutely minimum in terms of both its height and design. An extremely modest 10m replica telegraph pole has been proposed which reflects the scale and massing of the adjacent street lights. </w:t>
            </w:r>
            <w:r w:rsidRPr="00EF6D9F">
              <w:rPr>
                <w:rFonts w:ascii="Arial" w:eastAsia="Calibri" w:hAnsi="Arial" w:cs="Arial"/>
                <w:sz w:val="24"/>
                <w:szCs w:val="24"/>
              </w:rPr>
              <w:t>The London Borough of Camden does not have a specific telecoms policy and the local plan policy which relates specifically to the cell is Policy DP25 (LB Camden LDF Core Strategy DPD / LB Camden LDF Development Policies DPD 2010) – Conserving Camden’s Heritage.</w:t>
            </w:r>
          </w:p>
          <w:p w14:paraId="2CCA1571" w14:textId="77777777" w:rsidR="000C08FD" w:rsidRPr="00EF6D9F" w:rsidRDefault="000C08FD" w:rsidP="005A0E16">
            <w:pPr>
              <w:jc w:val="both"/>
              <w:rPr>
                <w:rFonts w:ascii="Arial" w:eastAsia="Calibri" w:hAnsi="Arial" w:cs="Arial"/>
                <w:sz w:val="24"/>
                <w:szCs w:val="24"/>
              </w:rPr>
            </w:pPr>
          </w:p>
          <w:p w14:paraId="5FA54865"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The majority of the search are has been identified as sitting within a Conservation Area and</w:t>
            </w:r>
            <w:r>
              <w:rPr>
                <w:rFonts w:ascii="Arial" w:eastAsia="Calibri" w:hAnsi="Arial" w:cs="Arial"/>
                <w:sz w:val="24"/>
                <w:szCs w:val="24"/>
              </w:rPr>
              <w:t xml:space="preserve"> thus the design </w:t>
            </w:r>
            <w:r w:rsidRPr="00EF6D9F">
              <w:rPr>
                <w:rFonts w:ascii="Arial" w:eastAsia="Calibri" w:hAnsi="Arial" w:cs="Arial"/>
                <w:sz w:val="24"/>
                <w:szCs w:val="24"/>
              </w:rPr>
              <w:t>need</w:t>
            </w:r>
            <w:r>
              <w:rPr>
                <w:rFonts w:ascii="Arial" w:eastAsia="Calibri" w:hAnsi="Arial" w:cs="Arial"/>
                <w:sz w:val="24"/>
                <w:szCs w:val="24"/>
              </w:rPr>
              <w:t>s</w:t>
            </w:r>
            <w:r w:rsidRPr="00EF6D9F">
              <w:rPr>
                <w:rFonts w:ascii="Arial" w:eastAsia="Calibri" w:hAnsi="Arial" w:cs="Arial"/>
                <w:sz w:val="24"/>
                <w:szCs w:val="24"/>
              </w:rPr>
              <w:t xml:space="preserve"> to be sensitive to respect the setting of the Heritage Asset and the</w:t>
            </w:r>
            <w:r>
              <w:rPr>
                <w:rFonts w:ascii="Arial" w:eastAsia="Calibri" w:hAnsi="Arial" w:cs="Arial"/>
                <w:sz w:val="24"/>
                <w:szCs w:val="24"/>
              </w:rPr>
              <w:t xml:space="preserve"> proposed installation has been</w:t>
            </w:r>
            <w:r w:rsidRPr="00EF6D9F">
              <w:rPr>
                <w:rFonts w:ascii="Arial" w:eastAsia="Calibri" w:hAnsi="Arial" w:cs="Arial"/>
                <w:sz w:val="24"/>
                <w:szCs w:val="24"/>
              </w:rPr>
              <w:t xml:space="preserve"> sited so as to benefit from existing screening elements with the majority of the infrastructure out of normal public view as far as is feasible.</w:t>
            </w:r>
            <w:r>
              <w:rPr>
                <w:rFonts w:ascii="Arial" w:eastAsia="Calibri" w:hAnsi="Arial" w:cs="Arial"/>
                <w:sz w:val="24"/>
                <w:szCs w:val="24"/>
              </w:rPr>
              <w:t xml:space="preserve"> The chosen site has been nominated just outside of the Conservation Area to reduce its impact on the Article 2 (3) designation. </w:t>
            </w:r>
          </w:p>
          <w:p w14:paraId="62D73B4F"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Identified planning constraints:</w:t>
            </w:r>
          </w:p>
          <w:p w14:paraId="760B1FC3" w14:textId="77777777" w:rsidR="000C08FD" w:rsidRPr="00EF6D9F" w:rsidRDefault="000C08FD" w:rsidP="005A0E16">
            <w:pPr>
              <w:jc w:val="both"/>
              <w:rPr>
                <w:rFonts w:ascii="Arial" w:eastAsia="Calibri" w:hAnsi="Arial" w:cs="Arial"/>
                <w:sz w:val="24"/>
                <w:szCs w:val="24"/>
              </w:rPr>
            </w:pPr>
          </w:p>
          <w:p w14:paraId="23CE626B"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Green Belt / AONB – NONE</w:t>
            </w:r>
          </w:p>
          <w:p w14:paraId="3FA26FF9"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Statutory Ecological Designations – NONE</w:t>
            </w:r>
          </w:p>
          <w:p w14:paraId="55AE79C6"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Conservation Areas – Yes - Camden Square Conservation Area</w:t>
            </w:r>
          </w:p>
          <w:p w14:paraId="2182845D"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Listed Buildings / Heritage Assets – Yes</w:t>
            </w:r>
          </w:p>
          <w:p w14:paraId="271C98B0" w14:textId="77777777" w:rsidR="000C08FD" w:rsidRPr="00EF6D9F" w:rsidRDefault="000C08FD" w:rsidP="005A0E16">
            <w:pPr>
              <w:jc w:val="both"/>
              <w:rPr>
                <w:rFonts w:ascii="Arial" w:eastAsia="Calibri" w:hAnsi="Arial" w:cs="Arial"/>
                <w:sz w:val="24"/>
                <w:szCs w:val="24"/>
              </w:rPr>
            </w:pPr>
          </w:p>
          <w:p w14:paraId="0F1A548F"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 xml:space="preserve">Conservation Area indicated by beige shading in map extract below. </w:t>
            </w:r>
          </w:p>
          <w:p w14:paraId="002AA368" w14:textId="77777777" w:rsidR="000C08FD" w:rsidRPr="00EF6D9F" w:rsidRDefault="000C08FD" w:rsidP="005A0E16">
            <w:pPr>
              <w:jc w:val="both"/>
              <w:rPr>
                <w:rFonts w:ascii="Arial" w:eastAsia="Calibri" w:hAnsi="Arial" w:cs="Arial"/>
                <w:sz w:val="24"/>
                <w:szCs w:val="24"/>
              </w:rPr>
            </w:pPr>
          </w:p>
          <w:p w14:paraId="316D3991" w14:textId="46463D87" w:rsidR="0027696E" w:rsidRDefault="00D4371C" w:rsidP="005A0E16">
            <w:pPr>
              <w:jc w:val="both"/>
              <w:rPr>
                <w:rFonts w:ascii="Arial" w:eastAsia="Calibri" w:hAnsi="Arial" w:cs="Arial"/>
                <w:sz w:val="24"/>
                <w:szCs w:val="24"/>
              </w:rPr>
            </w:pPr>
            <w:r>
              <w:rPr>
                <w:rFonts w:ascii="Arial" w:eastAsia="Calibri" w:hAnsi="Arial" w:cs="Arial"/>
                <w:sz w:val="24"/>
                <w:szCs w:val="24"/>
              </w:rPr>
              <w:lastRenderedPageBreak/>
              <w:pict w14:anchorId="00C1FB6C">
                <v:shape id="Picture 226" o:spid="_x0000_i1027" type="#_x0000_t75" style="width:316.5pt;height:224pt;visibility:visible;mso-wrap-style:square">
                  <v:imagedata r:id="rId12" o:title=""/>
                </v:shape>
              </w:pict>
            </w:r>
          </w:p>
          <w:p w14:paraId="11089C91" w14:textId="77777777" w:rsidR="005A0E16" w:rsidRDefault="005A0E16" w:rsidP="005A0E16">
            <w:pPr>
              <w:jc w:val="both"/>
              <w:rPr>
                <w:rFonts w:ascii="Arial" w:eastAsia="Calibri" w:hAnsi="Arial" w:cs="Arial"/>
                <w:sz w:val="24"/>
                <w:szCs w:val="24"/>
              </w:rPr>
            </w:pPr>
          </w:p>
          <w:p w14:paraId="126B1F40" w14:textId="77777777" w:rsidR="000C08FD" w:rsidRPr="00EF6D9F" w:rsidRDefault="000C08FD" w:rsidP="005A0E16">
            <w:pPr>
              <w:jc w:val="both"/>
              <w:rPr>
                <w:rFonts w:ascii="Arial" w:eastAsia="Calibri" w:hAnsi="Arial" w:cs="Arial"/>
                <w:sz w:val="24"/>
                <w:szCs w:val="24"/>
              </w:rPr>
            </w:pPr>
            <w:r w:rsidRPr="00EF6D9F">
              <w:rPr>
                <w:rFonts w:ascii="Arial" w:eastAsia="Calibri" w:hAnsi="Arial" w:cs="Arial"/>
                <w:sz w:val="24"/>
                <w:szCs w:val="24"/>
              </w:rPr>
              <w:t>Listed Buildings / Heritage Assets indicated by red triangles in map extract below:</w:t>
            </w:r>
          </w:p>
          <w:p w14:paraId="329A930C" w14:textId="77777777" w:rsidR="000C08FD" w:rsidRPr="00EF6D9F" w:rsidRDefault="000C08FD" w:rsidP="005A0E16">
            <w:pPr>
              <w:jc w:val="both"/>
              <w:rPr>
                <w:rFonts w:ascii="Arial" w:eastAsia="Calibri" w:hAnsi="Arial" w:cs="Arial"/>
                <w:sz w:val="24"/>
                <w:szCs w:val="24"/>
              </w:rPr>
            </w:pPr>
          </w:p>
          <w:p w14:paraId="6F08010F" w14:textId="77777777" w:rsidR="000C08FD" w:rsidRPr="00EF6D9F" w:rsidRDefault="000C08FD" w:rsidP="005A0E16">
            <w:pPr>
              <w:jc w:val="both"/>
              <w:rPr>
                <w:rFonts w:ascii="Arial" w:eastAsia="Calibri" w:hAnsi="Arial" w:cs="Arial"/>
                <w:sz w:val="24"/>
                <w:szCs w:val="24"/>
              </w:rPr>
            </w:pPr>
          </w:p>
          <w:p w14:paraId="211D8427" w14:textId="77777777" w:rsidR="000C08FD" w:rsidRPr="00EF6D9F" w:rsidRDefault="00D4371C" w:rsidP="005A0E16">
            <w:pPr>
              <w:jc w:val="both"/>
              <w:rPr>
                <w:rFonts w:ascii="Arial" w:eastAsia="Calibri" w:hAnsi="Arial" w:cs="Arial"/>
                <w:sz w:val="24"/>
                <w:szCs w:val="24"/>
              </w:rPr>
            </w:pPr>
            <w:r>
              <w:rPr>
                <w:rFonts w:ascii="Arial" w:eastAsia="Calibri" w:hAnsi="Arial" w:cs="Arial"/>
                <w:sz w:val="24"/>
                <w:szCs w:val="24"/>
              </w:rPr>
              <w:pict w14:anchorId="2CD71C20">
                <v:shape id="Picture 279" o:spid="_x0000_i1028" type="#_x0000_t75" style="width:338pt;height:238pt;visibility:visible;mso-wrap-style:square">
                  <v:imagedata r:id="rId13" o:title=""/>
                </v:shape>
              </w:pict>
            </w:r>
          </w:p>
          <w:p w14:paraId="04638EA2" w14:textId="77777777" w:rsidR="000C08FD" w:rsidRDefault="000C08FD" w:rsidP="005A0E16">
            <w:pPr>
              <w:spacing w:after="200"/>
              <w:jc w:val="both"/>
              <w:rPr>
                <w:rFonts w:ascii="Arial" w:eastAsia="Calibri" w:hAnsi="Arial" w:cs="Arial"/>
                <w:sz w:val="24"/>
                <w:szCs w:val="24"/>
              </w:rPr>
            </w:pPr>
          </w:p>
          <w:p w14:paraId="7A6394BF" w14:textId="77777777" w:rsidR="000C08FD" w:rsidRPr="00EF6D9F"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The proposed site is situated on</w:t>
            </w:r>
            <w:r>
              <w:rPr>
                <w:rFonts w:ascii="Arial" w:eastAsia="Calibri" w:hAnsi="Arial" w:cs="Arial"/>
                <w:sz w:val="24"/>
                <w:szCs w:val="24"/>
              </w:rPr>
              <w:t xml:space="preserve"> a wide grass verge area adjacent to the railway wall off St Augustine’s Road</w:t>
            </w:r>
            <w:r w:rsidRPr="007E74DE">
              <w:rPr>
                <w:rFonts w:ascii="Arial" w:eastAsia="Calibri" w:hAnsi="Arial" w:cs="Arial"/>
                <w:sz w:val="24"/>
                <w:szCs w:val="24"/>
              </w:rPr>
              <w:t xml:space="preserve">.  The proposal is for the installation of a new </w:t>
            </w:r>
            <w:r>
              <w:rPr>
                <w:rFonts w:ascii="Arial" w:eastAsia="Calibri" w:hAnsi="Arial" w:cs="Arial"/>
                <w:sz w:val="24"/>
                <w:szCs w:val="24"/>
              </w:rPr>
              <w:t>10.</w:t>
            </w:r>
            <w:r w:rsidRPr="002B0301">
              <w:rPr>
                <w:rFonts w:ascii="Arial" w:eastAsia="Calibri" w:hAnsi="Arial" w:cs="Arial"/>
                <w:sz w:val="24"/>
                <w:szCs w:val="24"/>
              </w:rPr>
              <w:t xml:space="preserve">0m High HEL replica Telegraph Pole on new Root Foundation that </w:t>
            </w:r>
            <w:r w:rsidRPr="007E74DE">
              <w:rPr>
                <w:rFonts w:ascii="Arial" w:eastAsia="Calibri" w:hAnsi="Arial" w:cs="Arial"/>
                <w:sz w:val="24"/>
                <w:szCs w:val="24"/>
              </w:rPr>
              <w:t xml:space="preserve">will provide new coverage for EE </w:t>
            </w:r>
            <w:r>
              <w:rPr>
                <w:rFonts w:ascii="Arial" w:eastAsia="Calibri" w:hAnsi="Arial" w:cs="Arial"/>
                <w:sz w:val="24"/>
                <w:szCs w:val="24"/>
              </w:rPr>
              <w:t xml:space="preserve">and ESN </w:t>
            </w:r>
            <w:r w:rsidRPr="007E74DE">
              <w:rPr>
                <w:rFonts w:ascii="Arial" w:eastAsia="Calibri" w:hAnsi="Arial" w:cs="Arial"/>
                <w:sz w:val="24"/>
                <w:szCs w:val="24"/>
              </w:rPr>
              <w:t xml:space="preserve">and has the potential for H3G LTE. The proposed new facility will require the installation of a limited number of equipment cabinet housing radio equipment at ground level and in close proximity to the base of the pole.  The cabinet equipment </w:t>
            </w:r>
            <w:proofErr w:type="gramStart"/>
            <w:r w:rsidRPr="007E74DE">
              <w:rPr>
                <w:rFonts w:ascii="Arial" w:eastAsia="Calibri" w:hAnsi="Arial" w:cs="Arial"/>
                <w:sz w:val="24"/>
                <w:szCs w:val="24"/>
              </w:rPr>
              <w:t>are</w:t>
            </w:r>
            <w:proofErr w:type="gramEnd"/>
            <w:r w:rsidRPr="007E74DE">
              <w:rPr>
                <w:rFonts w:ascii="Arial" w:eastAsia="Calibri" w:hAnsi="Arial" w:cs="Arial"/>
                <w:sz w:val="24"/>
                <w:szCs w:val="24"/>
              </w:rPr>
              <w:t xml:space="preserve"> however, permitted development (without Prior Approval) and thus do not form part of this application.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0C08FD" w:rsidRPr="0003433B" w14:paraId="54DD80EE" w14:textId="77777777" w:rsidTr="00254404">
              <w:tc>
                <w:tcPr>
                  <w:tcW w:w="1242" w:type="dxa"/>
                </w:tcPr>
                <w:p w14:paraId="594E508E"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Site Ref</w:t>
                  </w:r>
                </w:p>
              </w:tc>
              <w:tc>
                <w:tcPr>
                  <w:tcW w:w="1418" w:type="dxa"/>
                </w:tcPr>
                <w:p w14:paraId="2C754A74"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77418</w:t>
                  </w:r>
                </w:p>
              </w:tc>
              <w:tc>
                <w:tcPr>
                  <w:tcW w:w="1701" w:type="dxa"/>
                </w:tcPr>
                <w:p w14:paraId="2AB60914"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Site Address:</w:t>
                  </w:r>
                </w:p>
              </w:tc>
              <w:tc>
                <w:tcPr>
                  <w:tcW w:w="4678" w:type="dxa"/>
                </w:tcPr>
                <w:p w14:paraId="2486FBF0"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St. Augustine’s Road, Camden Town, London, NW1 9RN</w:t>
                  </w:r>
                </w:p>
                <w:p w14:paraId="697BFE73" w14:textId="77777777" w:rsidR="000C08FD" w:rsidRPr="0003433B" w:rsidRDefault="000C08FD" w:rsidP="005A0E16">
                  <w:pPr>
                    <w:jc w:val="both"/>
                    <w:rPr>
                      <w:rFonts w:ascii="Arial" w:eastAsia="Calibri" w:hAnsi="Arial" w:cs="Arial"/>
                      <w:sz w:val="24"/>
                      <w:szCs w:val="24"/>
                    </w:rPr>
                  </w:pPr>
                </w:p>
              </w:tc>
            </w:tr>
          </w:tbl>
          <w:p w14:paraId="50A80DAA"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ab/>
            </w:r>
            <w:r w:rsidRPr="0003433B">
              <w:rPr>
                <w:rFonts w:ascii="Arial" w:eastAsia="Calibri" w:hAnsi="Arial" w:cs="Arial"/>
                <w:sz w:val="24"/>
                <w:szCs w:val="24"/>
              </w:rPr>
              <w:tab/>
            </w:r>
          </w:p>
          <w:p w14:paraId="5A211F7A" w14:textId="77777777" w:rsidR="000C08FD" w:rsidRPr="0003433B" w:rsidRDefault="000C08FD" w:rsidP="005A0E16">
            <w:pPr>
              <w:pStyle w:val="BodyText2"/>
              <w:jc w:val="both"/>
              <w:rPr>
                <w:rFonts w:ascii="Arial" w:eastAsia="Calibri" w:hAnsi="Arial" w:cs="Arial"/>
                <w:sz w:val="24"/>
                <w:szCs w:val="24"/>
                <w:lang w:eastAsia="en-US"/>
              </w:rPr>
            </w:pPr>
            <w:r w:rsidRPr="0003433B">
              <w:rPr>
                <w:rFonts w:ascii="Arial" w:eastAsia="Calibri" w:hAnsi="Arial" w:cs="Arial"/>
                <w:sz w:val="24"/>
                <w:szCs w:val="24"/>
                <w:lang w:eastAsia="en-US"/>
              </w:rPr>
              <w:t>Local Planning Authority:</w:t>
            </w:r>
            <w:r w:rsidRPr="0003433B">
              <w:rPr>
                <w:rFonts w:ascii="Arial" w:eastAsia="Calibri" w:hAnsi="Arial" w:cs="Arial"/>
                <w:sz w:val="24"/>
                <w:szCs w:val="24"/>
                <w:lang w:eastAsia="en-US"/>
              </w:rPr>
              <w:tab/>
              <w:t>LB Camden</w:t>
            </w:r>
          </w:p>
          <w:p w14:paraId="43C17AAA" w14:textId="77777777" w:rsidR="000C08FD" w:rsidRPr="0003433B" w:rsidRDefault="000C08FD" w:rsidP="005A0E16">
            <w:pPr>
              <w:jc w:val="both"/>
              <w:rPr>
                <w:rFonts w:ascii="Arial" w:eastAsia="Calibri" w:hAnsi="Arial" w:cs="Arial"/>
                <w:sz w:val="24"/>
                <w:szCs w:val="24"/>
              </w:rPr>
            </w:pPr>
          </w:p>
          <w:p w14:paraId="2570F029" w14:textId="0FB33352" w:rsidR="002F3240" w:rsidRDefault="000C08FD" w:rsidP="0027696E">
            <w:pPr>
              <w:pStyle w:val="BodyTextIndent"/>
              <w:ind w:left="2880" w:hanging="2880"/>
              <w:jc w:val="both"/>
              <w:rPr>
                <w:rFonts w:ascii="Arial" w:eastAsia="Calibri" w:hAnsi="Arial" w:cs="Arial"/>
                <w:sz w:val="24"/>
                <w:szCs w:val="24"/>
                <w:lang w:eastAsia="en-US"/>
              </w:rPr>
            </w:pPr>
            <w:r w:rsidRPr="0003433B">
              <w:rPr>
                <w:rFonts w:ascii="Arial" w:eastAsia="Calibri" w:hAnsi="Arial" w:cs="Arial"/>
                <w:sz w:val="24"/>
                <w:szCs w:val="24"/>
                <w:lang w:eastAsia="en-US"/>
              </w:rPr>
              <w:t>Development Plan:</w:t>
            </w:r>
            <w:r w:rsidRPr="0003433B">
              <w:rPr>
                <w:rFonts w:ascii="Arial" w:eastAsia="Calibri" w:hAnsi="Arial" w:cs="Arial"/>
                <w:sz w:val="24"/>
                <w:szCs w:val="24"/>
                <w:lang w:eastAsia="en-US"/>
              </w:rPr>
              <w:tab/>
              <w:t>LB Camden LDF Core Strategy DPD / LB Camden LDF Development Policies DPD</w:t>
            </w:r>
          </w:p>
          <w:p w14:paraId="78BA10C2"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Fig.1 – Local Plan Map (extract – reference only)</w:t>
            </w:r>
          </w:p>
          <w:p w14:paraId="1521E7B4" w14:textId="77777777" w:rsidR="000C08FD" w:rsidRPr="0003433B" w:rsidRDefault="00D4371C" w:rsidP="005A0E16">
            <w:pPr>
              <w:tabs>
                <w:tab w:val="left" w:pos="-540"/>
              </w:tabs>
              <w:jc w:val="both"/>
              <w:rPr>
                <w:rFonts w:ascii="Arial" w:eastAsia="Calibri" w:hAnsi="Arial" w:cs="Arial"/>
                <w:sz w:val="24"/>
                <w:szCs w:val="24"/>
              </w:rPr>
            </w:pPr>
            <w:r>
              <w:rPr>
                <w:rFonts w:ascii="Arial" w:eastAsia="Calibri" w:hAnsi="Arial" w:cs="Arial"/>
                <w:sz w:val="24"/>
                <w:szCs w:val="24"/>
              </w:rPr>
              <w:pict w14:anchorId="535ED2D0">
                <v:shape id="Picture 2" o:spid="_x0000_i1029" type="#_x0000_t75" alt="space" style="width:7.5pt;height:7.5pt;visibility:visible" o:bullet="t">
                  <v:imagedata r:id="rId14" o:title="space"/>
                </v:shape>
              </w:pict>
            </w:r>
            <w:r w:rsidR="000C08FD" w:rsidRPr="0003433B">
              <w:rPr>
                <w:rFonts w:ascii="Arial" w:eastAsia="Calibri" w:hAnsi="Arial" w:cs="Arial"/>
                <w:sz w:val="24"/>
                <w:szCs w:val="24"/>
              </w:rPr>
              <w:t xml:space="preserve"> </w:t>
            </w:r>
          </w:p>
          <w:p w14:paraId="50C2965E" w14:textId="77777777" w:rsidR="000C08FD" w:rsidRPr="0003433B" w:rsidRDefault="000C08FD" w:rsidP="005A0E16">
            <w:pPr>
              <w:tabs>
                <w:tab w:val="left" w:pos="-540"/>
              </w:tabs>
              <w:jc w:val="both"/>
              <w:rPr>
                <w:rFonts w:ascii="Arial" w:eastAsia="Calibri" w:hAnsi="Arial" w:cs="Arial"/>
                <w:sz w:val="24"/>
                <w:szCs w:val="24"/>
              </w:rPr>
            </w:pPr>
          </w:p>
          <w:p w14:paraId="540F73E8" w14:textId="77777777" w:rsidR="000C08FD" w:rsidRPr="0003433B" w:rsidRDefault="00D4371C" w:rsidP="005A0E16">
            <w:pPr>
              <w:jc w:val="both"/>
              <w:rPr>
                <w:rFonts w:ascii="Arial" w:eastAsia="Calibri" w:hAnsi="Arial" w:cs="Arial"/>
                <w:sz w:val="24"/>
                <w:szCs w:val="24"/>
              </w:rPr>
            </w:pPr>
            <w:r>
              <w:rPr>
                <w:rFonts w:ascii="Arial" w:eastAsia="Calibri" w:hAnsi="Arial" w:cs="Arial"/>
                <w:sz w:val="24"/>
                <w:szCs w:val="24"/>
              </w:rPr>
              <w:pict w14:anchorId="77CA5D13">
                <v:shape id="_x0000_i1030" type="#_x0000_t75" style="width:194pt;height:208.5pt">
                  <v:imagedata r:id="rId15" o:title="77418"/>
                </v:shape>
              </w:pict>
            </w:r>
          </w:p>
          <w:p w14:paraId="6FDE6A5D" w14:textId="77777777" w:rsidR="000C08FD" w:rsidRPr="0003433B" w:rsidRDefault="000C08FD" w:rsidP="005A0E16">
            <w:pPr>
              <w:jc w:val="both"/>
              <w:rPr>
                <w:rFonts w:ascii="Arial" w:eastAsia="Calibri" w:hAnsi="Arial" w:cs="Arial"/>
                <w:sz w:val="24"/>
                <w:szCs w:val="24"/>
              </w:rPr>
            </w:pPr>
          </w:p>
          <w:p w14:paraId="42A35EE2"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Site and its surrounds</w:t>
            </w:r>
          </w:p>
          <w:p w14:paraId="107BC990" w14:textId="77777777" w:rsidR="000C08FD" w:rsidRPr="0003433B" w:rsidRDefault="000C08FD" w:rsidP="005A0E16">
            <w:pPr>
              <w:jc w:val="both"/>
              <w:rPr>
                <w:rFonts w:ascii="Arial" w:eastAsia="Calibri" w:hAnsi="Arial" w:cs="Arial"/>
                <w:sz w:val="24"/>
                <w:szCs w:val="24"/>
              </w:rPr>
            </w:pPr>
          </w:p>
          <w:p w14:paraId="77F05B65"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Policy Relevant to the Development Site:</w:t>
            </w:r>
          </w:p>
          <w:p w14:paraId="5AEF39D6" w14:textId="77777777" w:rsidR="000C08FD" w:rsidRPr="0003433B" w:rsidRDefault="000C08FD" w:rsidP="005A0E16">
            <w:pPr>
              <w:jc w:val="both"/>
              <w:rPr>
                <w:rFonts w:ascii="Arial" w:eastAsia="Calibri" w:hAnsi="Arial" w:cs="Arial"/>
                <w:sz w:val="24"/>
                <w:szCs w:val="24"/>
              </w:rPr>
            </w:pPr>
          </w:p>
          <w:p w14:paraId="268AA23B"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The site is designated as being in the settlement boundary, with urban uses to the north, east, south and west. The site is not located in an area that is deemed to be a material consideration.</w:t>
            </w:r>
          </w:p>
          <w:p w14:paraId="2F7E82F5" w14:textId="77777777" w:rsidR="000C08FD" w:rsidRPr="0003433B" w:rsidRDefault="000C08FD" w:rsidP="005A0E16">
            <w:pPr>
              <w:jc w:val="both"/>
              <w:rPr>
                <w:rFonts w:ascii="Arial" w:eastAsia="Calibri" w:hAnsi="Arial" w:cs="Arial"/>
                <w:sz w:val="24"/>
                <w:szCs w:val="24"/>
              </w:rPr>
            </w:pPr>
          </w:p>
          <w:p w14:paraId="2372BC75"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 xml:space="preserve">LB Camden does not have a specific telecoms policy. </w:t>
            </w:r>
            <w:proofErr w:type="gramStart"/>
            <w:r w:rsidRPr="0003433B">
              <w:rPr>
                <w:rFonts w:ascii="Arial" w:eastAsia="Calibri" w:hAnsi="Arial" w:cs="Arial"/>
                <w:sz w:val="24"/>
                <w:szCs w:val="24"/>
              </w:rPr>
              <w:t>Therefore</w:t>
            </w:r>
            <w:proofErr w:type="gramEnd"/>
            <w:r w:rsidRPr="0003433B">
              <w:rPr>
                <w:rFonts w:ascii="Arial" w:eastAsia="Calibri" w:hAnsi="Arial" w:cs="Arial"/>
                <w:sz w:val="24"/>
                <w:szCs w:val="24"/>
              </w:rPr>
              <w:t xml:space="preserve"> the NPPF is of relevance. The National Planning Policy section of this supporting statement goes into detailed analysis of why this site is in compliance with the NPPF.</w:t>
            </w:r>
          </w:p>
          <w:p w14:paraId="03B4AAFA" w14:textId="77777777" w:rsidR="000C08FD" w:rsidRPr="0003433B" w:rsidRDefault="000C08FD" w:rsidP="005A0E16">
            <w:pPr>
              <w:jc w:val="both"/>
              <w:rPr>
                <w:rFonts w:ascii="Arial" w:eastAsia="Calibri" w:hAnsi="Arial" w:cs="Arial"/>
                <w:sz w:val="24"/>
                <w:szCs w:val="24"/>
              </w:rPr>
            </w:pPr>
          </w:p>
          <w:p w14:paraId="450FDD76" w14:textId="77777777" w:rsidR="000C08FD" w:rsidRPr="0003433B" w:rsidRDefault="000C08FD" w:rsidP="005A0E16">
            <w:pPr>
              <w:jc w:val="both"/>
              <w:rPr>
                <w:rFonts w:ascii="Arial" w:eastAsia="Calibri" w:hAnsi="Arial" w:cs="Arial"/>
                <w:sz w:val="24"/>
                <w:szCs w:val="24"/>
              </w:rPr>
            </w:pPr>
            <w:r w:rsidRPr="0003433B">
              <w:rPr>
                <w:rFonts w:ascii="Arial" w:eastAsia="Calibri" w:hAnsi="Arial" w:cs="Arial"/>
                <w:sz w:val="24"/>
                <w:szCs w:val="24"/>
              </w:rPr>
              <w:t>Policy Analysis:</w:t>
            </w:r>
          </w:p>
          <w:p w14:paraId="0CAFCAE4" w14:textId="77777777" w:rsidR="000C08FD" w:rsidRPr="0003433B" w:rsidRDefault="000C08FD" w:rsidP="005A0E16">
            <w:pPr>
              <w:jc w:val="both"/>
              <w:rPr>
                <w:rFonts w:ascii="Arial" w:eastAsia="Calibri" w:hAnsi="Arial" w:cs="Arial"/>
                <w:sz w:val="24"/>
                <w:szCs w:val="24"/>
              </w:rPr>
            </w:pPr>
          </w:p>
          <w:p w14:paraId="4F074A32" w14:textId="77777777" w:rsidR="000C08FD" w:rsidRDefault="000C08FD" w:rsidP="005A0E16">
            <w:pPr>
              <w:jc w:val="both"/>
              <w:rPr>
                <w:rFonts w:ascii="Arial" w:eastAsia="Calibri" w:hAnsi="Arial" w:cs="Arial"/>
                <w:sz w:val="24"/>
                <w:szCs w:val="24"/>
              </w:rPr>
            </w:pPr>
            <w:r w:rsidRPr="0003433B">
              <w:rPr>
                <w:rFonts w:ascii="Arial" w:eastAsia="Calibri" w:hAnsi="Arial" w:cs="Arial"/>
                <w:sz w:val="24"/>
                <w:szCs w:val="24"/>
              </w:rPr>
              <w:t>The proposed works would not be to the detriment of the surrounding area with a sensitive design (it would preserve the character of the Conservation Area to the east), but is necessary to ensure improved delivery of service, and would respect and continue to maintain the appearance of the area, so according with the principles of the Development Plan.</w:t>
            </w:r>
            <w:r>
              <w:rPr>
                <w:rFonts w:ascii="Arial" w:eastAsia="Calibri" w:hAnsi="Arial" w:cs="Arial"/>
                <w:sz w:val="24"/>
                <w:szCs w:val="24"/>
              </w:rPr>
              <w:t xml:space="preserve"> The proposal </w:t>
            </w:r>
            <w:r w:rsidRPr="0003433B">
              <w:rPr>
                <w:rFonts w:ascii="Arial" w:eastAsia="Calibri" w:hAnsi="Arial" w:cs="Arial"/>
                <w:sz w:val="24"/>
                <w:szCs w:val="24"/>
              </w:rPr>
              <w:t>fully accords with the requirements of the NPPF and the objectives of the London Plan (Policy 4.11 Encouraging a Connected Economy (March 2015)</w:t>
            </w:r>
            <w:r w:rsidR="005A0E16">
              <w:rPr>
                <w:rFonts w:ascii="Arial" w:eastAsia="Calibri" w:hAnsi="Arial" w:cs="Arial"/>
                <w:sz w:val="24"/>
                <w:szCs w:val="24"/>
              </w:rPr>
              <w:t>.</w:t>
            </w:r>
          </w:p>
          <w:p w14:paraId="65B630EF" w14:textId="77777777" w:rsidR="005A0E16" w:rsidRPr="0003433B" w:rsidRDefault="005A0E16" w:rsidP="005A0E16">
            <w:pPr>
              <w:jc w:val="both"/>
              <w:rPr>
                <w:rFonts w:ascii="Arial" w:eastAsia="Calibri" w:hAnsi="Arial" w:cs="Arial"/>
                <w:sz w:val="24"/>
                <w:szCs w:val="24"/>
              </w:rPr>
            </w:pPr>
          </w:p>
          <w:p w14:paraId="198039B0" w14:textId="77777777" w:rsidR="000C08FD" w:rsidRPr="0003433B" w:rsidRDefault="000C08FD" w:rsidP="005A0E16">
            <w:pPr>
              <w:spacing w:after="200"/>
              <w:jc w:val="both"/>
              <w:rPr>
                <w:rFonts w:ascii="Arial" w:eastAsia="Calibri" w:hAnsi="Arial" w:cs="Arial"/>
                <w:sz w:val="24"/>
                <w:szCs w:val="24"/>
              </w:rPr>
            </w:pPr>
            <w:r w:rsidRPr="0003433B">
              <w:rPr>
                <w:rFonts w:ascii="Arial" w:eastAsia="Calibri" w:hAnsi="Arial" w:cs="Arial"/>
                <w:sz w:val="24"/>
                <w:szCs w:val="24"/>
              </w:rPr>
              <w:t>The site has been carefully selected in a position that benefits from some screening effects so as to provide the required new coverage to the area whilst minimising visual intrusion for residential properties. The monopole style design has been specified in order to allow the proposal to merge with the numerous street lighting columns distributed around the vicinity of the site.</w:t>
            </w:r>
          </w:p>
          <w:p w14:paraId="6731C7E3"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The sharing of base stations between multiple operators is one of the key strategic policy principles contained within the NPPF. H3G and EE have a network sharing agreement and thus these installations are fully compliant with the NPPF. </w:t>
            </w:r>
          </w:p>
          <w:p w14:paraId="7BCE3D15"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lastRenderedPageBreak/>
              <w:t xml:space="preserve">Central Government attaches great importance to the design of the built environment and outlines this within Section 7 (para. 56) of the National Planning Policy Framework. It states: </w:t>
            </w:r>
          </w:p>
          <w:p w14:paraId="320A44DE" w14:textId="77777777" w:rsidR="000C08FD" w:rsidRPr="007E74DE" w:rsidRDefault="000C08FD" w:rsidP="005A0E16">
            <w:pPr>
              <w:spacing w:after="200"/>
              <w:jc w:val="both"/>
              <w:rPr>
                <w:rFonts w:ascii="Arial" w:eastAsia="Calibri" w:hAnsi="Arial" w:cs="Arial"/>
                <w:i/>
                <w:sz w:val="24"/>
                <w:szCs w:val="24"/>
              </w:rPr>
            </w:pPr>
            <w:r w:rsidRPr="007E74DE">
              <w:rPr>
                <w:rFonts w:ascii="Arial" w:eastAsia="Calibri" w:hAnsi="Arial" w:cs="Arial"/>
                <w:i/>
                <w:sz w:val="24"/>
                <w:szCs w:val="24"/>
              </w:rPr>
              <w:t>“Good design is a key aspect of sustainable development, is indivisible from good planning, and should contribute positively to making places better for people”.</w:t>
            </w:r>
          </w:p>
          <w:p w14:paraId="4F00C466"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In keeping with the National Planning Policy Framework (NPPF). guidelines of using: </w:t>
            </w:r>
            <w:r w:rsidRPr="007E74DE">
              <w:rPr>
                <w:rFonts w:ascii="Arial" w:eastAsia="Calibri" w:hAnsi="Arial" w:cs="Arial"/>
                <w:i/>
                <w:sz w:val="24"/>
                <w:szCs w:val="24"/>
              </w:rPr>
              <w:t>“high quality communications infrastructure</w:t>
            </w:r>
            <w:r w:rsidRPr="007E74DE">
              <w:rPr>
                <w:rFonts w:ascii="Arial" w:eastAsia="Calibri" w:hAnsi="Arial" w:cs="Arial"/>
                <w:sz w:val="24"/>
                <w:szCs w:val="24"/>
              </w:rPr>
              <w:t>”, the proposed street works monopole design has been selected to minimise visual impact upon the street scene by integrating with the existing street furniture, having similar vertical lines and overall appearance to the street lighting columns that are common feature in the built environment. As stated above the National Planning Policy Framework advocates site sharing, and as such we believe that there are no sequentially preferable locations within the defined site search area.</w:t>
            </w:r>
          </w:p>
          <w:p w14:paraId="6B7B6F65" w14:textId="77777777" w:rsidR="000C08FD" w:rsidRPr="007E74DE" w:rsidRDefault="000C08FD" w:rsidP="005A0E16">
            <w:pPr>
              <w:spacing w:after="200" w:line="276" w:lineRule="auto"/>
              <w:jc w:val="both"/>
              <w:rPr>
                <w:rFonts w:ascii="Arial" w:eastAsia="Calibri" w:hAnsi="Arial" w:cs="Arial"/>
                <w:sz w:val="24"/>
                <w:szCs w:val="24"/>
              </w:rPr>
            </w:pPr>
            <w:r w:rsidRPr="007E74DE">
              <w:rPr>
                <w:rFonts w:ascii="Arial" w:eastAsia="Calibri" w:hAnsi="Arial" w:cs="Arial"/>
                <w:sz w:val="24"/>
                <w:szCs w:val="24"/>
              </w:rPr>
              <w:t>RADIO PLANNING AND PROPAGATION</w:t>
            </w:r>
          </w:p>
          <w:p w14:paraId="796D5692"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When planning cellular </w:t>
            </w:r>
            <w:proofErr w:type="gramStart"/>
            <w:r w:rsidRPr="007E74DE">
              <w:rPr>
                <w:rFonts w:ascii="Arial" w:eastAsia="Calibri" w:hAnsi="Arial" w:cs="Arial"/>
                <w:sz w:val="24"/>
                <w:szCs w:val="24"/>
              </w:rPr>
              <w:t>telecommunications networks</w:t>
            </w:r>
            <w:proofErr w:type="gramEnd"/>
            <w:r w:rsidRPr="007E74DE">
              <w:rPr>
                <w:rFonts w:ascii="Arial" w:eastAsia="Calibri" w:hAnsi="Arial" w:cs="Arial"/>
                <w:sz w:val="24"/>
                <w:szCs w:val="24"/>
              </w:rPr>
              <w:t xml:space="preserve"> it is important for engineers to predict, with a high degree of confidence, the behaviour of cellular transmissions. This then enables the operator to calculate how many cell sites are needed to provide the level of coverage required by the services they offer under the terms of their licence.</w:t>
            </w:r>
          </w:p>
          <w:p w14:paraId="729F19FE"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The strength of radio signals detected at a receiving device naturally reduces the further away it is from the transmitter. In </w:t>
            </w:r>
            <w:proofErr w:type="gramStart"/>
            <w:r w:rsidRPr="007E74DE">
              <w:rPr>
                <w:rFonts w:ascii="Arial" w:eastAsia="Calibri" w:hAnsi="Arial" w:cs="Arial"/>
                <w:sz w:val="24"/>
                <w:szCs w:val="24"/>
              </w:rPr>
              <w:t>general</w:t>
            </w:r>
            <w:proofErr w:type="gramEnd"/>
            <w:r w:rsidRPr="007E74DE">
              <w:rPr>
                <w:rFonts w:ascii="Arial" w:eastAsia="Calibri" w:hAnsi="Arial" w:cs="Arial"/>
                <w:sz w:val="24"/>
                <w:szCs w:val="24"/>
              </w:rPr>
              <w:t xml:space="preserve"> the reduction (or decay) in signal power is affected by a number of variables. The main factors are </w:t>
            </w:r>
          </w:p>
          <w:p w14:paraId="5CB52852" w14:textId="77777777" w:rsidR="000C08FD" w:rsidRPr="007E74DE" w:rsidRDefault="000C08FD" w:rsidP="005A0E16">
            <w:pPr>
              <w:numPr>
                <w:ilvl w:val="0"/>
                <w:numId w:val="11"/>
              </w:numPr>
              <w:jc w:val="both"/>
              <w:rPr>
                <w:rFonts w:ascii="Arial" w:eastAsia="Calibri" w:hAnsi="Arial" w:cs="Arial"/>
                <w:sz w:val="24"/>
                <w:szCs w:val="24"/>
              </w:rPr>
            </w:pPr>
            <w:r w:rsidRPr="007E74DE">
              <w:rPr>
                <w:rFonts w:ascii="Arial" w:eastAsia="Calibri" w:hAnsi="Arial" w:cs="Arial"/>
                <w:sz w:val="24"/>
                <w:szCs w:val="24"/>
              </w:rPr>
              <w:t xml:space="preserve">frequency, </w:t>
            </w:r>
          </w:p>
          <w:p w14:paraId="2CD8C627" w14:textId="77777777" w:rsidR="000C08FD" w:rsidRPr="007E74DE" w:rsidRDefault="000C08FD" w:rsidP="005A0E16">
            <w:pPr>
              <w:numPr>
                <w:ilvl w:val="0"/>
                <w:numId w:val="11"/>
              </w:numPr>
              <w:jc w:val="both"/>
              <w:rPr>
                <w:rFonts w:ascii="Arial" w:eastAsia="Calibri" w:hAnsi="Arial" w:cs="Arial"/>
                <w:sz w:val="24"/>
                <w:szCs w:val="24"/>
              </w:rPr>
            </w:pPr>
            <w:r w:rsidRPr="007E74DE">
              <w:rPr>
                <w:rFonts w:ascii="Arial" w:eastAsia="Calibri" w:hAnsi="Arial" w:cs="Arial"/>
                <w:sz w:val="24"/>
                <w:szCs w:val="24"/>
              </w:rPr>
              <w:t xml:space="preserve">distance (from transmitter), </w:t>
            </w:r>
          </w:p>
          <w:p w14:paraId="1336A362" w14:textId="77777777" w:rsidR="000C08FD" w:rsidRPr="007E74DE" w:rsidRDefault="000C08FD" w:rsidP="005A0E16">
            <w:pPr>
              <w:numPr>
                <w:ilvl w:val="0"/>
                <w:numId w:val="11"/>
              </w:numPr>
              <w:jc w:val="both"/>
              <w:rPr>
                <w:rFonts w:ascii="Arial" w:eastAsia="Calibri" w:hAnsi="Arial" w:cs="Arial"/>
                <w:sz w:val="24"/>
                <w:szCs w:val="24"/>
              </w:rPr>
            </w:pPr>
            <w:r w:rsidRPr="007E74DE">
              <w:rPr>
                <w:rFonts w:ascii="Arial" w:eastAsia="Calibri" w:hAnsi="Arial" w:cs="Arial"/>
                <w:sz w:val="24"/>
                <w:szCs w:val="24"/>
              </w:rPr>
              <w:t xml:space="preserve">terrain (such as hills), </w:t>
            </w:r>
          </w:p>
          <w:p w14:paraId="32269894" w14:textId="77777777" w:rsidR="000C08FD" w:rsidRPr="007E74DE" w:rsidRDefault="000C08FD" w:rsidP="005A0E16">
            <w:pPr>
              <w:numPr>
                <w:ilvl w:val="0"/>
                <w:numId w:val="11"/>
              </w:numPr>
              <w:jc w:val="both"/>
              <w:rPr>
                <w:rFonts w:ascii="Arial" w:eastAsia="Calibri" w:hAnsi="Arial" w:cs="Arial"/>
                <w:sz w:val="24"/>
                <w:szCs w:val="24"/>
              </w:rPr>
            </w:pPr>
            <w:r w:rsidRPr="007E74DE">
              <w:rPr>
                <w:rFonts w:ascii="Arial" w:eastAsia="Calibri" w:hAnsi="Arial" w:cs="Arial"/>
                <w:sz w:val="24"/>
                <w:szCs w:val="24"/>
              </w:rPr>
              <w:t xml:space="preserve">clutter (such as buildings, foliage, vehicles, and water) </w:t>
            </w:r>
          </w:p>
          <w:p w14:paraId="0DB84587" w14:textId="77777777" w:rsidR="000C08FD" w:rsidRPr="007E74DE" w:rsidRDefault="000C08FD" w:rsidP="005A0E16">
            <w:pPr>
              <w:numPr>
                <w:ilvl w:val="0"/>
                <w:numId w:val="11"/>
              </w:numPr>
              <w:jc w:val="both"/>
              <w:rPr>
                <w:rFonts w:ascii="Arial" w:eastAsia="Calibri" w:hAnsi="Arial" w:cs="Arial"/>
                <w:sz w:val="24"/>
                <w:szCs w:val="24"/>
              </w:rPr>
            </w:pPr>
            <w:r w:rsidRPr="007E74DE">
              <w:rPr>
                <w:rFonts w:ascii="Arial" w:eastAsia="Calibri" w:hAnsi="Arial" w:cs="Arial"/>
                <w:sz w:val="24"/>
                <w:szCs w:val="24"/>
              </w:rPr>
              <w:t>and atmospheric conditions (such as rain).</w:t>
            </w:r>
          </w:p>
          <w:p w14:paraId="715004C3" w14:textId="77777777" w:rsidR="000C08FD" w:rsidRDefault="000C08FD" w:rsidP="005A0E16">
            <w:pPr>
              <w:spacing w:after="200"/>
              <w:jc w:val="both"/>
              <w:rPr>
                <w:rFonts w:ascii="Arial" w:eastAsia="Calibri" w:hAnsi="Arial" w:cs="Arial"/>
                <w:sz w:val="24"/>
                <w:szCs w:val="24"/>
              </w:rPr>
            </w:pPr>
          </w:p>
          <w:p w14:paraId="25D399F0"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A reduction in the strength of the radio signal increases the likelihood of dropped calls and reduced data rates for internet browsing, for example. </w:t>
            </w:r>
          </w:p>
          <w:p w14:paraId="41C551A5"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Clutter</w:t>
            </w:r>
          </w:p>
          <w:p w14:paraId="49DA0F64"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Any physical object obstructing the propagation of radio signals causes a reduction in signal strength reaching a customer’s device.  A common term for these objects is ‘clutter’. The more obvious examples are buildings and geographical terrain such as hills and trees. </w:t>
            </w:r>
          </w:p>
          <w:p w14:paraId="4D8D511C"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Buildings cause a varying amount of signal reduction depending on their height, construction, thickness of walls, </w:t>
            </w:r>
            <w:proofErr w:type="gramStart"/>
            <w:r w:rsidRPr="007E74DE">
              <w:rPr>
                <w:rFonts w:ascii="Arial" w:eastAsia="Calibri" w:hAnsi="Arial" w:cs="Arial"/>
                <w:sz w:val="24"/>
                <w:szCs w:val="24"/>
              </w:rPr>
              <w:t>amount</w:t>
            </w:r>
            <w:proofErr w:type="gramEnd"/>
            <w:r w:rsidRPr="007E74DE">
              <w:rPr>
                <w:rFonts w:ascii="Arial" w:eastAsia="Calibri" w:hAnsi="Arial" w:cs="Arial"/>
                <w:sz w:val="24"/>
                <w:szCs w:val="24"/>
              </w:rPr>
              <w:t xml:space="preserve"> of windows etc. Glass causes a lower reduction in signal than brick/concrete walls.</w:t>
            </w:r>
          </w:p>
          <w:p w14:paraId="416D7A96"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Customers will inadvertently be aware of this by finding that sometimes they need to go near windows, a higher floor of a building or even outside in order to achieve a stronger signal for their mobile devices.</w:t>
            </w:r>
          </w:p>
          <w:p w14:paraId="2004970C"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Tree Clutter</w:t>
            </w:r>
          </w:p>
          <w:p w14:paraId="6B2376EE"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The effects of trees on signal degradation should never be underestimated. Signal absorption and shadowing effects vary according to vegetation and density, and are caused by the main tree trunk, branches and leaves. </w:t>
            </w:r>
          </w:p>
          <w:p w14:paraId="4A9684EB"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lastRenderedPageBreak/>
              <w:t xml:space="preserve">Cell sites located in or near trees will have signals significantly reduced. As a </w:t>
            </w:r>
            <w:proofErr w:type="gramStart"/>
            <w:r w:rsidRPr="007E74DE">
              <w:rPr>
                <w:rFonts w:ascii="Arial" w:eastAsia="Calibri" w:hAnsi="Arial" w:cs="Arial"/>
                <w:sz w:val="24"/>
                <w:szCs w:val="24"/>
              </w:rPr>
              <w:t>result</w:t>
            </w:r>
            <w:proofErr w:type="gramEnd"/>
            <w:r w:rsidRPr="007E74DE">
              <w:rPr>
                <w:rFonts w:ascii="Arial" w:eastAsia="Calibri" w:hAnsi="Arial" w:cs="Arial"/>
                <w:sz w:val="24"/>
                <w:szCs w:val="24"/>
              </w:rPr>
              <w:t xml:space="preserve"> a number of extra sites may need to be built locally in order to counter-effect this.</w:t>
            </w:r>
          </w:p>
          <w:p w14:paraId="0B75F9F9"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Signal variation throughout the seasons is also a practical concern. Leaves on trees in the spring and summer can cause shadowing and reduce radio voice quality and increase the number of dropped calls. </w:t>
            </w:r>
          </w:p>
          <w:p w14:paraId="48038DB0"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As a </w:t>
            </w:r>
            <w:proofErr w:type="gramStart"/>
            <w:r w:rsidRPr="007E74DE">
              <w:rPr>
                <w:rFonts w:ascii="Arial" w:eastAsia="Calibri" w:hAnsi="Arial" w:cs="Arial"/>
                <w:sz w:val="24"/>
                <w:szCs w:val="24"/>
              </w:rPr>
              <w:t>result</w:t>
            </w:r>
            <w:proofErr w:type="gramEnd"/>
            <w:r w:rsidRPr="007E74DE">
              <w:rPr>
                <w:rFonts w:ascii="Arial" w:eastAsia="Calibri" w:hAnsi="Arial" w:cs="Arial"/>
                <w:sz w:val="24"/>
                <w:szCs w:val="24"/>
              </w:rPr>
              <w:t xml:space="preserve"> the bottom of an antenna should be a) above the top level of the trees, b) allow greater height due to the antenna </w:t>
            </w:r>
            <w:proofErr w:type="spellStart"/>
            <w:r w:rsidRPr="007E74DE">
              <w:rPr>
                <w:rFonts w:ascii="Arial" w:eastAsia="Calibri" w:hAnsi="Arial" w:cs="Arial"/>
                <w:sz w:val="24"/>
                <w:szCs w:val="24"/>
              </w:rPr>
              <w:t>downtilt</w:t>
            </w:r>
            <w:proofErr w:type="spellEnd"/>
            <w:r w:rsidRPr="007E74DE">
              <w:rPr>
                <w:rFonts w:ascii="Arial" w:eastAsia="Calibri" w:hAnsi="Arial" w:cs="Arial"/>
                <w:sz w:val="24"/>
                <w:szCs w:val="24"/>
              </w:rPr>
              <w:t xml:space="preserve"> at build or for future requirements and c) allow some room for future growth of the trees. </w:t>
            </w:r>
          </w:p>
          <w:p w14:paraId="4B5F76AC"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In the case where the cell site utilises point-to-point microwave backhaul transmission the microwave dish should not be obscured at all.</w:t>
            </w:r>
          </w:p>
          <w:p w14:paraId="2858873E"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Propagation Models</w:t>
            </w:r>
          </w:p>
          <w:p w14:paraId="6749186F"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In essence these are mathematical formulae used to characterise radio wave propagation, in order to determine the received signal strength at a receiving device.</w:t>
            </w:r>
          </w:p>
          <w:p w14:paraId="7A3B3C07"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The most well-known propagation model used for mobile telecommunications is ‘Okamura-</w:t>
            </w:r>
            <w:proofErr w:type="spellStart"/>
            <w:r w:rsidRPr="007E74DE">
              <w:rPr>
                <w:rFonts w:ascii="Arial" w:eastAsia="Calibri" w:hAnsi="Arial" w:cs="Arial"/>
                <w:sz w:val="24"/>
                <w:szCs w:val="24"/>
              </w:rPr>
              <w:t>Hata</w:t>
            </w:r>
            <w:proofErr w:type="spellEnd"/>
            <w:r w:rsidRPr="007E74DE">
              <w:rPr>
                <w:rFonts w:ascii="Arial" w:eastAsia="Calibri" w:hAnsi="Arial" w:cs="Arial"/>
                <w:sz w:val="24"/>
                <w:szCs w:val="24"/>
              </w:rPr>
              <w:t>’. More specific studies have been performed to investigate specific clutter and terrain such as dense-urban and urban environments. Resulting from these are propagation models for specific clutter types.</w:t>
            </w:r>
          </w:p>
          <w:p w14:paraId="4D7AD35A"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Coverage Planning Tools</w:t>
            </w:r>
          </w:p>
          <w:p w14:paraId="7C0AF271"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Radio planning engineers plan cellular networks using highly sophisticated computer programs that incorporate the above propagation models. Armed with data on cell site location, cell site configuration, maps, terrain etc they are used to predict areas of coverage deficiency (so called ‘coverage holes’), new site requirements and configurations. </w:t>
            </w:r>
          </w:p>
          <w:p w14:paraId="4B03D595"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Network Changes</w:t>
            </w:r>
          </w:p>
          <w:p w14:paraId="6D258AC5"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Over time the topography and clutter in an area is subject to change. For example, building developments, housing and tree growth can all change. As a </w:t>
            </w:r>
            <w:proofErr w:type="gramStart"/>
            <w:r w:rsidRPr="007E74DE">
              <w:rPr>
                <w:rFonts w:ascii="Arial" w:eastAsia="Calibri" w:hAnsi="Arial" w:cs="Arial"/>
                <w:sz w:val="24"/>
                <w:szCs w:val="24"/>
              </w:rPr>
              <w:t>consequence</w:t>
            </w:r>
            <w:proofErr w:type="gramEnd"/>
            <w:r w:rsidRPr="007E74DE">
              <w:rPr>
                <w:rFonts w:ascii="Arial" w:eastAsia="Calibri" w:hAnsi="Arial" w:cs="Arial"/>
                <w:sz w:val="24"/>
                <w:szCs w:val="24"/>
              </w:rPr>
              <w:t xml:space="preserve"> the signals received from local phone masts can degrade, as they are dependent on these factors. These reasons along with customer complaints, network consolidation (mast sharing) and new technologies (4G) require a re-evaluation of a network operator’s telecommunications infrastructure. </w:t>
            </w:r>
          </w:p>
          <w:p w14:paraId="54499902"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Mast sharing can result in some masts no longer being needed. As a </w:t>
            </w:r>
            <w:proofErr w:type="gramStart"/>
            <w:r w:rsidRPr="007E74DE">
              <w:rPr>
                <w:rFonts w:ascii="Arial" w:eastAsia="Calibri" w:hAnsi="Arial" w:cs="Arial"/>
                <w:sz w:val="24"/>
                <w:szCs w:val="24"/>
              </w:rPr>
              <w:t>result</w:t>
            </w:r>
            <w:proofErr w:type="gramEnd"/>
            <w:r w:rsidRPr="007E74DE">
              <w:rPr>
                <w:rFonts w:ascii="Arial" w:eastAsia="Calibri" w:hAnsi="Arial" w:cs="Arial"/>
                <w:sz w:val="24"/>
                <w:szCs w:val="24"/>
              </w:rPr>
              <w:t xml:space="preserve"> they are decommissioned and physically removed. </w:t>
            </w:r>
          </w:p>
          <w:p w14:paraId="267FBBDE"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Technical surveys undertaken for reasons above may highlight that antenna height increases are required – this is more likely for sites with low antenna heights around 15m AGL, particularly street furniture sites. More details on these reasons below.</w:t>
            </w:r>
          </w:p>
          <w:p w14:paraId="0D56FAD5"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While thus far this document is generic to mobile telephony masts it should be noted that each mast has to be dealt with on a case-by-case basis. </w:t>
            </w:r>
          </w:p>
          <w:p w14:paraId="5CE18648"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Site Height increases</w:t>
            </w:r>
          </w:p>
          <w:p w14:paraId="52E96E3E"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There are a number of reasons why an operator may request a height increase on existing structures. The main ones are described below.</w:t>
            </w:r>
          </w:p>
          <w:p w14:paraId="6037248D"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Maintaining existing coverage</w:t>
            </w:r>
          </w:p>
          <w:p w14:paraId="3E8221DE"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The antennas inside, for example, street furniture sites are generally of 2 physical build designs </w:t>
            </w:r>
            <w:r w:rsidRPr="007E74DE">
              <w:rPr>
                <w:rFonts w:ascii="Arial" w:eastAsia="Calibri" w:hAnsi="Arial" w:cs="Arial"/>
                <w:sz w:val="24"/>
                <w:szCs w:val="24"/>
              </w:rPr>
              <w:lastRenderedPageBreak/>
              <w:t>– ‘Single Stack’ and ‘Dual Stack’. The former describes when the set of antennas are all at the same height. The latter describes a site with 2 sets of antennas one above the other.</w:t>
            </w:r>
          </w:p>
          <w:p w14:paraId="215A2A07"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The ‘Dual Stack’ is by far the preferred option. This is due to a number of factors including greater flexibility &amp; control for different technologies and providing optimum service performance to customers.</w:t>
            </w:r>
          </w:p>
          <w:p w14:paraId="1B0B02FF"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 xml:space="preserve">Network Consolidation between H3G LTE and EE and new 4G technologies facilitate a Single Stack structure being upgraded to a Dual Stack structure. In a straight swap scenario at equal height the new lower aperture antennas would be lower than they were originally - resulting in significantly reduced coverage. To ensure existing coverage is maintained the whole structure needs to be increased in height. </w:t>
            </w:r>
          </w:p>
          <w:p w14:paraId="107EA9CF"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Clutter changes</w:t>
            </w:r>
          </w:p>
          <w:p w14:paraId="66453460" w14:textId="77777777" w:rsidR="000C08FD" w:rsidRPr="007E74DE" w:rsidRDefault="000C08FD" w:rsidP="005A0E16">
            <w:pPr>
              <w:spacing w:after="200"/>
              <w:jc w:val="both"/>
              <w:rPr>
                <w:rFonts w:ascii="Arial" w:eastAsia="Calibri" w:hAnsi="Arial" w:cs="Arial"/>
                <w:sz w:val="24"/>
                <w:szCs w:val="24"/>
              </w:rPr>
            </w:pPr>
            <w:r w:rsidRPr="007E74DE">
              <w:rPr>
                <w:rFonts w:ascii="Arial" w:eastAsia="Calibri" w:hAnsi="Arial" w:cs="Arial"/>
                <w:sz w:val="24"/>
                <w:szCs w:val="24"/>
              </w:rPr>
              <w:t>A more extreme example is when the local clutter or tree lines have changed, or are such that the mobile signals are blocked, resulting in lower quality calls and downloads for mobile device users. To provide sufficient services to customers height increases on existing masts or additional new masts are required. The former is the preferred option in many cases.</w:t>
            </w:r>
          </w:p>
          <w:p w14:paraId="07F74056" w14:textId="77777777" w:rsidR="000C08FD" w:rsidRPr="007E74DE" w:rsidRDefault="000C08FD" w:rsidP="005A0E16">
            <w:pPr>
              <w:spacing w:after="200" w:line="276" w:lineRule="auto"/>
              <w:jc w:val="both"/>
              <w:rPr>
                <w:rFonts w:ascii="Arial" w:eastAsia="Calibri" w:hAnsi="Arial" w:cs="Arial"/>
                <w:sz w:val="24"/>
                <w:szCs w:val="24"/>
              </w:rPr>
            </w:pPr>
            <w:r w:rsidRPr="007E74DE">
              <w:rPr>
                <w:rFonts w:ascii="Arial" w:eastAsia="Calibri" w:hAnsi="Arial" w:cs="Arial"/>
                <w:sz w:val="24"/>
                <w:szCs w:val="24"/>
              </w:rPr>
              <w:t>ICNIRP Compliance</w:t>
            </w:r>
          </w:p>
          <w:p w14:paraId="336BE794" w14:textId="77777777" w:rsidR="003241FB" w:rsidRPr="000C08FD" w:rsidRDefault="000C08FD" w:rsidP="005A0E16">
            <w:pPr>
              <w:jc w:val="both"/>
              <w:rPr>
                <w:rFonts w:ascii="Arial" w:eastAsia="Calibri" w:hAnsi="Arial" w:cs="Arial"/>
                <w:sz w:val="24"/>
                <w:szCs w:val="24"/>
              </w:rPr>
            </w:pPr>
            <w:r w:rsidRPr="007E74DE">
              <w:rPr>
                <w:rFonts w:ascii="Arial" w:eastAsia="Calibri" w:hAnsi="Arial" w:cs="Arial"/>
                <w:sz w:val="24"/>
                <w:szCs w:val="24"/>
              </w:rPr>
              <w:t>The addition of new technologies and mast sharing affects ICNIRP compliance – a higher minimum mast height is required in some cases.</w:t>
            </w:r>
          </w:p>
        </w:tc>
      </w:tr>
    </w:tbl>
    <w:p w14:paraId="0A310CBF"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74D1AB4B" w14:textId="77777777">
        <w:tc>
          <w:tcPr>
            <w:tcW w:w="10316" w:type="dxa"/>
          </w:tcPr>
          <w:p w14:paraId="16C2AAD2" w14:textId="77777777" w:rsidR="004B2171" w:rsidRDefault="004B2171">
            <w:pPr>
              <w:rPr>
                <w:rFonts w:ascii="Arial" w:hAnsi="Arial" w:cs="Arial"/>
                <w:sz w:val="24"/>
                <w:szCs w:val="24"/>
              </w:rPr>
            </w:pPr>
            <w:r>
              <w:rPr>
                <w:rFonts w:ascii="Arial" w:hAnsi="Arial" w:cs="Arial"/>
                <w:sz w:val="24"/>
                <w:szCs w:val="24"/>
              </w:rPr>
              <w:t>Enclose map showing the cell centre and adjoining cells:</w:t>
            </w:r>
          </w:p>
          <w:p w14:paraId="451FECF1" w14:textId="77777777" w:rsidR="003241FB" w:rsidRDefault="003241FB">
            <w:pPr>
              <w:rPr>
                <w:rFonts w:ascii="Arial" w:hAnsi="Arial" w:cs="Arial"/>
                <w:sz w:val="24"/>
                <w:szCs w:val="24"/>
              </w:rPr>
            </w:pPr>
          </w:p>
        </w:tc>
      </w:tr>
      <w:tr w:rsidR="004B2171" w14:paraId="19ABC666" w14:textId="77777777">
        <w:tc>
          <w:tcPr>
            <w:tcW w:w="10316" w:type="dxa"/>
          </w:tcPr>
          <w:p w14:paraId="2AA562F8" w14:textId="77777777" w:rsidR="004B2171" w:rsidRDefault="00A452B7" w:rsidP="005E5DF8">
            <w:pPr>
              <w:rPr>
                <w:rFonts w:ascii="Arial" w:hAnsi="Arial" w:cs="Arial"/>
                <w:sz w:val="24"/>
                <w:szCs w:val="24"/>
              </w:rPr>
            </w:pPr>
            <w:r>
              <w:rPr>
                <w:rFonts w:ascii="Arial" w:hAnsi="Arial" w:cs="Arial"/>
                <w:sz w:val="24"/>
                <w:szCs w:val="24"/>
              </w:rPr>
              <w:t xml:space="preserve">This can be emailed to the LPA on request </w:t>
            </w:r>
          </w:p>
          <w:p w14:paraId="25D28E5A" w14:textId="77777777" w:rsidR="003241FB" w:rsidRDefault="003241FB" w:rsidP="005E5DF8">
            <w:pPr>
              <w:rPr>
                <w:rFonts w:ascii="Arial" w:hAnsi="Arial" w:cs="Arial"/>
                <w:sz w:val="24"/>
                <w:szCs w:val="24"/>
              </w:rPr>
            </w:pPr>
          </w:p>
        </w:tc>
      </w:tr>
    </w:tbl>
    <w:p w14:paraId="6DE6F74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79836B11" w14:textId="77777777">
        <w:trPr>
          <w:cantSplit/>
        </w:trPr>
        <w:tc>
          <w:tcPr>
            <w:tcW w:w="10316" w:type="dxa"/>
            <w:gridSpan w:val="3"/>
          </w:tcPr>
          <w:p w14:paraId="50A8DF18"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253EB985" w14:textId="77777777">
        <w:trPr>
          <w:cantSplit/>
        </w:trPr>
        <w:tc>
          <w:tcPr>
            <w:tcW w:w="10316" w:type="dxa"/>
            <w:gridSpan w:val="3"/>
          </w:tcPr>
          <w:p w14:paraId="41AF52BA" w14:textId="77777777" w:rsidR="004B2171" w:rsidRDefault="004B2171">
            <w:pPr>
              <w:rPr>
                <w:rFonts w:ascii="Arial" w:hAnsi="Arial" w:cs="Arial"/>
                <w:sz w:val="24"/>
                <w:szCs w:val="24"/>
              </w:rPr>
            </w:pPr>
            <w:r>
              <w:rPr>
                <w:rFonts w:ascii="Arial" w:hAnsi="Arial" w:cs="Arial"/>
                <w:sz w:val="24"/>
                <w:szCs w:val="24"/>
              </w:rPr>
              <w:lastRenderedPageBreak/>
              <w:t>Description:</w:t>
            </w:r>
          </w:p>
          <w:p w14:paraId="7E05849B" w14:textId="77777777" w:rsidR="00C354EA" w:rsidRDefault="00C354EA">
            <w:pPr>
              <w:rPr>
                <w:rFonts w:ascii="Arial" w:hAnsi="Arial" w:cs="Arial"/>
                <w:sz w:val="24"/>
                <w:szCs w:val="24"/>
              </w:rPr>
            </w:pPr>
          </w:p>
          <w:p w14:paraId="34BD22C0" w14:textId="77777777" w:rsidR="007E69DC" w:rsidRDefault="001A271D" w:rsidP="001A271D">
            <w:pPr>
              <w:rPr>
                <w:rFonts w:ascii="Arial" w:hAnsi="Arial" w:cs="Arial"/>
                <w:sz w:val="24"/>
                <w:szCs w:val="24"/>
              </w:rPr>
            </w:pPr>
            <w:r>
              <w:rPr>
                <w:rFonts w:ascii="Arial" w:hAnsi="Arial" w:cs="Arial"/>
                <w:b/>
                <w:sz w:val="24"/>
                <w:szCs w:val="24"/>
                <w:u w:val="single"/>
              </w:rPr>
              <w:t>Tower Details:</w:t>
            </w:r>
          </w:p>
          <w:p w14:paraId="56EADDB7" w14:textId="77777777" w:rsidR="001A271D" w:rsidRDefault="001A271D" w:rsidP="001A271D">
            <w:pPr>
              <w:rPr>
                <w:rFonts w:ascii="Arial" w:hAnsi="Arial" w:cs="Arial"/>
                <w:sz w:val="24"/>
                <w:szCs w:val="24"/>
              </w:rPr>
            </w:pPr>
          </w:p>
          <w:p w14:paraId="0B4897A4" w14:textId="77777777" w:rsidR="001A271D" w:rsidRDefault="001A271D" w:rsidP="001A271D">
            <w:pPr>
              <w:rPr>
                <w:rFonts w:ascii="Arial" w:hAnsi="Arial" w:cs="Arial"/>
                <w:sz w:val="24"/>
                <w:szCs w:val="24"/>
              </w:rPr>
            </w:pPr>
            <w:r>
              <w:rPr>
                <w:rFonts w:ascii="Arial" w:hAnsi="Arial" w:cs="Arial"/>
                <w:sz w:val="24"/>
                <w:szCs w:val="24"/>
              </w:rPr>
              <w:t xml:space="preserve">10.0m High HEL replica </w:t>
            </w:r>
            <w:r w:rsidR="005A0E16">
              <w:rPr>
                <w:rFonts w:ascii="Arial" w:hAnsi="Arial" w:cs="Arial"/>
                <w:sz w:val="24"/>
                <w:szCs w:val="24"/>
              </w:rPr>
              <w:t>T</w:t>
            </w:r>
            <w:r>
              <w:rPr>
                <w:rFonts w:ascii="Arial" w:hAnsi="Arial" w:cs="Arial"/>
                <w:sz w:val="24"/>
                <w:szCs w:val="24"/>
              </w:rPr>
              <w:t xml:space="preserve">elegraph </w:t>
            </w:r>
            <w:r w:rsidR="005A0E16">
              <w:rPr>
                <w:rFonts w:ascii="Arial" w:hAnsi="Arial" w:cs="Arial"/>
                <w:sz w:val="24"/>
                <w:szCs w:val="24"/>
              </w:rPr>
              <w:t>P</w:t>
            </w:r>
            <w:r>
              <w:rPr>
                <w:rFonts w:ascii="Arial" w:hAnsi="Arial" w:cs="Arial"/>
                <w:sz w:val="24"/>
                <w:szCs w:val="24"/>
              </w:rPr>
              <w:t>ole (TP325) on new D6 root foundation</w:t>
            </w:r>
          </w:p>
          <w:p w14:paraId="7AEE201A" w14:textId="77777777" w:rsidR="001A271D" w:rsidRDefault="001A271D" w:rsidP="001A271D">
            <w:pPr>
              <w:rPr>
                <w:rFonts w:ascii="Arial" w:hAnsi="Arial" w:cs="Arial"/>
                <w:sz w:val="24"/>
                <w:szCs w:val="24"/>
              </w:rPr>
            </w:pPr>
            <w:r>
              <w:rPr>
                <w:rFonts w:ascii="Arial" w:hAnsi="Arial" w:cs="Arial"/>
                <w:sz w:val="24"/>
                <w:szCs w:val="24"/>
              </w:rPr>
              <w:t>Material: Steel</w:t>
            </w:r>
          </w:p>
          <w:p w14:paraId="1C52881F" w14:textId="77777777" w:rsidR="001A271D" w:rsidRDefault="001A271D" w:rsidP="001A271D">
            <w:pPr>
              <w:rPr>
                <w:rFonts w:ascii="Arial" w:hAnsi="Arial" w:cs="Arial"/>
                <w:sz w:val="24"/>
                <w:szCs w:val="24"/>
              </w:rPr>
            </w:pPr>
            <w:r>
              <w:rPr>
                <w:rFonts w:ascii="Arial" w:hAnsi="Arial" w:cs="Arial"/>
                <w:sz w:val="24"/>
                <w:szCs w:val="24"/>
              </w:rPr>
              <w:t>Colour: Black</w:t>
            </w:r>
          </w:p>
          <w:p w14:paraId="253CDEB6" w14:textId="77777777" w:rsidR="001A271D" w:rsidRDefault="001A271D" w:rsidP="001A271D">
            <w:pPr>
              <w:rPr>
                <w:rFonts w:ascii="Arial" w:hAnsi="Arial" w:cs="Arial"/>
                <w:sz w:val="24"/>
                <w:szCs w:val="24"/>
              </w:rPr>
            </w:pPr>
          </w:p>
          <w:p w14:paraId="2B38B09A" w14:textId="77777777" w:rsidR="001A271D" w:rsidRDefault="001A271D" w:rsidP="001A271D">
            <w:pPr>
              <w:rPr>
                <w:rFonts w:ascii="Arial" w:hAnsi="Arial" w:cs="Arial"/>
                <w:b/>
                <w:sz w:val="24"/>
                <w:szCs w:val="24"/>
                <w:u w:val="single"/>
              </w:rPr>
            </w:pPr>
            <w:r>
              <w:rPr>
                <w:rFonts w:ascii="Arial" w:hAnsi="Arial" w:cs="Arial"/>
                <w:b/>
                <w:sz w:val="24"/>
                <w:szCs w:val="24"/>
                <w:u w:val="single"/>
              </w:rPr>
              <w:t>Cabinet Details:</w:t>
            </w:r>
          </w:p>
          <w:p w14:paraId="38DBDE89" w14:textId="77777777" w:rsidR="001A271D" w:rsidRDefault="001A271D" w:rsidP="001A271D">
            <w:pPr>
              <w:rPr>
                <w:rFonts w:ascii="Arial" w:hAnsi="Arial" w:cs="Arial"/>
                <w:b/>
                <w:sz w:val="24"/>
                <w:szCs w:val="24"/>
                <w:u w:val="single"/>
              </w:rPr>
            </w:pPr>
          </w:p>
          <w:p w14:paraId="65F4F865" w14:textId="77777777" w:rsidR="001A271D" w:rsidRDefault="001A271D" w:rsidP="001A271D">
            <w:pPr>
              <w:rPr>
                <w:rFonts w:ascii="Arial" w:hAnsi="Arial" w:cs="Arial"/>
                <w:sz w:val="24"/>
                <w:szCs w:val="24"/>
              </w:rPr>
            </w:pPr>
            <w:r>
              <w:rPr>
                <w:rFonts w:ascii="Arial" w:hAnsi="Arial" w:cs="Arial"/>
                <w:sz w:val="24"/>
                <w:szCs w:val="24"/>
              </w:rPr>
              <w:t>1No. BTS 3900A (side by side) on 200mm High Steel Plinths on root foundation</w:t>
            </w:r>
          </w:p>
          <w:p w14:paraId="01EA379A" w14:textId="77777777" w:rsidR="001A271D" w:rsidRDefault="001A271D" w:rsidP="001A271D">
            <w:pPr>
              <w:rPr>
                <w:rFonts w:ascii="Arial" w:hAnsi="Arial" w:cs="Arial"/>
                <w:sz w:val="24"/>
                <w:szCs w:val="24"/>
              </w:rPr>
            </w:pPr>
            <w:r>
              <w:rPr>
                <w:rFonts w:ascii="Arial" w:hAnsi="Arial" w:cs="Arial"/>
                <w:sz w:val="24"/>
                <w:szCs w:val="24"/>
              </w:rPr>
              <w:t>Dimensions: 2No. 600 x 480 x 700 High</w:t>
            </w:r>
          </w:p>
          <w:p w14:paraId="1163BA8F" w14:textId="77777777" w:rsidR="001A271D" w:rsidRDefault="001A271D" w:rsidP="001A271D">
            <w:pPr>
              <w:rPr>
                <w:rFonts w:ascii="Arial" w:hAnsi="Arial" w:cs="Arial"/>
                <w:sz w:val="24"/>
                <w:szCs w:val="24"/>
              </w:rPr>
            </w:pPr>
            <w:r>
              <w:rPr>
                <w:rFonts w:ascii="Arial" w:hAnsi="Arial" w:cs="Arial"/>
                <w:sz w:val="24"/>
                <w:szCs w:val="24"/>
              </w:rPr>
              <w:t>Material: Steel</w:t>
            </w:r>
          </w:p>
          <w:p w14:paraId="39F8A87D" w14:textId="77777777" w:rsidR="001A271D" w:rsidRDefault="001A271D" w:rsidP="001A271D">
            <w:pPr>
              <w:rPr>
                <w:rFonts w:ascii="Arial" w:hAnsi="Arial" w:cs="Arial"/>
                <w:sz w:val="24"/>
                <w:szCs w:val="24"/>
              </w:rPr>
            </w:pPr>
            <w:r>
              <w:rPr>
                <w:rFonts w:ascii="Arial" w:hAnsi="Arial" w:cs="Arial"/>
                <w:sz w:val="24"/>
                <w:szCs w:val="24"/>
              </w:rPr>
              <w:t>Colour: Green</w:t>
            </w:r>
          </w:p>
          <w:p w14:paraId="13649828" w14:textId="77777777" w:rsidR="001A271D" w:rsidRDefault="001A271D" w:rsidP="001A271D">
            <w:pPr>
              <w:rPr>
                <w:rFonts w:ascii="Arial" w:hAnsi="Arial" w:cs="Arial"/>
                <w:sz w:val="24"/>
                <w:szCs w:val="24"/>
              </w:rPr>
            </w:pPr>
          </w:p>
          <w:p w14:paraId="152DFAB8" w14:textId="77777777" w:rsidR="001A271D" w:rsidRDefault="001A271D" w:rsidP="001A271D">
            <w:pPr>
              <w:rPr>
                <w:rFonts w:ascii="Arial" w:hAnsi="Arial" w:cs="Arial"/>
                <w:sz w:val="24"/>
                <w:szCs w:val="24"/>
              </w:rPr>
            </w:pPr>
            <w:r>
              <w:rPr>
                <w:rFonts w:ascii="Arial" w:hAnsi="Arial" w:cs="Arial"/>
                <w:sz w:val="24"/>
                <w:szCs w:val="24"/>
              </w:rPr>
              <w:t>1No. Link/AC Mk4 Cabinet on root foundation</w:t>
            </w:r>
          </w:p>
          <w:p w14:paraId="1FF82390" w14:textId="77777777" w:rsidR="001A271D" w:rsidRDefault="001A271D" w:rsidP="001A271D">
            <w:pPr>
              <w:rPr>
                <w:rFonts w:ascii="Arial" w:hAnsi="Arial" w:cs="Arial"/>
                <w:sz w:val="24"/>
                <w:szCs w:val="24"/>
              </w:rPr>
            </w:pPr>
            <w:r>
              <w:rPr>
                <w:rFonts w:ascii="Arial" w:hAnsi="Arial" w:cs="Arial"/>
                <w:sz w:val="24"/>
                <w:szCs w:val="24"/>
              </w:rPr>
              <w:t>Dimensions: 600 x 500 x 1520 High</w:t>
            </w:r>
          </w:p>
          <w:p w14:paraId="0D790011" w14:textId="77777777" w:rsidR="001A271D" w:rsidRDefault="001A271D" w:rsidP="001A271D">
            <w:pPr>
              <w:rPr>
                <w:rFonts w:ascii="Arial" w:hAnsi="Arial" w:cs="Arial"/>
                <w:sz w:val="24"/>
                <w:szCs w:val="24"/>
              </w:rPr>
            </w:pPr>
            <w:r>
              <w:rPr>
                <w:rFonts w:ascii="Arial" w:hAnsi="Arial" w:cs="Arial"/>
                <w:sz w:val="24"/>
                <w:szCs w:val="24"/>
              </w:rPr>
              <w:t>Material: Steel</w:t>
            </w:r>
          </w:p>
          <w:p w14:paraId="76043ADA" w14:textId="77777777" w:rsidR="001A271D" w:rsidRDefault="001A271D" w:rsidP="001A271D">
            <w:pPr>
              <w:rPr>
                <w:rFonts w:ascii="Arial" w:hAnsi="Arial" w:cs="Arial"/>
                <w:sz w:val="24"/>
                <w:szCs w:val="24"/>
              </w:rPr>
            </w:pPr>
            <w:r>
              <w:rPr>
                <w:rFonts w:ascii="Arial" w:hAnsi="Arial" w:cs="Arial"/>
                <w:sz w:val="24"/>
                <w:szCs w:val="24"/>
              </w:rPr>
              <w:t>Colour: Green</w:t>
            </w:r>
          </w:p>
          <w:p w14:paraId="1B52C39F" w14:textId="77777777" w:rsidR="001A271D" w:rsidRDefault="001A271D" w:rsidP="001A271D">
            <w:pPr>
              <w:rPr>
                <w:rFonts w:ascii="Arial" w:hAnsi="Arial" w:cs="Arial"/>
                <w:sz w:val="24"/>
                <w:szCs w:val="24"/>
              </w:rPr>
            </w:pPr>
          </w:p>
          <w:p w14:paraId="51275924" w14:textId="77777777" w:rsidR="001A271D" w:rsidRDefault="001A271D" w:rsidP="001A271D">
            <w:pPr>
              <w:rPr>
                <w:rFonts w:ascii="Arial" w:hAnsi="Arial" w:cs="Arial"/>
                <w:b/>
                <w:sz w:val="24"/>
                <w:szCs w:val="24"/>
                <w:u w:val="single"/>
              </w:rPr>
            </w:pPr>
            <w:r>
              <w:rPr>
                <w:rFonts w:ascii="Arial" w:hAnsi="Arial" w:cs="Arial"/>
                <w:b/>
                <w:sz w:val="24"/>
                <w:szCs w:val="24"/>
                <w:u w:val="single"/>
              </w:rPr>
              <w:t>Proposed Works</w:t>
            </w:r>
          </w:p>
          <w:p w14:paraId="6D93A4A0" w14:textId="77777777" w:rsidR="001A271D" w:rsidRDefault="001A271D" w:rsidP="001A271D">
            <w:pPr>
              <w:rPr>
                <w:rFonts w:ascii="Arial" w:hAnsi="Arial" w:cs="Arial"/>
                <w:b/>
                <w:sz w:val="24"/>
                <w:szCs w:val="24"/>
                <w:u w:val="single"/>
              </w:rPr>
            </w:pPr>
          </w:p>
          <w:p w14:paraId="541F7334" w14:textId="77777777" w:rsidR="001A271D" w:rsidRDefault="001A271D" w:rsidP="001A271D">
            <w:pPr>
              <w:rPr>
                <w:rFonts w:ascii="Arial" w:hAnsi="Arial" w:cs="Arial"/>
                <w:sz w:val="24"/>
                <w:szCs w:val="24"/>
              </w:rPr>
            </w:pPr>
            <w:r>
              <w:rPr>
                <w:rFonts w:ascii="Arial" w:hAnsi="Arial" w:cs="Arial"/>
                <w:b/>
                <w:sz w:val="24"/>
                <w:szCs w:val="24"/>
                <w:u w:val="single"/>
              </w:rPr>
              <w:t>New Site Build</w:t>
            </w:r>
          </w:p>
          <w:p w14:paraId="55936D14" w14:textId="77777777" w:rsidR="001A271D" w:rsidRDefault="001A271D" w:rsidP="001A271D">
            <w:pPr>
              <w:rPr>
                <w:rFonts w:ascii="Arial" w:hAnsi="Arial" w:cs="Arial"/>
                <w:sz w:val="24"/>
                <w:szCs w:val="24"/>
              </w:rPr>
            </w:pPr>
          </w:p>
          <w:p w14:paraId="13CC7448" w14:textId="77777777" w:rsidR="001A271D" w:rsidRDefault="001A271D" w:rsidP="001A271D">
            <w:pPr>
              <w:numPr>
                <w:ilvl w:val="0"/>
                <w:numId w:val="12"/>
              </w:numPr>
              <w:rPr>
                <w:rFonts w:ascii="Arial" w:hAnsi="Arial" w:cs="Arial"/>
                <w:sz w:val="24"/>
                <w:szCs w:val="24"/>
              </w:rPr>
            </w:pPr>
            <w:r>
              <w:rPr>
                <w:rFonts w:ascii="Arial" w:hAnsi="Arial" w:cs="Arial"/>
                <w:sz w:val="24"/>
                <w:szCs w:val="24"/>
              </w:rPr>
              <w:t>Install 1No. BTS 3900A (side by side) 2G/4G on 200mm High Steel Plinths on new root foundation. Connect to Transmission and proposed M</w:t>
            </w:r>
            <w:r w:rsidR="008D2A44">
              <w:rPr>
                <w:rFonts w:ascii="Arial" w:hAnsi="Arial" w:cs="Arial"/>
                <w:sz w:val="24"/>
                <w:szCs w:val="24"/>
              </w:rPr>
              <w:t>k4 Link AC DB with 1No. 40A MCB.</w:t>
            </w:r>
          </w:p>
          <w:p w14:paraId="2595A3BB" w14:textId="77777777" w:rsidR="008D2A44" w:rsidRDefault="008D2A44" w:rsidP="001A271D">
            <w:pPr>
              <w:numPr>
                <w:ilvl w:val="0"/>
                <w:numId w:val="12"/>
              </w:numPr>
              <w:rPr>
                <w:rFonts w:ascii="Arial" w:hAnsi="Arial" w:cs="Arial"/>
                <w:sz w:val="24"/>
                <w:szCs w:val="24"/>
              </w:rPr>
            </w:pPr>
            <w:r>
              <w:rPr>
                <w:rFonts w:ascii="Arial" w:hAnsi="Arial" w:cs="Arial"/>
                <w:sz w:val="24"/>
                <w:szCs w:val="24"/>
              </w:rPr>
              <w:t>Install proposed MK4 Link AC Cabinet on new root foundation C/W IDU and 100A incoming Rec supply.</w:t>
            </w:r>
          </w:p>
          <w:p w14:paraId="78B711E6" w14:textId="77777777" w:rsidR="008D2A44" w:rsidRDefault="008D2A44" w:rsidP="001A271D">
            <w:pPr>
              <w:numPr>
                <w:ilvl w:val="0"/>
                <w:numId w:val="12"/>
              </w:numPr>
              <w:rPr>
                <w:rFonts w:ascii="Arial" w:hAnsi="Arial" w:cs="Arial"/>
                <w:sz w:val="24"/>
                <w:szCs w:val="24"/>
              </w:rPr>
            </w:pPr>
            <w:r>
              <w:rPr>
                <w:rFonts w:ascii="Arial" w:hAnsi="Arial" w:cs="Arial"/>
                <w:sz w:val="24"/>
                <w:szCs w:val="24"/>
              </w:rPr>
              <w:t>Install proposed 10.0m High HEL Replica Telegraph Pole (TP325) on new D6 root foundation.</w:t>
            </w:r>
          </w:p>
          <w:p w14:paraId="2236A403" w14:textId="77777777" w:rsidR="008D2A44" w:rsidRPr="001A271D" w:rsidRDefault="008D2A44" w:rsidP="005A0E16">
            <w:pPr>
              <w:ind w:left="720"/>
              <w:rPr>
                <w:rFonts w:ascii="Arial" w:hAnsi="Arial" w:cs="Arial"/>
                <w:sz w:val="24"/>
                <w:szCs w:val="24"/>
              </w:rPr>
            </w:pPr>
          </w:p>
        </w:tc>
      </w:tr>
      <w:tr w:rsidR="004B2171" w14:paraId="63274B40" w14:textId="77777777">
        <w:trPr>
          <w:cantSplit/>
        </w:trPr>
        <w:tc>
          <w:tcPr>
            <w:tcW w:w="10316" w:type="dxa"/>
            <w:gridSpan w:val="3"/>
          </w:tcPr>
          <w:p w14:paraId="725FE028" w14:textId="77777777" w:rsidR="004B2171" w:rsidRDefault="004B2171" w:rsidP="008D2A44">
            <w:pPr>
              <w:rPr>
                <w:rFonts w:ascii="Arial" w:hAnsi="Arial" w:cs="Arial"/>
                <w:sz w:val="24"/>
                <w:szCs w:val="24"/>
              </w:rPr>
            </w:pPr>
            <w:r>
              <w:rPr>
                <w:rFonts w:ascii="Arial" w:hAnsi="Arial" w:cs="Arial"/>
                <w:sz w:val="24"/>
                <w:szCs w:val="24"/>
              </w:rPr>
              <w:t xml:space="preserve">Overall Height:  </w:t>
            </w:r>
            <w:r w:rsidR="008D2A44">
              <w:rPr>
                <w:rFonts w:ascii="Arial" w:hAnsi="Arial" w:cs="Arial"/>
                <w:sz w:val="24"/>
                <w:szCs w:val="24"/>
              </w:rPr>
              <w:t>10.0m AGL</w:t>
            </w:r>
          </w:p>
        </w:tc>
      </w:tr>
      <w:tr w:rsidR="004B2171" w14:paraId="01ADEA99" w14:textId="77777777">
        <w:tc>
          <w:tcPr>
            <w:tcW w:w="8222" w:type="dxa"/>
            <w:gridSpan w:val="2"/>
          </w:tcPr>
          <w:p w14:paraId="757EC5AA" w14:textId="77777777" w:rsidR="004B2171" w:rsidRPr="008D2A44" w:rsidRDefault="004B2171">
            <w:pPr>
              <w:rPr>
                <w:rFonts w:ascii="Arial" w:hAnsi="Arial" w:cs="Arial"/>
                <w:sz w:val="24"/>
                <w:szCs w:val="24"/>
              </w:rPr>
            </w:pPr>
            <w:r w:rsidRPr="008D2A44">
              <w:rPr>
                <w:rFonts w:ascii="Arial" w:hAnsi="Arial" w:cs="Arial"/>
                <w:sz w:val="24"/>
                <w:szCs w:val="24"/>
              </w:rPr>
              <w:t xml:space="preserve">Height of existing building </w:t>
            </w:r>
          </w:p>
        </w:tc>
        <w:tc>
          <w:tcPr>
            <w:tcW w:w="2094" w:type="dxa"/>
          </w:tcPr>
          <w:p w14:paraId="1B720EC9" w14:textId="77777777" w:rsidR="004B2171" w:rsidRPr="008D2A44" w:rsidRDefault="00C5300A" w:rsidP="00241B9A">
            <w:pPr>
              <w:rPr>
                <w:rFonts w:ascii="Arial" w:hAnsi="Arial" w:cs="Arial"/>
                <w:sz w:val="24"/>
                <w:szCs w:val="24"/>
              </w:rPr>
            </w:pPr>
            <w:r w:rsidRPr="008D2A44">
              <w:rPr>
                <w:rFonts w:ascii="Arial" w:hAnsi="Arial" w:cs="Arial"/>
                <w:sz w:val="24"/>
                <w:szCs w:val="24"/>
              </w:rPr>
              <w:t>N/A</w:t>
            </w:r>
          </w:p>
        </w:tc>
      </w:tr>
      <w:tr w:rsidR="004B2171" w14:paraId="0D7A7088" w14:textId="77777777">
        <w:trPr>
          <w:cantSplit/>
        </w:trPr>
        <w:tc>
          <w:tcPr>
            <w:tcW w:w="10316" w:type="dxa"/>
            <w:gridSpan w:val="3"/>
          </w:tcPr>
          <w:p w14:paraId="080D9E31"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03435325" w14:textId="77777777">
        <w:tc>
          <w:tcPr>
            <w:tcW w:w="8222" w:type="dxa"/>
            <w:gridSpan w:val="2"/>
          </w:tcPr>
          <w:p w14:paraId="2D3BDAC1"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6C43E209" w14:textId="77777777" w:rsidR="004B2171" w:rsidRPr="001A48BC" w:rsidRDefault="00D32BAD">
            <w:pPr>
              <w:rPr>
                <w:rFonts w:ascii="Arial" w:hAnsi="Arial" w:cs="Arial"/>
                <w:sz w:val="24"/>
                <w:szCs w:val="24"/>
              </w:rPr>
            </w:pPr>
            <w:r>
              <w:rPr>
                <w:rFonts w:ascii="Arial" w:hAnsi="Arial" w:cs="Arial"/>
                <w:sz w:val="24"/>
                <w:szCs w:val="24"/>
              </w:rPr>
              <w:t>See drawings</w:t>
            </w:r>
          </w:p>
        </w:tc>
      </w:tr>
      <w:tr w:rsidR="004B2171" w14:paraId="5972216B" w14:textId="77777777">
        <w:tc>
          <w:tcPr>
            <w:tcW w:w="8222" w:type="dxa"/>
            <w:gridSpan w:val="2"/>
          </w:tcPr>
          <w:p w14:paraId="48D96278"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56A37FFE" w14:textId="77777777" w:rsidR="004B2171" w:rsidRPr="001A48BC" w:rsidRDefault="00D32BAD">
            <w:pPr>
              <w:rPr>
                <w:rFonts w:ascii="Arial" w:hAnsi="Arial" w:cs="Arial"/>
                <w:sz w:val="24"/>
                <w:szCs w:val="24"/>
              </w:rPr>
            </w:pPr>
            <w:r w:rsidRPr="00D32BAD">
              <w:rPr>
                <w:rFonts w:ascii="Arial" w:hAnsi="Arial" w:cs="Arial"/>
                <w:sz w:val="24"/>
                <w:szCs w:val="24"/>
              </w:rPr>
              <w:t>See drawings</w:t>
            </w:r>
          </w:p>
        </w:tc>
      </w:tr>
      <w:tr w:rsidR="004B2171" w14:paraId="58560C1D" w14:textId="77777777">
        <w:tc>
          <w:tcPr>
            <w:tcW w:w="8222" w:type="dxa"/>
            <w:gridSpan w:val="2"/>
          </w:tcPr>
          <w:p w14:paraId="0A78E02A"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5A3C5A03" w14:textId="77777777" w:rsidR="004B2171" w:rsidRPr="001A48BC" w:rsidRDefault="00D32BAD">
            <w:pPr>
              <w:rPr>
                <w:rFonts w:ascii="Arial" w:hAnsi="Arial" w:cs="Arial"/>
                <w:sz w:val="24"/>
                <w:szCs w:val="24"/>
              </w:rPr>
            </w:pPr>
            <w:r w:rsidRPr="00D32BAD">
              <w:rPr>
                <w:rFonts w:ascii="Arial" w:hAnsi="Arial" w:cs="Arial"/>
                <w:sz w:val="24"/>
                <w:szCs w:val="24"/>
              </w:rPr>
              <w:t>See drawings</w:t>
            </w:r>
          </w:p>
        </w:tc>
      </w:tr>
      <w:tr w:rsidR="004B2171" w14:paraId="588A387F" w14:textId="77777777">
        <w:trPr>
          <w:cantSplit/>
        </w:trPr>
        <w:tc>
          <w:tcPr>
            <w:tcW w:w="10316" w:type="dxa"/>
            <w:gridSpan w:val="3"/>
          </w:tcPr>
          <w:p w14:paraId="781BAB5E"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348828C4" w14:textId="77777777">
        <w:tc>
          <w:tcPr>
            <w:tcW w:w="5355" w:type="dxa"/>
          </w:tcPr>
          <w:p w14:paraId="49A64A03"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0B7221D2" w14:textId="77777777" w:rsidR="004B2171" w:rsidRPr="00283CA8" w:rsidRDefault="00283CA8" w:rsidP="00283CA8">
            <w:pPr>
              <w:rPr>
                <w:rFonts w:ascii="Arial" w:hAnsi="Arial" w:cs="Arial"/>
                <w:sz w:val="24"/>
                <w:szCs w:val="24"/>
              </w:rPr>
            </w:pPr>
            <w:r w:rsidRPr="00283CA8">
              <w:rPr>
                <w:rFonts w:ascii="Arial" w:hAnsi="Arial" w:cs="Arial"/>
                <w:sz w:val="24"/>
                <w:szCs w:val="24"/>
              </w:rPr>
              <w:t>10.0m High HEL replica telegraph pole, (TP325) on new D6 root foundation, Material: Steel, Colour: Black</w:t>
            </w:r>
          </w:p>
        </w:tc>
      </w:tr>
      <w:tr w:rsidR="004B2171" w14:paraId="266472B7" w14:textId="77777777">
        <w:tc>
          <w:tcPr>
            <w:tcW w:w="5355" w:type="dxa"/>
          </w:tcPr>
          <w:p w14:paraId="6690B8DF"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591142C3" w14:textId="77777777" w:rsidR="00283CA8" w:rsidRPr="00283CA8" w:rsidRDefault="00283CA8" w:rsidP="00283CA8">
            <w:pPr>
              <w:rPr>
                <w:rFonts w:ascii="Arial" w:hAnsi="Arial" w:cs="Arial"/>
                <w:sz w:val="24"/>
                <w:szCs w:val="24"/>
              </w:rPr>
            </w:pPr>
            <w:r w:rsidRPr="00283CA8">
              <w:rPr>
                <w:rFonts w:ascii="Arial" w:hAnsi="Arial" w:cs="Arial"/>
                <w:sz w:val="24"/>
                <w:szCs w:val="24"/>
              </w:rPr>
              <w:t>1No. BTS 3900A (side by side) on 200mm High Steel Plinths on root foundation, Dimensions: 2No. 600 x 480 x 700 High, Material: Steel, Colour: Green</w:t>
            </w:r>
          </w:p>
          <w:p w14:paraId="063B276F" w14:textId="77777777" w:rsidR="004B2171" w:rsidRPr="003241FB" w:rsidRDefault="00283CA8" w:rsidP="00283CA8">
            <w:pPr>
              <w:rPr>
                <w:rFonts w:ascii="Arial" w:hAnsi="Arial" w:cs="Arial"/>
                <w:color w:val="FF0000"/>
                <w:sz w:val="24"/>
                <w:szCs w:val="24"/>
              </w:rPr>
            </w:pPr>
            <w:r w:rsidRPr="00283CA8">
              <w:rPr>
                <w:rFonts w:ascii="Arial" w:hAnsi="Arial" w:cs="Arial"/>
                <w:sz w:val="24"/>
                <w:szCs w:val="24"/>
              </w:rPr>
              <w:t>1No. Link/AC Mk4 Cabinet on root foundation, Dimensions: 600 x 500 x 1520 High, Material: Steel,</w:t>
            </w:r>
            <w:r>
              <w:rPr>
                <w:rFonts w:ascii="Arial" w:hAnsi="Arial" w:cs="Arial"/>
                <w:sz w:val="24"/>
                <w:szCs w:val="24"/>
              </w:rPr>
              <w:t xml:space="preserve"> </w:t>
            </w:r>
            <w:r w:rsidRPr="00283CA8">
              <w:rPr>
                <w:rFonts w:ascii="Arial" w:hAnsi="Arial" w:cs="Arial"/>
                <w:sz w:val="24"/>
                <w:szCs w:val="24"/>
              </w:rPr>
              <w:t>Colour: Green</w:t>
            </w:r>
          </w:p>
        </w:tc>
      </w:tr>
    </w:tbl>
    <w:p w14:paraId="7691A27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73B0018E" w14:textId="77777777">
        <w:tc>
          <w:tcPr>
            <w:tcW w:w="10316" w:type="dxa"/>
          </w:tcPr>
          <w:p w14:paraId="4C124363"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76776F93" w14:textId="77777777">
        <w:tc>
          <w:tcPr>
            <w:tcW w:w="10316" w:type="dxa"/>
          </w:tcPr>
          <w:p w14:paraId="4238A790" w14:textId="77777777" w:rsidR="004B2171" w:rsidRDefault="004B2171" w:rsidP="00810990">
            <w:pPr>
              <w:pStyle w:val="BodyTextIndent2"/>
              <w:spacing w:line="240" w:lineRule="auto"/>
              <w:ind w:left="0"/>
              <w:jc w:val="both"/>
              <w:rPr>
                <w:rFonts w:ascii="Arial" w:hAnsi="Arial" w:cs="Arial"/>
                <w:sz w:val="24"/>
                <w:szCs w:val="24"/>
                <w:lang w:eastAsia="en-US"/>
              </w:rPr>
            </w:pPr>
          </w:p>
          <w:p w14:paraId="12810646" w14:textId="77777777" w:rsidR="004843BC" w:rsidRPr="004843BC" w:rsidRDefault="004843BC" w:rsidP="004843BC">
            <w:pPr>
              <w:jc w:val="both"/>
              <w:rPr>
                <w:rFonts w:ascii="Arial" w:hAnsi="Arial" w:cs="Arial"/>
                <w:sz w:val="24"/>
                <w:szCs w:val="24"/>
              </w:rPr>
            </w:pPr>
            <w:r w:rsidRPr="004843BC">
              <w:rPr>
                <w:rFonts w:ascii="Arial" w:hAnsi="Arial" w:cs="Arial"/>
                <w:sz w:val="24"/>
                <w:szCs w:val="24"/>
              </w:rPr>
              <w:t>Central Government attaches great importance to the design of the built environment and outlines this within Section 7 (para. 56) of the National Planning Policy Framework. It states “Good design is a key aspect of sustainable development, is indivisible from good planning, and should contribute positively to making places better for people”.</w:t>
            </w:r>
          </w:p>
          <w:p w14:paraId="7ADA5F6D" w14:textId="77777777" w:rsidR="004843BC" w:rsidRDefault="004843BC" w:rsidP="005A0E16">
            <w:pPr>
              <w:pStyle w:val="BodyTextIndent2"/>
              <w:spacing w:after="0" w:line="240" w:lineRule="auto"/>
              <w:ind w:left="0"/>
              <w:jc w:val="both"/>
              <w:rPr>
                <w:rFonts w:ascii="Arial" w:hAnsi="Arial" w:cs="Arial"/>
                <w:sz w:val="24"/>
                <w:szCs w:val="24"/>
                <w:lang w:eastAsia="en-US"/>
              </w:rPr>
            </w:pPr>
          </w:p>
          <w:p w14:paraId="268BDB0D" w14:textId="77777777" w:rsidR="004843BC" w:rsidRDefault="004B2171" w:rsidP="005A0E16">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an </w:t>
            </w:r>
            <w:r w:rsidR="007A3C02">
              <w:rPr>
                <w:rFonts w:ascii="Arial" w:hAnsi="Arial" w:cs="Arial"/>
                <w:sz w:val="24"/>
                <w:szCs w:val="24"/>
                <w:lang w:eastAsia="en-US"/>
              </w:rPr>
              <w:t>EE LTD</w:t>
            </w:r>
            <w:r w:rsidR="00141B94">
              <w:rPr>
                <w:rFonts w:ascii="Arial" w:hAnsi="Arial" w:cs="Arial"/>
                <w:sz w:val="24"/>
                <w:szCs w:val="24"/>
                <w:lang w:eastAsia="en-US"/>
              </w:rPr>
              <w:t xml:space="preserve"> </w:t>
            </w:r>
            <w:r w:rsidR="008D2A44" w:rsidRPr="008D2A44">
              <w:rPr>
                <w:rFonts w:ascii="Arial" w:hAnsi="Arial" w:cs="Arial"/>
                <w:sz w:val="24"/>
                <w:szCs w:val="24"/>
                <w:lang w:eastAsia="en-US"/>
              </w:rPr>
              <w:t xml:space="preserve">10.0m High HEL replica telegraph pole (TP325) </w:t>
            </w:r>
            <w:r w:rsidRPr="008D2A44">
              <w:rPr>
                <w:rFonts w:ascii="Arial" w:hAnsi="Arial" w:cs="Arial"/>
                <w:sz w:val="24"/>
                <w:szCs w:val="24"/>
                <w:lang w:eastAsia="en-US"/>
              </w:rPr>
              <w:t>w</w:t>
            </w:r>
            <w:r w:rsidRPr="00645D29">
              <w:rPr>
                <w:rFonts w:ascii="Arial" w:hAnsi="Arial" w:cs="Arial"/>
                <w:sz w:val="24"/>
                <w:szCs w:val="24"/>
                <w:lang w:eastAsia="en-US"/>
              </w:rPr>
              <w:t>hich</w:t>
            </w:r>
            <w:r>
              <w:rPr>
                <w:rFonts w:ascii="Arial" w:hAnsi="Arial" w:cs="Arial"/>
                <w:sz w:val="24"/>
                <w:szCs w:val="24"/>
                <w:lang w:eastAsia="en-US"/>
              </w:rPr>
              <w:t xml:space="preserve"> </w:t>
            </w:r>
            <w:r w:rsidR="00141B94">
              <w:rPr>
                <w:rFonts w:ascii="Arial" w:hAnsi="Arial" w:cs="Arial"/>
                <w:sz w:val="24"/>
                <w:szCs w:val="24"/>
                <w:lang w:eastAsia="en-US"/>
              </w:rPr>
              <w:t>will house both Orange and T-Mobile</w:t>
            </w:r>
            <w:r w:rsidR="00BB51B9">
              <w:rPr>
                <w:rFonts w:ascii="Arial" w:hAnsi="Arial" w:cs="Arial"/>
                <w:sz w:val="24"/>
                <w:szCs w:val="24"/>
                <w:lang w:eastAsia="en-US"/>
              </w:rPr>
              <w:t xml:space="preserve"> (now called EE) and H3G LTE and ESN</w:t>
            </w:r>
            <w:r w:rsidRPr="00645D29">
              <w:rPr>
                <w:rFonts w:ascii="Arial" w:hAnsi="Arial" w:cs="Arial"/>
                <w:sz w:val="24"/>
                <w:szCs w:val="24"/>
                <w:lang w:eastAsia="en-US"/>
              </w:rPr>
              <w:t xml:space="preserve">. </w:t>
            </w:r>
            <w:r w:rsidRPr="00BB51B9">
              <w:rPr>
                <w:rFonts w:ascii="Arial" w:hAnsi="Arial" w:cs="Arial"/>
                <w:sz w:val="24"/>
                <w:szCs w:val="24"/>
                <w:lang w:eastAsia="en-US"/>
              </w:rPr>
              <w:t>The sharing of base stations between multiple operators is one of the key strategic policy p</w:t>
            </w:r>
            <w:r w:rsidR="004843BC" w:rsidRPr="00BB51B9">
              <w:rPr>
                <w:rFonts w:ascii="Arial" w:hAnsi="Arial" w:cs="Arial"/>
                <w:sz w:val="24"/>
                <w:szCs w:val="24"/>
                <w:lang w:eastAsia="en-US"/>
              </w:rPr>
              <w:t>rinciples contained within the NPPF</w:t>
            </w:r>
            <w:r w:rsidR="005A0E16">
              <w:rPr>
                <w:rFonts w:ascii="Arial" w:hAnsi="Arial" w:cs="Arial"/>
                <w:sz w:val="24"/>
                <w:szCs w:val="24"/>
                <w:lang w:eastAsia="en-US"/>
              </w:rPr>
              <w:t>.</w:t>
            </w:r>
          </w:p>
          <w:p w14:paraId="5E5F3E57" w14:textId="77777777" w:rsidR="005A0E16" w:rsidRPr="00BB51B9" w:rsidRDefault="005A0E16" w:rsidP="005A0E16">
            <w:pPr>
              <w:pStyle w:val="BodyTextIndent2"/>
              <w:spacing w:after="0" w:line="240" w:lineRule="auto"/>
              <w:ind w:left="0"/>
              <w:jc w:val="both"/>
              <w:rPr>
                <w:rFonts w:ascii="Arial" w:hAnsi="Arial" w:cs="Arial"/>
                <w:sz w:val="24"/>
                <w:szCs w:val="24"/>
                <w:lang w:eastAsia="en-US"/>
              </w:rPr>
            </w:pPr>
          </w:p>
          <w:p w14:paraId="06E7676D" w14:textId="77777777" w:rsidR="00D32BAD" w:rsidRPr="0073013A" w:rsidRDefault="004843BC" w:rsidP="009215FD">
            <w:pPr>
              <w:spacing w:after="120"/>
              <w:jc w:val="both"/>
              <w:rPr>
                <w:rFonts w:ascii="Arial" w:hAnsi="Arial" w:cs="Arial"/>
                <w:color w:val="0000FF"/>
                <w:sz w:val="24"/>
                <w:szCs w:val="24"/>
              </w:rPr>
            </w:pPr>
            <w:r w:rsidRPr="004843BC">
              <w:rPr>
                <w:rFonts w:ascii="Arial" w:hAnsi="Arial" w:cs="Arial"/>
                <w:sz w:val="24"/>
                <w:szCs w:val="24"/>
              </w:rPr>
              <w:t>In keeping with the National Planning Policy Framework (NPPF). guidelines of using “high quality communication</w:t>
            </w:r>
            <w:r>
              <w:rPr>
                <w:rFonts w:ascii="Arial" w:hAnsi="Arial" w:cs="Arial"/>
                <w:sz w:val="24"/>
                <w:szCs w:val="24"/>
              </w:rPr>
              <w:t>s infrastructure”,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w:t>
            </w:r>
            <w:r w:rsidR="009215FD">
              <w:rPr>
                <w:rFonts w:ascii="Arial" w:hAnsi="Arial" w:cs="Arial"/>
                <w:sz w:val="24"/>
                <w:szCs w:val="24"/>
              </w:rPr>
              <w:t>.</w:t>
            </w:r>
          </w:p>
        </w:tc>
      </w:tr>
    </w:tbl>
    <w:p w14:paraId="5F005655" w14:textId="77777777" w:rsidR="004B2171" w:rsidRDefault="004B2171">
      <w:pPr>
        <w:rPr>
          <w:rFonts w:ascii="Arial" w:hAnsi="Arial" w:cs="Arial"/>
          <w:b/>
          <w:bCs/>
          <w:sz w:val="24"/>
          <w:szCs w:val="24"/>
        </w:rPr>
      </w:pPr>
    </w:p>
    <w:p w14:paraId="2AFCE581"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42FD4B8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44F9674F" w14:textId="77777777">
        <w:tc>
          <w:tcPr>
            <w:tcW w:w="8046" w:type="dxa"/>
          </w:tcPr>
          <w:p w14:paraId="0A4810DB" w14:textId="77777777" w:rsidR="004B2171" w:rsidRDefault="004B2171" w:rsidP="005A0E16">
            <w:pPr>
              <w:jc w:val="both"/>
              <w:rPr>
                <w:rFonts w:ascii="Arial" w:hAnsi="Arial" w:cs="Arial"/>
                <w:sz w:val="24"/>
                <w:szCs w:val="24"/>
              </w:rPr>
            </w:pPr>
            <w:r>
              <w:rPr>
                <w:rFonts w:ascii="Arial" w:hAnsi="Arial" w:cs="Arial"/>
                <w:sz w:val="24"/>
                <w:szCs w:val="24"/>
              </w:rPr>
              <w:t>ICNIRP Declaration attached</w:t>
            </w:r>
          </w:p>
          <w:p w14:paraId="09BB509E" w14:textId="77777777" w:rsidR="004B2171" w:rsidRDefault="004B2171" w:rsidP="005A0E16">
            <w:pPr>
              <w:jc w:val="both"/>
              <w:rPr>
                <w:rFonts w:ascii="Arial" w:hAnsi="Arial" w:cs="Arial"/>
                <w:sz w:val="24"/>
                <w:szCs w:val="24"/>
              </w:rPr>
            </w:pPr>
          </w:p>
          <w:p w14:paraId="72107392" w14:textId="77777777" w:rsidR="004B2171" w:rsidRDefault="004B2171" w:rsidP="005A0E16">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7C2E8E63" w14:textId="77777777" w:rsidR="004B2171" w:rsidRDefault="004B2171" w:rsidP="005A0E16">
            <w:pPr>
              <w:jc w:val="both"/>
              <w:rPr>
                <w:rFonts w:ascii="Arial" w:hAnsi="Arial" w:cs="Arial"/>
                <w:sz w:val="24"/>
                <w:szCs w:val="24"/>
              </w:rPr>
            </w:pPr>
          </w:p>
          <w:p w14:paraId="211970F7" w14:textId="77777777" w:rsidR="004B2171" w:rsidRDefault="004B2171" w:rsidP="005A0E16">
            <w:pPr>
              <w:jc w:val="both"/>
              <w:rPr>
                <w:rFonts w:ascii="Arial" w:hAnsi="Arial" w:cs="Arial"/>
                <w:sz w:val="24"/>
                <w:szCs w:val="24"/>
              </w:rPr>
            </w:pPr>
            <w:r>
              <w:rPr>
                <w:rFonts w:ascii="Arial" w:hAnsi="Arial" w:cs="Arial"/>
                <w:sz w:val="24"/>
                <w:szCs w:val="24"/>
              </w:rPr>
              <w:t xml:space="preserve">When determining </w:t>
            </w:r>
            <w:proofErr w:type="gramStart"/>
            <w:r>
              <w:rPr>
                <w:rFonts w:ascii="Arial" w:hAnsi="Arial" w:cs="Arial"/>
                <w:sz w:val="24"/>
                <w:szCs w:val="24"/>
              </w:rPr>
              <w:t>compliance</w:t>
            </w:r>
            <w:proofErr w:type="gramEnd"/>
            <w:r>
              <w:rPr>
                <w:rFonts w:ascii="Arial" w:hAnsi="Arial" w:cs="Arial"/>
                <w:sz w:val="24"/>
                <w:szCs w:val="24"/>
              </w:rPr>
              <w:t xml:space="preserve"> the emissions from all mobile phone network operators on the site are taken into account.</w:t>
            </w:r>
          </w:p>
        </w:tc>
        <w:tc>
          <w:tcPr>
            <w:tcW w:w="1134" w:type="dxa"/>
          </w:tcPr>
          <w:p w14:paraId="680F7717"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34589282" w14:textId="77777777" w:rsidR="004B2171" w:rsidRDefault="004B2171">
            <w:pPr>
              <w:jc w:val="center"/>
              <w:rPr>
                <w:rFonts w:ascii="Arial" w:hAnsi="Arial" w:cs="Arial"/>
                <w:sz w:val="24"/>
                <w:szCs w:val="24"/>
              </w:rPr>
            </w:pPr>
          </w:p>
        </w:tc>
      </w:tr>
    </w:tbl>
    <w:p w14:paraId="2EFD12A0" w14:textId="77777777" w:rsidR="004B2171" w:rsidRDefault="004B2171">
      <w:pPr>
        <w:rPr>
          <w:rFonts w:ascii="Arial" w:hAnsi="Arial" w:cs="Arial"/>
          <w:sz w:val="24"/>
          <w:szCs w:val="24"/>
        </w:rPr>
      </w:pPr>
    </w:p>
    <w:p w14:paraId="3DC03E32"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2803"/>
      </w:tblGrid>
      <w:tr w:rsidR="004B2171" w14:paraId="64883373" w14:textId="77777777">
        <w:tc>
          <w:tcPr>
            <w:tcW w:w="7479" w:type="dxa"/>
          </w:tcPr>
          <w:p w14:paraId="131ED53D" w14:textId="77777777" w:rsidR="004B2171" w:rsidRDefault="004B2171">
            <w:pPr>
              <w:rPr>
                <w:rFonts w:ascii="Arial" w:hAnsi="Arial" w:cs="Arial"/>
                <w:sz w:val="24"/>
                <w:szCs w:val="24"/>
              </w:rPr>
            </w:pPr>
            <w:r>
              <w:rPr>
                <w:rFonts w:ascii="Arial" w:hAnsi="Arial" w:cs="Arial"/>
                <w:sz w:val="24"/>
                <w:szCs w:val="24"/>
              </w:rPr>
              <w:t>Frequency:</w:t>
            </w:r>
          </w:p>
        </w:tc>
        <w:tc>
          <w:tcPr>
            <w:tcW w:w="2803" w:type="dxa"/>
          </w:tcPr>
          <w:p w14:paraId="20E74D2B" w14:textId="77777777" w:rsidR="004B2171" w:rsidRPr="00645D29" w:rsidRDefault="004C61EC" w:rsidP="00645D29">
            <w:pPr>
              <w:pStyle w:val="BodyTextIndent2"/>
              <w:spacing w:line="240" w:lineRule="auto"/>
              <w:ind w:left="0"/>
              <w:jc w:val="both"/>
              <w:rPr>
                <w:rFonts w:ascii="Arial" w:hAnsi="Arial" w:cs="Arial"/>
                <w:sz w:val="24"/>
                <w:szCs w:val="24"/>
                <w:lang w:eastAsia="en-US"/>
              </w:rPr>
            </w:pPr>
            <w:r>
              <w:rPr>
                <w:rFonts w:ascii="Arial" w:hAnsi="Arial" w:cs="Arial"/>
                <w:sz w:val="24"/>
                <w:szCs w:val="24"/>
              </w:rPr>
              <w:t>This information can be emailed to the LPA on request</w:t>
            </w:r>
          </w:p>
        </w:tc>
      </w:tr>
      <w:tr w:rsidR="004B2171" w14:paraId="4AE9A3E0" w14:textId="77777777">
        <w:tc>
          <w:tcPr>
            <w:tcW w:w="7479" w:type="dxa"/>
          </w:tcPr>
          <w:p w14:paraId="582AB1E5" w14:textId="77777777" w:rsidR="004B2171" w:rsidRDefault="004B2171">
            <w:pPr>
              <w:rPr>
                <w:rFonts w:ascii="Arial" w:hAnsi="Arial" w:cs="Arial"/>
                <w:sz w:val="24"/>
                <w:szCs w:val="24"/>
              </w:rPr>
            </w:pPr>
            <w:r>
              <w:rPr>
                <w:rFonts w:ascii="Arial" w:hAnsi="Arial" w:cs="Arial"/>
                <w:sz w:val="24"/>
                <w:szCs w:val="24"/>
              </w:rPr>
              <w:t>Modulation characteristics</w:t>
            </w:r>
            <w:r>
              <w:rPr>
                <w:rStyle w:val="FootnoteReference"/>
                <w:rFonts w:ascii="Arial" w:hAnsi="Arial" w:cs="Arial"/>
                <w:sz w:val="24"/>
                <w:szCs w:val="24"/>
              </w:rPr>
              <w:footnoteReference w:id="1"/>
            </w:r>
          </w:p>
        </w:tc>
        <w:tc>
          <w:tcPr>
            <w:tcW w:w="2803" w:type="dxa"/>
          </w:tcPr>
          <w:p w14:paraId="78F78657" w14:textId="77777777" w:rsidR="004B2171" w:rsidRPr="00645D29" w:rsidRDefault="004C61EC" w:rsidP="00645D29">
            <w:pPr>
              <w:pStyle w:val="BodyTextIndent2"/>
              <w:spacing w:line="240" w:lineRule="auto"/>
              <w:ind w:left="0"/>
              <w:jc w:val="both"/>
              <w:rPr>
                <w:rFonts w:ascii="Arial" w:hAnsi="Arial" w:cs="Arial"/>
                <w:sz w:val="24"/>
                <w:szCs w:val="24"/>
                <w:lang w:eastAsia="en-US"/>
              </w:rPr>
            </w:pPr>
            <w:r>
              <w:rPr>
                <w:rFonts w:ascii="Arial" w:hAnsi="Arial" w:cs="Arial"/>
                <w:sz w:val="24"/>
                <w:szCs w:val="24"/>
                <w:lang w:eastAsia="en-US"/>
              </w:rPr>
              <w:t xml:space="preserve">As above </w:t>
            </w:r>
          </w:p>
        </w:tc>
      </w:tr>
      <w:tr w:rsidR="004B2171" w14:paraId="235C5BEE" w14:textId="77777777">
        <w:tc>
          <w:tcPr>
            <w:tcW w:w="7479" w:type="dxa"/>
          </w:tcPr>
          <w:p w14:paraId="0040B45A" w14:textId="77777777" w:rsidR="004B2171" w:rsidRPr="005A0E16" w:rsidRDefault="004B2171" w:rsidP="005A0E16">
            <w:pPr>
              <w:jc w:val="both"/>
              <w:rPr>
                <w:rFonts w:ascii="Arial" w:hAnsi="Arial" w:cs="Arial"/>
                <w:sz w:val="24"/>
                <w:szCs w:val="24"/>
              </w:rPr>
            </w:pPr>
            <w:r w:rsidRPr="005A0E16">
              <w:rPr>
                <w:rFonts w:ascii="Arial" w:hAnsi="Arial" w:cs="Arial"/>
                <w:sz w:val="24"/>
                <w:szCs w:val="24"/>
              </w:rPr>
              <w:t xml:space="preserve">Power output (expressed in EIRP in </w:t>
            </w:r>
            <w:proofErr w:type="spellStart"/>
            <w:r w:rsidRPr="005A0E16">
              <w:rPr>
                <w:rFonts w:ascii="Arial" w:hAnsi="Arial" w:cs="Arial"/>
                <w:sz w:val="24"/>
                <w:szCs w:val="24"/>
              </w:rPr>
              <w:t>dBW</w:t>
            </w:r>
            <w:proofErr w:type="spellEnd"/>
            <w:r w:rsidRPr="005A0E16">
              <w:rPr>
                <w:rFonts w:ascii="Arial" w:hAnsi="Arial" w:cs="Arial"/>
                <w:sz w:val="24"/>
                <w:szCs w:val="24"/>
              </w:rPr>
              <w:t xml:space="preserve"> per carrier)</w:t>
            </w:r>
          </w:p>
          <w:p w14:paraId="4D538A5B" w14:textId="77777777" w:rsidR="004B2171" w:rsidRPr="005A0E16" w:rsidRDefault="004B2171" w:rsidP="005A0E16">
            <w:pPr>
              <w:jc w:val="both"/>
              <w:rPr>
                <w:rFonts w:ascii="Arial" w:hAnsi="Arial" w:cs="Arial"/>
                <w:sz w:val="24"/>
                <w:szCs w:val="24"/>
              </w:rPr>
            </w:pPr>
          </w:p>
          <w:p w14:paraId="18EF9E9A" w14:textId="77777777" w:rsidR="004B2171" w:rsidRPr="005A0E16" w:rsidRDefault="004B2171" w:rsidP="005A0E16">
            <w:pPr>
              <w:jc w:val="both"/>
              <w:rPr>
                <w:rFonts w:ascii="Arial" w:hAnsi="Arial" w:cs="Arial"/>
                <w:sz w:val="24"/>
                <w:szCs w:val="24"/>
              </w:rPr>
            </w:pPr>
            <w:r w:rsidRPr="005A0E16">
              <w:rPr>
                <w:rFonts w:ascii="Arial" w:hAnsi="Arial" w:cs="Arial"/>
                <w:sz w:val="24"/>
                <w:szCs w:val="24"/>
              </w:rPr>
              <w:t>In order to minimise interference within its own network and with other radio networks, (</w:t>
            </w:r>
            <w:r w:rsidR="007A3C02" w:rsidRPr="005A0E16">
              <w:rPr>
                <w:rFonts w:ascii="Arial" w:hAnsi="Arial" w:cs="Arial"/>
                <w:sz w:val="24"/>
                <w:szCs w:val="24"/>
              </w:rPr>
              <w:t>EE LTD</w:t>
            </w:r>
            <w:r w:rsidRPr="005A0E16">
              <w:rPr>
                <w:rFonts w:ascii="Arial" w:hAnsi="Arial" w:cs="Arial"/>
                <w:sz w:val="24"/>
                <w:szCs w:val="24"/>
              </w:rPr>
              <w:t>) operates its network in such a way the radio frequency power outputs are kept to the lowest levels commensurate with effective service provision</w:t>
            </w:r>
          </w:p>
          <w:p w14:paraId="3BA43E21" w14:textId="77777777" w:rsidR="004B2171" w:rsidRPr="005A0E16" w:rsidRDefault="004B2171" w:rsidP="005A0E16">
            <w:pPr>
              <w:jc w:val="both"/>
              <w:rPr>
                <w:rFonts w:ascii="Arial" w:hAnsi="Arial" w:cs="Arial"/>
                <w:sz w:val="24"/>
                <w:szCs w:val="24"/>
              </w:rPr>
            </w:pPr>
          </w:p>
          <w:p w14:paraId="26F05D12" w14:textId="77777777" w:rsidR="004B2171" w:rsidRDefault="004B2171" w:rsidP="005A0E16">
            <w:pPr>
              <w:jc w:val="both"/>
              <w:rPr>
                <w:rFonts w:ascii="Arial" w:hAnsi="Arial" w:cs="Arial"/>
                <w:color w:val="FF0000"/>
                <w:sz w:val="24"/>
                <w:szCs w:val="24"/>
              </w:rPr>
            </w:pPr>
            <w:r w:rsidRPr="005A0E16">
              <w:rPr>
                <w:rFonts w:ascii="Arial" w:hAnsi="Arial" w:cs="Arial"/>
                <w:sz w:val="24"/>
                <w:szCs w:val="24"/>
              </w:rPr>
              <w:t>As part of (</w:t>
            </w:r>
            <w:r w:rsidR="007A3C02" w:rsidRPr="005A0E16">
              <w:rPr>
                <w:rFonts w:ascii="Arial" w:hAnsi="Arial" w:cs="Arial"/>
                <w:sz w:val="24"/>
                <w:szCs w:val="24"/>
              </w:rPr>
              <w:t>EE LTD</w:t>
            </w:r>
            <w:r w:rsidRPr="005A0E16">
              <w:rPr>
                <w:rFonts w:ascii="Arial" w:hAnsi="Arial" w:cs="Arial"/>
                <w:sz w:val="24"/>
                <w:szCs w:val="24"/>
              </w:rPr>
              <w:t>)’s network, the radio base station that is the subject of this application will be configured to operate in this way.</w:t>
            </w:r>
          </w:p>
        </w:tc>
        <w:tc>
          <w:tcPr>
            <w:tcW w:w="2803" w:type="dxa"/>
          </w:tcPr>
          <w:p w14:paraId="6E2F3049" w14:textId="77777777" w:rsidR="004B2171" w:rsidRPr="00B74AAE" w:rsidRDefault="004C61EC" w:rsidP="00645D29">
            <w:pPr>
              <w:pStyle w:val="BodyTextIndent2"/>
              <w:spacing w:line="240" w:lineRule="auto"/>
              <w:ind w:left="0"/>
              <w:jc w:val="both"/>
              <w:rPr>
                <w:rFonts w:ascii="Arial" w:hAnsi="Arial" w:cs="Arial"/>
                <w:sz w:val="24"/>
                <w:szCs w:val="24"/>
                <w:lang w:eastAsia="en-US"/>
              </w:rPr>
            </w:pPr>
            <w:r>
              <w:rPr>
                <w:rFonts w:ascii="Arial" w:hAnsi="Arial" w:cs="Arial"/>
                <w:sz w:val="24"/>
                <w:szCs w:val="24"/>
                <w:lang w:eastAsia="en-US"/>
              </w:rPr>
              <w:t xml:space="preserve">As above </w:t>
            </w:r>
          </w:p>
        </w:tc>
      </w:tr>
      <w:tr w:rsidR="004B2171" w14:paraId="32390421" w14:textId="77777777">
        <w:tc>
          <w:tcPr>
            <w:tcW w:w="7479" w:type="dxa"/>
          </w:tcPr>
          <w:p w14:paraId="293F733B" w14:textId="77777777" w:rsidR="004B2171" w:rsidRDefault="004B2171">
            <w:pPr>
              <w:rPr>
                <w:rFonts w:ascii="Arial" w:hAnsi="Arial" w:cs="Arial"/>
                <w:sz w:val="24"/>
                <w:szCs w:val="24"/>
              </w:rPr>
            </w:pPr>
            <w:r>
              <w:rPr>
                <w:rFonts w:ascii="Arial" w:hAnsi="Arial" w:cs="Arial"/>
                <w:sz w:val="24"/>
                <w:szCs w:val="24"/>
              </w:rPr>
              <w:t>Height of antenna (m above ground level)</w:t>
            </w:r>
          </w:p>
        </w:tc>
        <w:tc>
          <w:tcPr>
            <w:tcW w:w="2803" w:type="dxa"/>
          </w:tcPr>
          <w:p w14:paraId="02347A00" w14:textId="77777777" w:rsidR="004B2171" w:rsidRPr="008D2A44" w:rsidRDefault="008D2A44">
            <w:pPr>
              <w:rPr>
                <w:rFonts w:ascii="Arial" w:hAnsi="Arial" w:cs="Arial"/>
                <w:sz w:val="24"/>
                <w:szCs w:val="24"/>
              </w:rPr>
            </w:pPr>
            <w:r w:rsidRPr="008D2A44">
              <w:rPr>
                <w:rFonts w:ascii="Arial" w:hAnsi="Arial" w:cs="Arial"/>
                <w:sz w:val="24"/>
                <w:szCs w:val="24"/>
              </w:rPr>
              <w:t>10.0</w:t>
            </w:r>
            <w:r w:rsidR="007E69DC" w:rsidRPr="008D2A44">
              <w:rPr>
                <w:rFonts w:ascii="Arial" w:hAnsi="Arial" w:cs="Arial"/>
                <w:sz w:val="24"/>
                <w:szCs w:val="24"/>
              </w:rPr>
              <w:t>m AGL</w:t>
            </w:r>
          </w:p>
        </w:tc>
      </w:tr>
    </w:tbl>
    <w:p w14:paraId="50602D52" w14:textId="77777777" w:rsidR="004B2171" w:rsidRDefault="004B2171">
      <w:pPr>
        <w:rPr>
          <w:rFonts w:ascii="Arial" w:hAnsi="Arial" w:cs="Arial"/>
          <w:b/>
          <w:bCs/>
          <w:sz w:val="24"/>
          <w:szCs w:val="24"/>
        </w:rPr>
      </w:pPr>
    </w:p>
    <w:p w14:paraId="14B790A3" w14:textId="77777777" w:rsidR="005A0E16" w:rsidRDefault="005A0E16">
      <w:pPr>
        <w:rPr>
          <w:rFonts w:ascii="Arial" w:hAnsi="Arial" w:cs="Arial"/>
          <w:b/>
          <w:bCs/>
          <w:sz w:val="24"/>
          <w:szCs w:val="24"/>
        </w:rPr>
      </w:pPr>
    </w:p>
    <w:p w14:paraId="61347BA1" w14:textId="77777777" w:rsidR="005A0E16" w:rsidRDefault="005A0E16">
      <w:pPr>
        <w:rPr>
          <w:rFonts w:ascii="Arial" w:hAnsi="Arial" w:cs="Arial"/>
          <w:b/>
          <w:bCs/>
          <w:sz w:val="24"/>
          <w:szCs w:val="24"/>
        </w:rPr>
      </w:pPr>
    </w:p>
    <w:p w14:paraId="3577B518"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Technical Justification</w:t>
      </w:r>
    </w:p>
    <w:p w14:paraId="4C6B18E2"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63D65A13" w14:textId="77777777">
        <w:tc>
          <w:tcPr>
            <w:tcW w:w="10282" w:type="dxa"/>
          </w:tcPr>
          <w:p w14:paraId="43A674A9"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17A34876" w14:textId="77777777">
        <w:tc>
          <w:tcPr>
            <w:tcW w:w="10282" w:type="dxa"/>
          </w:tcPr>
          <w:p w14:paraId="314A6D36" w14:textId="77777777" w:rsidR="004B2171" w:rsidRDefault="004B2171" w:rsidP="00810990">
            <w:pPr>
              <w:jc w:val="both"/>
              <w:rPr>
                <w:rFonts w:ascii="Arial" w:hAnsi="Arial" w:cs="Arial"/>
                <w:sz w:val="24"/>
                <w:szCs w:val="24"/>
              </w:rPr>
            </w:pPr>
          </w:p>
          <w:p w14:paraId="0F4C7016" w14:textId="77777777"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not question the need for the service, nor seek to prevent competition between operators. Notwithstanding this fact, the Applicant considers it to be important to explain the technical justification for the site and how the facility fits into the overall network. </w:t>
            </w:r>
          </w:p>
          <w:p w14:paraId="0274A9B4" w14:textId="77777777" w:rsidR="004843BC" w:rsidRDefault="004843BC" w:rsidP="00810990">
            <w:pPr>
              <w:jc w:val="both"/>
              <w:rPr>
                <w:rFonts w:ascii="Arial" w:hAnsi="Arial" w:cs="Arial"/>
                <w:sz w:val="24"/>
                <w:szCs w:val="24"/>
              </w:rPr>
            </w:pPr>
          </w:p>
          <w:p w14:paraId="509F0A39" w14:textId="77777777" w:rsidR="004B2171" w:rsidRDefault="004B2171" w:rsidP="00810990">
            <w:pPr>
              <w:jc w:val="both"/>
              <w:rPr>
                <w:rFonts w:ascii="Arial" w:hAnsi="Arial" w:cs="Arial"/>
                <w:sz w:val="24"/>
                <w:szCs w:val="24"/>
              </w:rPr>
            </w:pPr>
            <w:r>
              <w:rPr>
                <w:rFonts w:ascii="Arial" w:hAnsi="Arial" w:cs="Arial"/>
                <w:sz w:val="24"/>
                <w:szCs w:val="24"/>
              </w:rPr>
              <w:t xml:space="preserve">Notwithstanding this fact, the Applicant considers it to be important to explain the technical justification for the site and how the facility fits into the overall network. </w:t>
            </w:r>
          </w:p>
          <w:p w14:paraId="00581085" w14:textId="77777777" w:rsidR="004B2171" w:rsidRDefault="004B2171" w:rsidP="00810990">
            <w:pPr>
              <w:jc w:val="both"/>
              <w:rPr>
                <w:rFonts w:ascii="Arial" w:hAnsi="Arial" w:cs="Arial"/>
                <w:sz w:val="24"/>
                <w:szCs w:val="24"/>
              </w:rPr>
            </w:pPr>
          </w:p>
          <w:p w14:paraId="4D7E6055" w14:textId="77777777"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3G </w:t>
            </w:r>
            <w:r w:rsidR="008A154C">
              <w:rPr>
                <w:rFonts w:ascii="Arial" w:hAnsi="Arial" w:cs="Arial"/>
                <w:sz w:val="24"/>
                <w:szCs w:val="24"/>
              </w:rPr>
              <w:t xml:space="preserve">and 4G </w:t>
            </w:r>
            <w:r w:rsidRPr="00645D29">
              <w:rPr>
                <w:rFonts w:ascii="Arial" w:hAnsi="Arial" w:cs="Arial"/>
                <w:sz w:val="24"/>
                <w:szCs w:val="24"/>
              </w:rPr>
              <w:t xml:space="preserve">coverage for </w:t>
            </w:r>
            <w:r w:rsidR="007A3C02">
              <w:rPr>
                <w:rFonts w:ascii="Arial" w:hAnsi="Arial" w:cs="Arial"/>
                <w:sz w:val="24"/>
                <w:szCs w:val="24"/>
              </w:rPr>
              <w:t>EE LTD</w:t>
            </w:r>
            <w:r w:rsidR="00321B0C">
              <w:rPr>
                <w:rFonts w:ascii="Arial" w:hAnsi="Arial" w:cs="Arial"/>
                <w:sz w:val="24"/>
                <w:szCs w:val="24"/>
              </w:rPr>
              <w:t xml:space="preserve"> in order to</w:t>
            </w:r>
            <w:r w:rsidRPr="00645D29">
              <w:rPr>
                <w:rFonts w:ascii="Arial" w:hAnsi="Arial" w:cs="Arial"/>
                <w:sz w:val="24"/>
                <w:szCs w:val="24"/>
              </w:rPr>
              <w:t xml:space="preserve"> improve </w:t>
            </w:r>
            <w:r w:rsidR="00C354EA">
              <w:rPr>
                <w:rFonts w:ascii="Arial" w:hAnsi="Arial" w:cs="Arial"/>
                <w:sz w:val="24"/>
                <w:szCs w:val="24"/>
              </w:rPr>
              <w:t xml:space="preserve">coverage in the </w:t>
            </w:r>
            <w:r w:rsidR="008D2A44" w:rsidRPr="008D2A44">
              <w:rPr>
                <w:rFonts w:ascii="Arial" w:hAnsi="Arial" w:cs="Arial"/>
                <w:sz w:val="24"/>
                <w:szCs w:val="24"/>
              </w:rPr>
              <w:t>NW1</w:t>
            </w:r>
            <w:r w:rsidR="007E69DC" w:rsidRPr="008D2A44">
              <w:rPr>
                <w:rFonts w:ascii="Arial" w:hAnsi="Arial" w:cs="Arial"/>
                <w:sz w:val="24"/>
                <w:szCs w:val="24"/>
              </w:rPr>
              <w:t xml:space="preserve"> </w:t>
            </w:r>
            <w:r w:rsidR="00C354EA" w:rsidRPr="008D2A44">
              <w:rPr>
                <w:rFonts w:ascii="Arial" w:hAnsi="Arial" w:cs="Arial"/>
                <w:sz w:val="24"/>
                <w:szCs w:val="24"/>
              </w:rPr>
              <w:t xml:space="preserve">area of </w:t>
            </w:r>
            <w:r w:rsidR="008D2A44" w:rsidRPr="008D2A44">
              <w:rPr>
                <w:rFonts w:ascii="Arial" w:hAnsi="Arial" w:cs="Arial"/>
                <w:sz w:val="24"/>
                <w:szCs w:val="24"/>
              </w:rPr>
              <w:t>London</w:t>
            </w:r>
            <w:r w:rsidR="00BB51B9">
              <w:rPr>
                <w:rFonts w:ascii="Arial" w:hAnsi="Arial" w:cs="Arial"/>
                <w:sz w:val="24"/>
                <w:szCs w:val="24"/>
              </w:rPr>
              <w:t xml:space="preserve">. </w:t>
            </w:r>
            <w:r w:rsidRPr="00645D29">
              <w:rPr>
                <w:rFonts w:ascii="Arial" w:hAnsi="Arial" w:cs="Arial"/>
                <w:sz w:val="24"/>
                <w:szCs w:val="24"/>
              </w:rPr>
              <w:t>The cell search areas for 3G</w:t>
            </w:r>
            <w:r w:rsidR="002F3240">
              <w:rPr>
                <w:rFonts w:ascii="Arial" w:hAnsi="Arial" w:cs="Arial"/>
                <w:sz w:val="24"/>
                <w:szCs w:val="24"/>
              </w:rPr>
              <w:t xml:space="preserve"> and 4G </w:t>
            </w:r>
            <w:r w:rsidRPr="00645D29">
              <w:rPr>
                <w:rFonts w:ascii="Arial" w:hAnsi="Arial" w:cs="Arial"/>
                <w:sz w:val="24"/>
                <w:szCs w:val="24"/>
              </w:rPr>
              <w:t>are extremely constrained with a typical cell radius of approx</w:t>
            </w:r>
            <w:r w:rsidR="00321B0C">
              <w:rPr>
                <w:rFonts w:ascii="Arial" w:hAnsi="Arial" w:cs="Arial"/>
                <w:sz w:val="24"/>
                <w:szCs w:val="24"/>
              </w:rPr>
              <w:t>imately 250m meaning that it would not be</w:t>
            </w:r>
            <w:r w:rsidRPr="00645D29">
              <w:rPr>
                <w:rFonts w:ascii="Arial" w:hAnsi="Arial" w:cs="Arial"/>
                <w:sz w:val="24"/>
                <w:szCs w:val="24"/>
              </w:rPr>
              <w:t xml:space="preserve"> feasible to site the column outside of this locale. </w:t>
            </w:r>
          </w:p>
          <w:p w14:paraId="0442888E" w14:textId="77777777" w:rsidR="004B2171" w:rsidRDefault="004B2171" w:rsidP="00810990">
            <w:pPr>
              <w:jc w:val="both"/>
              <w:rPr>
                <w:rFonts w:ascii="Arial" w:hAnsi="Arial" w:cs="Arial"/>
                <w:sz w:val="24"/>
                <w:szCs w:val="24"/>
              </w:rPr>
            </w:pPr>
          </w:p>
          <w:p w14:paraId="077D7220" w14:textId="77777777" w:rsidR="004B2171" w:rsidRDefault="004B2171" w:rsidP="00810990">
            <w:pPr>
              <w:jc w:val="both"/>
              <w:rPr>
                <w:rFonts w:ascii="Arial" w:hAnsi="Arial" w:cs="Arial"/>
                <w:sz w:val="24"/>
                <w:szCs w:val="24"/>
              </w:rPr>
            </w:pPr>
            <w:r>
              <w:rPr>
                <w:rFonts w:ascii="Arial" w:hAnsi="Arial" w:cs="Arial"/>
                <w:sz w:val="24"/>
                <w:szCs w:val="24"/>
              </w:rPr>
              <w:t xml:space="preserve">Further detail regarding the general operation of the network can be found in the accompanying document entitled ‘General Background Information on Radio Network Development for Planning Applications’. This information is provided to assist the local planning authority in understanding any technical constraints on the location of the proposed development. </w:t>
            </w:r>
          </w:p>
          <w:p w14:paraId="728FF47D" w14:textId="77777777" w:rsidR="004B2171" w:rsidRDefault="004B2171" w:rsidP="0073013A">
            <w:pPr>
              <w:rPr>
                <w:rFonts w:ascii="Arial" w:hAnsi="Arial" w:cs="Arial"/>
                <w:b/>
                <w:bCs/>
                <w:sz w:val="24"/>
                <w:szCs w:val="24"/>
              </w:rPr>
            </w:pPr>
          </w:p>
        </w:tc>
      </w:tr>
    </w:tbl>
    <w:p w14:paraId="6E1FA3D1" w14:textId="77777777" w:rsidR="004B2171" w:rsidRDefault="004B2171">
      <w:pPr>
        <w:rPr>
          <w:rFonts w:ascii="Arial" w:hAnsi="Arial" w:cs="Arial"/>
          <w:b/>
          <w:bCs/>
          <w:sz w:val="24"/>
          <w:szCs w:val="24"/>
        </w:rPr>
      </w:pPr>
    </w:p>
    <w:p w14:paraId="4EDC77A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7AE7C6F1"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19E885EF" w14:textId="77777777">
        <w:tc>
          <w:tcPr>
            <w:tcW w:w="10282" w:type="dxa"/>
          </w:tcPr>
          <w:p w14:paraId="28C7F401"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75B38F76" w14:textId="77777777">
        <w:tc>
          <w:tcPr>
            <w:tcW w:w="10282" w:type="dxa"/>
          </w:tcPr>
          <w:p w14:paraId="0866E4D0" w14:textId="77777777" w:rsidR="00321B0C" w:rsidRDefault="00321B0C" w:rsidP="00ED0586">
            <w:pPr>
              <w:rPr>
                <w:rFonts w:ascii="Arial" w:hAnsi="Arial" w:cs="Arial"/>
                <w:sz w:val="24"/>
                <w:szCs w:val="24"/>
              </w:rPr>
            </w:pPr>
          </w:p>
          <w:p w14:paraId="6E64C1DF" w14:textId="77777777" w:rsidR="004B2171" w:rsidRPr="00B26B40" w:rsidRDefault="004B2171" w:rsidP="009215FD">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BB51B9">
              <w:rPr>
                <w:rFonts w:ascii="Arial" w:hAnsi="Arial" w:cs="Arial"/>
                <w:sz w:val="24"/>
                <w:szCs w:val="24"/>
              </w:rPr>
              <w:t>i</w:t>
            </w:r>
            <w:r w:rsidR="004843BC" w:rsidRPr="00BB51B9">
              <w:rPr>
                <w:rFonts w:ascii="Arial" w:hAnsi="Arial" w:cs="Arial"/>
                <w:sz w:val="24"/>
                <w:szCs w:val="24"/>
              </w:rPr>
              <w:t xml:space="preserve">n the </w:t>
            </w:r>
            <w:r w:rsidR="00C354EA" w:rsidRPr="00BB51B9">
              <w:rPr>
                <w:rFonts w:ascii="Arial" w:hAnsi="Arial" w:cs="Arial"/>
                <w:sz w:val="24"/>
                <w:szCs w:val="24"/>
              </w:rPr>
              <w:t>National Planning Policy Framework (</w:t>
            </w:r>
            <w:r w:rsidR="004843BC" w:rsidRPr="00BB51B9">
              <w:rPr>
                <w:rFonts w:ascii="Arial" w:hAnsi="Arial" w:cs="Arial"/>
                <w:sz w:val="24"/>
                <w:szCs w:val="24"/>
              </w:rPr>
              <w:t>NPPF</w:t>
            </w:r>
            <w:r w:rsidR="00C354EA" w:rsidRPr="00BB51B9">
              <w:rPr>
                <w:rFonts w:ascii="Arial" w:hAnsi="Arial" w:cs="Arial"/>
                <w:sz w:val="24"/>
                <w:szCs w:val="24"/>
              </w:rPr>
              <w:t>)</w:t>
            </w:r>
            <w:r w:rsidR="004843BC" w:rsidRPr="00BB51B9">
              <w:rPr>
                <w:rFonts w:ascii="Arial" w:hAnsi="Arial" w:cs="Arial"/>
                <w:sz w:val="24"/>
                <w:szCs w:val="24"/>
              </w:rPr>
              <w:t xml:space="preserve"> </w:t>
            </w:r>
            <w:r w:rsidRPr="00B26B40">
              <w:rPr>
                <w:rFonts w:ascii="Arial" w:hAnsi="Arial" w:cs="Arial"/>
                <w:sz w:val="24"/>
                <w:szCs w:val="24"/>
              </w:rPr>
              <w:t xml:space="preserve">following search criteria have been utilised. </w:t>
            </w:r>
            <w:proofErr w:type="gramStart"/>
            <w:r w:rsidRPr="00B26B40">
              <w:rPr>
                <w:rFonts w:ascii="Arial" w:hAnsi="Arial" w:cs="Arial"/>
                <w:sz w:val="24"/>
                <w:szCs w:val="24"/>
              </w:rPr>
              <w:t>Firstly</w:t>
            </w:r>
            <w:proofErr w:type="gramEnd"/>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ground based installations are investigated. </w:t>
            </w:r>
          </w:p>
          <w:p w14:paraId="2A6E7EB3" w14:textId="77777777" w:rsidR="004B2171" w:rsidRPr="00B26B40" w:rsidRDefault="004B2171" w:rsidP="009215FD">
            <w:pPr>
              <w:jc w:val="both"/>
              <w:rPr>
                <w:rFonts w:ascii="Arial" w:hAnsi="Arial" w:cs="Arial"/>
                <w:sz w:val="24"/>
                <w:szCs w:val="24"/>
              </w:rPr>
            </w:pPr>
          </w:p>
          <w:p w14:paraId="6BFF6813"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404892F2" w14:textId="77777777" w:rsidR="004B2171" w:rsidRPr="00B26B40" w:rsidRDefault="004B2171" w:rsidP="00ED0586">
            <w:pPr>
              <w:jc w:val="both"/>
              <w:rPr>
                <w:rFonts w:ascii="Arial" w:hAnsi="Arial" w:cs="Arial"/>
                <w:sz w:val="24"/>
                <w:szCs w:val="24"/>
              </w:rPr>
            </w:pPr>
          </w:p>
          <w:p w14:paraId="3B3A1313"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3DFA8C7B"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4FEC1696"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2F2B5268" w14:textId="77777777" w:rsidR="004B2171" w:rsidRPr="00B26B40" w:rsidRDefault="004B2171" w:rsidP="00ED0586">
            <w:pPr>
              <w:jc w:val="both"/>
              <w:rPr>
                <w:rFonts w:ascii="Arial" w:hAnsi="Arial" w:cs="Arial"/>
                <w:sz w:val="24"/>
                <w:szCs w:val="24"/>
              </w:rPr>
            </w:pPr>
          </w:p>
          <w:p w14:paraId="2C05386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BB51B9">
              <w:rPr>
                <w:rFonts w:ascii="Arial" w:hAnsi="Arial" w:cs="Arial"/>
                <w:sz w:val="24"/>
                <w:szCs w:val="24"/>
              </w:rPr>
              <w:t>outlined in the NPPF</w:t>
            </w:r>
            <w:r w:rsidRPr="00BB51B9">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5F525C80" w14:textId="77777777" w:rsidR="00321B0C" w:rsidRPr="00B26B40" w:rsidRDefault="00321B0C" w:rsidP="0073013A">
            <w:pPr>
              <w:jc w:val="both"/>
              <w:rPr>
                <w:rFonts w:ascii="Arial" w:hAnsi="Arial" w:cs="Arial"/>
                <w:sz w:val="24"/>
                <w:szCs w:val="24"/>
              </w:rPr>
            </w:pPr>
          </w:p>
        </w:tc>
      </w:tr>
    </w:tbl>
    <w:p w14:paraId="04939077" w14:textId="77777777" w:rsidR="00BB51B9" w:rsidRDefault="00BB51B9" w:rsidP="00D2183A">
      <w:pPr>
        <w:rPr>
          <w:rFonts w:ascii="Arial" w:hAnsi="Arial" w:cs="Arial"/>
          <w:sz w:val="24"/>
          <w:szCs w:val="24"/>
        </w:rPr>
      </w:pPr>
    </w:p>
    <w:p w14:paraId="2C19DC9B" w14:textId="77777777" w:rsidR="002F3240" w:rsidRDefault="002F3240" w:rsidP="00D2183A">
      <w:pPr>
        <w:rPr>
          <w:rFonts w:ascii="Arial" w:hAnsi="Arial" w:cs="Arial"/>
          <w:sz w:val="24"/>
          <w:szCs w:val="24"/>
        </w:rPr>
      </w:pPr>
    </w:p>
    <w:p w14:paraId="7730E2B3" w14:textId="77777777" w:rsidR="002F3240" w:rsidRDefault="002F3240" w:rsidP="00D2183A">
      <w:pPr>
        <w:rPr>
          <w:rFonts w:ascii="Arial" w:hAnsi="Arial" w:cs="Arial"/>
          <w:sz w:val="24"/>
          <w:szCs w:val="24"/>
        </w:rPr>
      </w:pPr>
    </w:p>
    <w:p w14:paraId="2975D64E" w14:textId="77777777" w:rsidR="002F3240" w:rsidRDefault="002F3240" w:rsidP="00D2183A">
      <w:pPr>
        <w:rPr>
          <w:rFonts w:ascii="Arial" w:hAnsi="Arial" w:cs="Arial"/>
          <w:sz w:val="24"/>
          <w:szCs w:val="24"/>
        </w:rPr>
      </w:pPr>
    </w:p>
    <w:p w14:paraId="28AB29C1" w14:textId="77777777" w:rsidR="002F3240" w:rsidRDefault="002F3240" w:rsidP="00D2183A">
      <w:pPr>
        <w:rPr>
          <w:rFonts w:ascii="Arial" w:hAnsi="Arial" w:cs="Arial"/>
          <w:sz w:val="24"/>
          <w:szCs w:val="24"/>
        </w:rPr>
      </w:pPr>
    </w:p>
    <w:p w14:paraId="496DAC87" w14:textId="77777777" w:rsidR="002F3240" w:rsidRDefault="002F3240" w:rsidP="00D2183A">
      <w:pPr>
        <w:rPr>
          <w:rFonts w:ascii="Arial" w:hAnsi="Arial" w:cs="Arial"/>
          <w:sz w:val="24"/>
          <w:szCs w:val="24"/>
        </w:rPr>
      </w:pPr>
    </w:p>
    <w:p w14:paraId="0F80819A" w14:textId="77777777" w:rsidR="002F3240" w:rsidRDefault="002F3240" w:rsidP="00D2183A">
      <w:pPr>
        <w:rPr>
          <w:rFonts w:ascii="Arial" w:hAnsi="Arial" w:cs="Arial"/>
          <w:sz w:val="24"/>
          <w:szCs w:val="24"/>
        </w:rPr>
      </w:pPr>
    </w:p>
    <w:p w14:paraId="4FF89A28" w14:textId="77777777" w:rsidR="002F3240" w:rsidRDefault="002F3240" w:rsidP="00D2183A">
      <w:pPr>
        <w:rPr>
          <w:rFonts w:ascii="Arial" w:hAnsi="Arial" w:cs="Arial"/>
          <w:sz w:val="24"/>
          <w:szCs w:val="24"/>
        </w:rPr>
      </w:pPr>
    </w:p>
    <w:p w14:paraId="0F3EC6A1" w14:textId="77777777" w:rsidR="002F3240" w:rsidRDefault="002F3240" w:rsidP="00D2183A">
      <w:pPr>
        <w:rPr>
          <w:rFonts w:ascii="Arial" w:hAnsi="Arial" w:cs="Arial"/>
          <w:sz w:val="24"/>
          <w:szCs w:val="24"/>
        </w:rPr>
      </w:pPr>
    </w:p>
    <w:p w14:paraId="7656B6A6" w14:textId="77777777" w:rsidR="002F3240" w:rsidRDefault="002F3240" w:rsidP="002F3240">
      <w:pPr>
        <w:jc w:val="center"/>
        <w:rPr>
          <w:rFonts w:ascii="Arial" w:hAnsi="Arial" w:cs="Arial"/>
          <w:sz w:val="24"/>
          <w:szCs w:val="24"/>
        </w:rPr>
      </w:pPr>
    </w:p>
    <w:p w14:paraId="77A9E5ED" w14:textId="77777777" w:rsidR="00BB51B9" w:rsidRDefault="00BB51B9" w:rsidP="002F3240">
      <w:pPr>
        <w:jc w:val="center"/>
        <w:rPr>
          <w:rFonts w:ascii="Arial" w:hAnsi="Arial" w:cs="Arial"/>
          <w:b/>
          <w:sz w:val="24"/>
          <w:szCs w:val="24"/>
        </w:rPr>
      </w:pPr>
      <w:r w:rsidRPr="00BB51B9">
        <w:rPr>
          <w:rFonts w:ascii="Arial" w:hAnsi="Arial" w:cs="Arial"/>
          <w:b/>
          <w:sz w:val="24"/>
          <w:szCs w:val="24"/>
        </w:rPr>
        <w:t>DISCOUNTED OPTIONS:</w:t>
      </w:r>
    </w:p>
    <w:p w14:paraId="4BE6BD64" w14:textId="77777777" w:rsidR="002F3240" w:rsidRDefault="002F3240" w:rsidP="002F3240">
      <w:pPr>
        <w:rPr>
          <w:rFonts w:ascii="Arial" w:hAnsi="Arial" w:cs="Arial"/>
          <w:b/>
          <w:sz w:val="24"/>
          <w:szCs w:val="24"/>
        </w:rPr>
      </w:pPr>
    </w:p>
    <w:p w14:paraId="6DFC8EC0" w14:textId="77777777" w:rsidR="002F3240" w:rsidRDefault="002F3240" w:rsidP="002F3240">
      <w:pPr>
        <w:rPr>
          <w:rFonts w:ascii="Arial" w:hAnsi="Arial" w:cs="Arial"/>
          <w:sz w:val="24"/>
          <w:szCs w:val="24"/>
        </w:rPr>
      </w:pPr>
    </w:p>
    <w:p w14:paraId="6C422E0A" w14:textId="026F345A" w:rsidR="00EB62CF" w:rsidRPr="00994160" w:rsidRDefault="00994160" w:rsidP="002F3240">
      <w:pPr>
        <w:rPr>
          <w:rFonts w:ascii="Arial" w:hAnsi="Arial" w:cs="Arial"/>
          <w:b/>
          <w:bCs/>
          <w:sz w:val="24"/>
          <w:szCs w:val="24"/>
        </w:rPr>
      </w:pPr>
      <w:r w:rsidRPr="00994160">
        <w:rPr>
          <w:rFonts w:ascii="Arial" w:hAnsi="Arial" w:cs="Arial"/>
          <w:b/>
          <w:bCs/>
          <w:sz w:val="24"/>
          <w:szCs w:val="24"/>
        </w:rPr>
        <w:t>PLEASE NOTE THIS IS A RESUBMISSION OF THE PREVIOUSLY APPROVED APPLICATION 2017/2972/P ON JULY 2017 AND 2018/3807/P IN SEPTEMBER 2018. THE PREVIOUS LOCATIONS CANNOT BE CONSTRUCTED DUE TO UNDERGROUND SERVICES ISSUES AND THUS THE EQUIPMENT HAS BEEN MOVED MARGINALLY AND A NEW GPDO APPLICTION HAS BEEN SUBMITTED TO CAPTURE THIS. THE DESIGN OF THE INSTALLATION HAS NOT ALTERED.</w:t>
      </w:r>
    </w:p>
    <w:p w14:paraId="7F381D02" w14:textId="77777777" w:rsidR="00994160" w:rsidRDefault="00994160" w:rsidP="002F3240">
      <w:pPr>
        <w:rPr>
          <w:rFonts w:ascii="Arial" w:hAnsi="Arial" w:cs="Arial"/>
          <w:sz w:val="24"/>
          <w:szCs w:val="24"/>
        </w:rPr>
      </w:pPr>
    </w:p>
    <w:p w14:paraId="41ED395B" w14:textId="77777777" w:rsidR="002F3240" w:rsidRPr="000C08FD" w:rsidRDefault="002F3240" w:rsidP="002F3240">
      <w:pPr>
        <w:rPr>
          <w:rFonts w:ascii="Arial" w:hAnsi="Arial" w:cs="Arial"/>
          <w:sz w:val="24"/>
          <w:szCs w:val="24"/>
        </w:rPr>
      </w:pPr>
      <w:r>
        <w:rPr>
          <w:rFonts w:ascii="Arial" w:hAnsi="Arial" w:cs="Arial"/>
          <w:sz w:val="24"/>
          <w:szCs w:val="24"/>
        </w:rPr>
        <w:t>The above site has also now been discounted</w:t>
      </w:r>
    </w:p>
    <w:p w14:paraId="44BE3E7C" w14:textId="77777777" w:rsidR="002F3240" w:rsidRPr="00BB51B9" w:rsidRDefault="002F3240" w:rsidP="00D2183A">
      <w:pPr>
        <w:rPr>
          <w:rFonts w:ascii="Arial" w:hAnsi="Arial" w:cs="Arial"/>
          <w:b/>
          <w:sz w:val="24"/>
          <w:szCs w:val="24"/>
        </w:rPr>
      </w:pPr>
    </w:p>
    <w:p w14:paraId="51700080" w14:textId="77777777" w:rsidR="003D79B2" w:rsidRDefault="003D79B2" w:rsidP="00F95A8B">
      <w:pPr>
        <w:rPr>
          <w:rFonts w:ascii="Arial" w:hAnsi="Arial" w:cs="Arial"/>
          <w:sz w:val="24"/>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2704"/>
        <w:gridCol w:w="1084"/>
        <w:gridCol w:w="4988"/>
      </w:tblGrid>
      <w:tr w:rsidR="00FB0A9D" w:rsidRPr="00B21DB1" w14:paraId="650CE1A7" w14:textId="77777777" w:rsidTr="0099257F">
        <w:tc>
          <w:tcPr>
            <w:tcW w:w="1280" w:type="dxa"/>
            <w:shd w:val="clear" w:color="auto" w:fill="auto"/>
          </w:tcPr>
          <w:p w14:paraId="50D00617" w14:textId="77777777" w:rsidR="00FB0A9D" w:rsidRPr="001A1C76" w:rsidRDefault="00FB0A9D" w:rsidP="00A50144">
            <w:pPr>
              <w:pStyle w:val="BodyTextIndent2"/>
              <w:spacing w:after="0" w:line="240" w:lineRule="auto"/>
              <w:ind w:left="0"/>
              <w:rPr>
                <w:rFonts w:ascii="Arial" w:hAnsi="Arial" w:cs="Arial"/>
                <w:sz w:val="24"/>
                <w:szCs w:val="24"/>
                <w:lang w:eastAsia="en-US"/>
              </w:rPr>
            </w:pPr>
            <w:r w:rsidRPr="001A1C76">
              <w:rPr>
                <w:rFonts w:ascii="Arial" w:hAnsi="Arial" w:cs="Arial"/>
                <w:sz w:val="24"/>
                <w:szCs w:val="24"/>
                <w:lang w:eastAsia="en-US"/>
              </w:rPr>
              <w:t>Site Type</w:t>
            </w:r>
          </w:p>
        </w:tc>
        <w:tc>
          <w:tcPr>
            <w:tcW w:w="2768" w:type="dxa"/>
            <w:shd w:val="clear" w:color="auto" w:fill="auto"/>
          </w:tcPr>
          <w:p w14:paraId="57868728" w14:textId="77777777" w:rsidR="00FB0A9D" w:rsidRPr="001A1C76" w:rsidRDefault="00FB0A9D" w:rsidP="00A50144">
            <w:pPr>
              <w:pStyle w:val="BodyTextIndent2"/>
              <w:spacing w:after="0" w:line="240" w:lineRule="auto"/>
              <w:ind w:left="0"/>
              <w:rPr>
                <w:rFonts w:ascii="Arial" w:hAnsi="Arial" w:cs="Arial"/>
                <w:sz w:val="24"/>
                <w:szCs w:val="24"/>
                <w:lang w:eastAsia="en-US"/>
              </w:rPr>
            </w:pPr>
            <w:r w:rsidRPr="001A1C76">
              <w:rPr>
                <w:rFonts w:ascii="Arial" w:hAnsi="Arial" w:cs="Arial"/>
                <w:sz w:val="24"/>
                <w:szCs w:val="24"/>
                <w:lang w:eastAsia="en-US"/>
              </w:rPr>
              <w:t>Site Name and Address</w:t>
            </w:r>
          </w:p>
        </w:tc>
        <w:tc>
          <w:tcPr>
            <w:tcW w:w="1084" w:type="dxa"/>
            <w:shd w:val="clear" w:color="auto" w:fill="auto"/>
          </w:tcPr>
          <w:p w14:paraId="5EFBEB76" w14:textId="77777777" w:rsidR="00FB0A9D" w:rsidRPr="001A1C76" w:rsidRDefault="00FB0A9D" w:rsidP="00A50144">
            <w:pPr>
              <w:pStyle w:val="BodyTextIndent2"/>
              <w:spacing w:after="0" w:line="240" w:lineRule="auto"/>
              <w:ind w:left="0"/>
              <w:rPr>
                <w:rFonts w:ascii="Arial" w:hAnsi="Arial" w:cs="Arial"/>
                <w:sz w:val="24"/>
                <w:szCs w:val="24"/>
                <w:lang w:eastAsia="en-US"/>
              </w:rPr>
            </w:pPr>
            <w:r w:rsidRPr="001A1C76">
              <w:rPr>
                <w:rFonts w:ascii="Arial" w:hAnsi="Arial" w:cs="Arial"/>
                <w:sz w:val="24"/>
                <w:szCs w:val="24"/>
                <w:lang w:eastAsia="en-US"/>
              </w:rPr>
              <w:t>NGR</w:t>
            </w:r>
          </w:p>
        </w:tc>
        <w:tc>
          <w:tcPr>
            <w:tcW w:w="5128" w:type="dxa"/>
            <w:shd w:val="clear" w:color="auto" w:fill="auto"/>
          </w:tcPr>
          <w:p w14:paraId="0184F738" w14:textId="77777777" w:rsidR="00FB0A9D" w:rsidRPr="001A1C76" w:rsidRDefault="00FB0A9D" w:rsidP="005A0E16">
            <w:pPr>
              <w:pStyle w:val="BodyTextIndent2"/>
              <w:spacing w:after="0" w:line="240" w:lineRule="auto"/>
              <w:ind w:left="0"/>
              <w:jc w:val="both"/>
              <w:rPr>
                <w:rFonts w:ascii="Arial" w:hAnsi="Arial" w:cs="Arial"/>
                <w:sz w:val="24"/>
                <w:szCs w:val="24"/>
                <w:lang w:eastAsia="en-US"/>
              </w:rPr>
            </w:pPr>
            <w:r w:rsidRPr="001A1C76">
              <w:rPr>
                <w:rFonts w:ascii="Arial" w:hAnsi="Arial" w:cs="Arial"/>
                <w:sz w:val="24"/>
                <w:szCs w:val="24"/>
                <w:lang w:eastAsia="en-US"/>
              </w:rPr>
              <w:t>Reason for not choosing</w:t>
            </w:r>
          </w:p>
        </w:tc>
      </w:tr>
      <w:tr w:rsidR="00FB0A9D" w:rsidRPr="00B21DB1" w14:paraId="697D0811" w14:textId="77777777" w:rsidTr="0099257F">
        <w:tc>
          <w:tcPr>
            <w:tcW w:w="1280" w:type="dxa"/>
            <w:shd w:val="clear" w:color="auto" w:fill="auto"/>
          </w:tcPr>
          <w:p w14:paraId="3A39BA5B"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Streetworks</w:t>
            </w:r>
          </w:p>
        </w:tc>
        <w:tc>
          <w:tcPr>
            <w:tcW w:w="2768" w:type="dxa"/>
            <w:shd w:val="clear" w:color="auto" w:fill="auto"/>
          </w:tcPr>
          <w:p w14:paraId="53AF0F92" w14:textId="77777777" w:rsidR="00FB0A9D" w:rsidRPr="001A1C76" w:rsidRDefault="008D2A44" w:rsidP="00A50144">
            <w:pPr>
              <w:rPr>
                <w:rFonts w:ascii="Arial" w:hAnsi="Arial" w:cs="Arial"/>
                <w:sz w:val="24"/>
                <w:szCs w:val="24"/>
              </w:rPr>
            </w:pPr>
            <w:r w:rsidRPr="008D2A44">
              <w:rPr>
                <w:rFonts w:ascii="Arial" w:hAnsi="Arial" w:cs="Arial"/>
                <w:sz w:val="24"/>
                <w:szCs w:val="24"/>
              </w:rPr>
              <w:t>Land adj. to Bus Shelter at Agar Grove</w:t>
            </w:r>
          </w:p>
        </w:tc>
        <w:tc>
          <w:tcPr>
            <w:tcW w:w="1084" w:type="dxa"/>
            <w:shd w:val="clear" w:color="auto" w:fill="auto"/>
          </w:tcPr>
          <w:p w14:paraId="7DF53E0F"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E 529693</w:t>
            </w:r>
            <w:r>
              <w:rPr>
                <w:rFonts w:ascii="Arial" w:hAnsi="Arial" w:cs="Arial"/>
                <w:sz w:val="24"/>
                <w:szCs w:val="24"/>
                <w:lang w:eastAsia="en-US"/>
              </w:rPr>
              <w:t>,</w:t>
            </w:r>
            <w:r w:rsidRPr="008D2A44">
              <w:rPr>
                <w:rFonts w:ascii="Arial" w:hAnsi="Arial" w:cs="Arial"/>
                <w:sz w:val="24"/>
                <w:szCs w:val="24"/>
                <w:lang w:eastAsia="en-US"/>
              </w:rPr>
              <w:t xml:space="preserve"> N 184334</w:t>
            </w:r>
          </w:p>
        </w:tc>
        <w:tc>
          <w:tcPr>
            <w:tcW w:w="5128" w:type="dxa"/>
            <w:shd w:val="clear" w:color="auto" w:fill="auto"/>
          </w:tcPr>
          <w:p w14:paraId="445AC67A" w14:textId="77777777" w:rsidR="00FB0A9D" w:rsidRPr="001A1C76" w:rsidRDefault="008D2A44" w:rsidP="005A0E16">
            <w:pPr>
              <w:pStyle w:val="BodyText2"/>
              <w:jc w:val="both"/>
              <w:rPr>
                <w:rFonts w:ascii="Arial" w:hAnsi="Arial" w:cs="Arial"/>
                <w:sz w:val="24"/>
                <w:szCs w:val="24"/>
                <w:lang w:eastAsia="en-US"/>
              </w:rPr>
            </w:pPr>
            <w:r w:rsidRPr="008D2A44">
              <w:rPr>
                <w:rFonts w:ascii="Arial" w:hAnsi="Arial" w:cs="Arial"/>
                <w:sz w:val="24"/>
                <w:szCs w:val="24"/>
                <w:lang w:eastAsia="en-US"/>
              </w:rPr>
              <w:t xml:space="preserve">Potential for a street works installation adjacent to a bus shelter on the southern side of Agar Grove. The site is on the edge of the identified search area however, a street works facility at this location has the potential to achieve the required line of sight of the tunnel mouth. The site was discounted due to the narrow pavement width and proximity to a new residential development. It was felt that the </w:t>
            </w:r>
            <w:proofErr w:type="spellStart"/>
            <w:r w:rsidRPr="008D2A44">
              <w:rPr>
                <w:rFonts w:ascii="Arial" w:hAnsi="Arial" w:cs="Arial"/>
                <w:sz w:val="24"/>
                <w:szCs w:val="24"/>
                <w:lang w:eastAsia="en-US"/>
              </w:rPr>
              <w:t>streetworks</w:t>
            </w:r>
            <w:proofErr w:type="spellEnd"/>
            <w:r w:rsidRPr="008D2A44">
              <w:rPr>
                <w:rFonts w:ascii="Arial" w:hAnsi="Arial" w:cs="Arial"/>
                <w:sz w:val="24"/>
                <w:szCs w:val="24"/>
                <w:lang w:eastAsia="en-US"/>
              </w:rPr>
              <w:t xml:space="preserve"> locations that have been put forward were more viable options from a planning perspective.</w:t>
            </w:r>
          </w:p>
        </w:tc>
      </w:tr>
      <w:tr w:rsidR="00FB0A9D" w:rsidRPr="00B21DB1" w14:paraId="260236F5" w14:textId="77777777" w:rsidTr="0099257F">
        <w:trPr>
          <w:trHeight w:val="347"/>
        </w:trPr>
        <w:tc>
          <w:tcPr>
            <w:tcW w:w="1280" w:type="dxa"/>
            <w:shd w:val="clear" w:color="auto" w:fill="auto"/>
          </w:tcPr>
          <w:p w14:paraId="7CAB5488"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Greenfield</w:t>
            </w:r>
          </w:p>
        </w:tc>
        <w:tc>
          <w:tcPr>
            <w:tcW w:w="2768" w:type="dxa"/>
            <w:shd w:val="clear" w:color="auto" w:fill="auto"/>
          </w:tcPr>
          <w:p w14:paraId="53D6D5DF"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 xml:space="preserve">Land adj. to </w:t>
            </w:r>
            <w:proofErr w:type="spellStart"/>
            <w:r w:rsidRPr="008D2A44">
              <w:rPr>
                <w:rFonts w:ascii="Arial" w:hAnsi="Arial" w:cs="Arial"/>
                <w:sz w:val="24"/>
                <w:szCs w:val="24"/>
                <w:lang w:eastAsia="en-US"/>
              </w:rPr>
              <w:t>Belvard</w:t>
            </w:r>
            <w:proofErr w:type="spellEnd"/>
            <w:r w:rsidRPr="008D2A44">
              <w:rPr>
                <w:rFonts w:ascii="Arial" w:hAnsi="Arial" w:cs="Arial"/>
                <w:sz w:val="24"/>
                <w:szCs w:val="24"/>
                <w:lang w:eastAsia="en-US"/>
              </w:rPr>
              <w:t xml:space="preserve"> Point</w:t>
            </w:r>
          </w:p>
        </w:tc>
        <w:tc>
          <w:tcPr>
            <w:tcW w:w="1084" w:type="dxa"/>
            <w:shd w:val="clear" w:color="auto" w:fill="auto"/>
          </w:tcPr>
          <w:p w14:paraId="73D7BE93"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E 529649</w:t>
            </w:r>
            <w:r>
              <w:rPr>
                <w:rFonts w:ascii="Arial" w:hAnsi="Arial" w:cs="Arial"/>
                <w:sz w:val="24"/>
                <w:szCs w:val="24"/>
                <w:lang w:eastAsia="en-US"/>
              </w:rPr>
              <w:t>,</w:t>
            </w:r>
            <w:r w:rsidRPr="008D2A44">
              <w:rPr>
                <w:rFonts w:ascii="Arial" w:hAnsi="Arial" w:cs="Arial"/>
                <w:sz w:val="24"/>
                <w:szCs w:val="24"/>
                <w:lang w:eastAsia="en-US"/>
              </w:rPr>
              <w:t xml:space="preserve"> N 184368</w:t>
            </w:r>
          </w:p>
        </w:tc>
        <w:tc>
          <w:tcPr>
            <w:tcW w:w="5128" w:type="dxa"/>
            <w:shd w:val="clear" w:color="auto" w:fill="auto"/>
          </w:tcPr>
          <w:p w14:paraId="36B70331" w14:textId="77777777" w:rsidR="00FB0A9D" w:rsidRPr="001A1C76" w:rsidRDefault="008D2A44" w:rsidP="005A0E16">
            <w:pPr>
              <w:pStyle w:val="ReferenceLine"/>
              <w:jc w:val="both"/>
              <w:rPr>
                <w:rFonts w:ascii="Arial" w:hAnsi="Arial" w:cs="Arial"/>
                <w:b w:val="0"/>
                <w:szCs w:val="24"/>
                <w:lang w:eastAsia="en-US"/>
              </w:rPr>
            </w:pPr>
            <w:r w:rsidRPr="008D2A44">
              <w:rPr>
                <w:rFonts w:ascii="Arial" w:hAnsi="Arial" w:cs="Arial"/>
                <w:b w:val="0"/>
                <w:szCs w:val="24"/>
                <w:lang w:eastAsia="en-US"/>
              </w:rPr>
              <w:t xml:space="preserve">Land to the rear of a </w:t>
            </w:r>
            <w:proofErr w:type="gramStart"/>
            <w:r w:rsidRPr="008D2A44">
              <w:rPr>
                <w:rFonts w:ascii="Arial" w:hAnsi="Arial" w:cs="Arial"/>
                <w:b w:val="0"/>
                <w:szCs w:val="24"/>
                <w:lang w:eastAsia="en-US"/>
              </w:rPr>
              <w:t>three storey</w:t>
            </w:r>
            <w:proofErr w:type="gramEnd"/>
            <w:r w:rsidRPr="008D2A44">
              <w:rPr>
                <w:rFonts w:ascii="Arial" w:hAnsi="Arial" w:cs="Arial"/>
                <w:b w:val="0"/>
                <w:szCs w:val="24"/>
                <w:lang w:eastAsia="en-US"/>
              </w:rPr>
              <w:t xml:space="preserve"> residential apartment block on the eastern side of Murray Street and adjacent to the railway lines. A potential GF site was identified to the rear of the building however this option was discounted due to limited access and due to being situated outside of the extremely constrained search area.</w:t>
            </w:r>
          </w:p>
        </w:tc>
      </w:tr>
      <w:tr w:rsidR="00FB0A9D" w:rsidRPr="00B21DB1" w14:paraId="0003F6EB" w14:textId="77777777" w:rsidTr="0099257F">
        <w:tc>
          <w:tcPr>
            <w:tcW w:w="1280" w:type="dxa"/>
            <w:shd w:val="clear" w:color="auto" w:fill="auto"/>
          </w:tcPr>
          <w:p w14:paraId="3E032BC5"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Streetworks</w:t>
            </w:r>
          </w:p>
        </w:tc>
        <w:tc>
          <w:tcPr>
            <w:tcW w:w="2768" w:type="dxa"/>
            <w:shd w:val="clear" w:color="auto" w:fill="auto"/>
          </w:tcPr>
          <w:p w14:paraId="1AB30B72" w14:textId="77777777" w:rsidR="00FB0A9D" w:rsidRPr="001A1C76" w:rsidRDefault="008D2A44" w:rsidP="00A50144">
            <w:pPr>
              <w:pStyle w:val="ReferenceLine"/>
              <w:rPr>
                <w:rFonts w:ascii="Arial" w:hAnsi="Arial" w:cs="Arial"/>
                <w:b w:val="0"/>
                <w:szCs w:val="24"/>
                <w:lang w:eastAsia="en-US"/>
              </w:rPr>
            </w:pPr>
            <w:r w:rsidRPr="008D2A44">
              <w:rPr>
                <w:rFonts w:ascii="Arial" w:hAnsi="Arial" w:cs="Arial"/>
                <w:b w:val="0"/>
                <w:szCs w:val="24"/>
                <w:lang w:eastAsia="en-US"/>
              </w:rPr>
              <w:t>Jn. of Murray Street / Agar Grove – Street Works</w:t>
            </w:r>
          </w:p>
        </w:tc>
        <w:tc>
          <w:tcPr>
            <w:tcW w:w="1084" w:type="dxa"/>
            <w:shd w:val="clear" w:color="auto" w:fill="auto"/>
          </w:tcPr>
          <w:p w14:paraId="61CAD6F3"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E 529655</w:t>
            </w:r>
            <w:r>
              <w:rPr>
                <w:rFonts w:ascii="Arial" w:hAnsi="Arial" w:cs="Arial"/>
                <w:sz w:val="24"/>
                <w:szCs w:val="24"/>
                <w:lang w:eastAsia="en-US"/>
              </w:rPr>
              <w:t>,</w:t>
            </w:r>
            <w:r w:rsidRPr="008D2A44">
              <w:rPr>
                <w:rFonts w:ascii="Arial" w:hAnsi="Arial" w:cs="Arial"/>
                <w:sz w:val="24"/>
                <w:szCs w:val="24"/>
                <w:lang w:eastAsia="en-US"/>
              </w:rPr>
              <w:t xml:space="preserve"> N 184345</w:t>
            </w:r>
          </w:p>
        </w:tc>
        <w:tc>
          <w:tcPr>
            <w:tcW w:w="5128" w:type="dxa"/>
            <w:shd w:val="clear" w:color="auto" w:fill="auto"/>
          </w:tcPr>
          <w:p w14:paraId="3DA50D82" w14:textId="77777777" w:rsidR="00FB0A9D" w:rsidRPr="001A1C76" w:rsidRDefault="008D2A44" w:rsidP="005A0E16">
            <w:pPr>
              <w:pStyle w:val="BodyTextIndent2"/>
              <w:spacing w:after="0" w:line="240" w:lineRule="auto"/>
              <w:ind w:left="0"/>
              <w:jc w:val="both"/>
              <w:rPr>
                <w:rFonts w:ascii="Arial" w:hAnsi="Arial" w:cs="Arial"/>
                <w:sz w:val="24"/>
                <w:szCs w:val="24"/>
                <w:lang w:eastAsia="en-US"/>
              </w:rPr>
            </w:pPr>
            <w:r w:rsidRPr="008D2A44">
              <w:rPr>
                <w:rFonts w:ascii="Arial" w:hAnsi="Arial" w:cs="Arial"/>
                <w:sz w:val="24"/>
                <w:szCs w:val="24"/>
                <w:lang w:eastAsia="en-US"/>
              </w:rPr>
              <w:t xml:space="preserve">Option identified for a street works installation on a wide area of pavement in front of the </w:t>
            </w:r>
            <w:proofErr w:type="spellStart"/>
            <w:r w:rsidRPr="008D2A44">
              <w:rPr>
                <w:rFonts w:ascii="Arial" w:hAnsi="Arial" w:cs="Arial"/>
                <w:sz w:val="24"/>
                <w:szCs w:val="24"/>
                <w:lang w:eastAsia="en-US"/>
              </w:rPr>
              <w:t>Nisa</w:t>
            </w:r>
            <w:proofErr w:type="spellEnd"/>
            <w:r w:rsidRPr="008D2A44">
              <w:rPr>
                <w:rFonts w:ascii="Arial" w:hAnsi="Arial" w:cs="Arial"/>
                <w:sz w:val="24"/>
                <w:szCs w:val="24"/>
                <w:lang w:eastAsia="en-US"/>
              </w:rPr>
              <w:t xml:space="preserve"> Local store at the junction between Murray Street and Agar Grove. The site is within the identified search area however, the site was discounted due to the large mature tree at the end of Murray Street restricting the line of sight towards the tunnel mouth. A further restriction was the lack of available space despite the width of the pavement area to house a street works installation and associated ancillary development without impinging on pedestrian movement.</w:t>
            </w:r>
          </w:p>
        </w:tc>
      </w:tr>
      <w:tr w:rsidR="00FB0A9D" w:rsidRPr="00B21DB1" w14:paraId="52500584" w14:textId="77777777" w:rsidTr="0099257F">
        <w:tc>
          <w:tcPr>
            <w:tcW w:w="1280" w:type="dxa"/>
            <w:shd w:val="clear" w:color="auto" w:fill="auto"/>
          </w:tcPr>
          <w:p w14:paraId="33243BCF"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lastRenderedPageBreak/>
              <w:t>Streetworks</w:t>
            </w:r>
          </w:p>
        </w:tc>
        <w:tc>
          <w:tcPr>
            <w:tcW w:w="2768" w:type="dxa"/>
            <w:shd w:val="clear" w:color="auto" w:fill="auto"/>
          </w:tcPr>
          <w:p w14:paraId="10175503" w14:textId="77777777" w:rsidR="00FB0A9D" w:rsidRPr="001A1C76" w:rsidRDefault="008D2A44" w:rsidP="00A50144">
            <w:pPr>
              <w:rPr>
                <w:rFonts w:ascii="Arial" w:hAnsi="Arial" w:cs="Arial"/>
                <w:sz w:val="24"/>
                <w:szCs w:val="24"/>
              </w:rPr>
            </w:pPr>
            <w:r w:rsidRPr="008D2A44">
              <w:rPr>
                <w:rFonts w:ascii="Arial" w:hAnsi="Arial" w:cs="Arial"/>
                <w:sz w:val="24"/>
                <w:szCs w:val="24"/>
              </w:rPr>
              <w:t>Footpath and cycleway off Agar Grove</w:t>
            </w:r>
          </w:p>
        </w:tc>
        <w:tc>
          <w:tcPr>
            <w:tcW w:w="1084" w:type="dxa"/>
            <w:shd w:val="clear" w:color="auto" w:fill="auto"/>
          </w:tcPr>
          <w:p w14:paraId="6A250919"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E 529657</w:t>
            </w:r>
            <w:r>
              <w:rPr>
                <w:rFonts w:ascii="Arial" w:hAnsi="Arial" w:cs="Arial"/>
                <w:sz w:val="24"/>
                <w:szCs w:val="24"/>
                <w:lang w:eastAsia="en-US"/>
              </w:rPr>
              <w:t>,</w:t>
            </w:r>
            <w:r w:rsidRPr="008D2A44">
              <w:rPr>
                <w:rFonts w:ascii="Arial" w:hAnsi="Arial" w:cs="Arial"/>
                <w:sz w:val="24"/>
                <w:szCs w:val="24"/>
                <w:lang w:eastAsia="en-US"/>
              </w:rPr>
              <w:t xml:space="preserve"> N 184316</w:t>
            </w:r>
          </w:p>
        </w:tc>
        <w:tc>
          <w:tcPr>
            <w:tcW w:w="5128" w:type="dxa"/>
            <w:shd w:val="clear" w:color="auto" w:fill="auto"/>
          </w:tcPr>
          <w:p w14:paraId="29DB04B3" w14:textId="77777777" w:rsidR="00FB0A9D" w:rsidRPr="001A1C76" w:rsidRDefault="008D2A44" w:rsidP="005A0E16">
            <w:pPr>
              <w:jc w:val="both"/>
              <w:rPr>
                <w:rFonts w:ascii="Arial" w:hAnsi="Arial" w:cs="Arial"/>
                <w:sz w:val="24"/>
                <w:szCs w:val="24"/>
              </w:rPr>
            </w:pPr>
            <w:r w:rsidRPr="008D2A44">
              <w:rPr>
                <w:rFonts w:ascii="Arial" w:hAnsi="Arial" w:cs="Arial"/>
                <w:sz w:val="24"/>
                <w:szCs w:val="24"/>
              </w:rPr>
              <w:t xml:space="preserve">Potential for a </w:t>
            </w:r>
            <w:proofErr w:type="spellStart"/>
            <w:r w:rsidRPr="008D2A44">
              <w:rPr>
                <w:rFonts w:ascii="Arial" w:hAnsi="Arial" w:cs="Arial"/>
                <w:sz w:val="24"/>
                <w:szCs w:val="24"/>
              </w:rPr>
              <w:t>streetworks</w:t>
            </w:r>
            <w:proofErr w:type="spellEnd"/>
            <w:r w:rsidRPr="008D2A44">
              <w:rPr>
                <w:rFonts w:ascii="Arial" w:hAnsi="Arial" w:cs="Arial"/>
                <w:sz w:val="24"/>
                <w:szCs w:val="24"/>
              </w:rPr>
              <w:t xml:space="preserve"> installation on land adjacent to the railway lines on the south side of Agar Grove. The site was discounted due to a lack of available build space without restricting pedestrian and cyclist movement and due to being outside of the identified search area.</w:t>
            </w:r>
          </w:p>
        </w:tc>
      </w:tr>
      <w:tr w:rsidR="00FB0A9D" w:rsidRPr="00B21DB1" w14:paraId="64C405AD" w14:textId="77777777" w:rsidTr="0099257F">
        <w:tc>
          <w:tcPr>
            <w:tcW w:w="1280" w:type="dxa"/>
            <w:shd w:val="clear" w:color="auto" w:fill="auto"/>
          </w:tcPr>
          <w:p w14:paraId="62F08586"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Streetworks</w:t>
            </w:r>
          </w:p>
        </w:tc>
        <w:tc>
          <w:tcPr>
            <w:tcW w:w="2768" w:type="dxa"/>
            <w:shd w:val="clear" w:color="auto" w:fill="auto"/>
          </w:tcPr>
          <w:p w14:paraId="403F4716" w14:textId="77777777" w:rsidR="00FB0A9D" w:rsidRPr="001A1C76" w:rsidRDefault="008D2A44" w:rsidP="00A50144">
            <w:pPr>
              <w:rPr>
                <w:rFonts w:ascii="Arial" w:hAnsi="Arial" w:cs="Arial"/>
                <w:sz w:val="24"/>
                <w:szCs w:val="24"/>
              </w:rPr>
            </w:pPr>
            <w:r w:rsidRPr="008D2A44">
              <w:rPr>
                <w:rFonts w:ascii="Arial" w:hAnsi="Arial" w:cs="Arial"/>
                <w:sz w:val="24"/>
                <w:szCs w:val="24"/>
              </w:rPr>
              <w:t>Land in front of cycle path off Agar Grove – Streetworks</w:t>
            </w:r>
          </w:p>
        </w:tc>
        <w:tc>
          <w:tcPr>
            <w:tcW w:w="1084" w:type="dxa"/>
            <w:shd w:val="clear" w:color="auto" w:fill="auto"/>
          </w:tcPr>
          <w:p w14:paraId="5696F5ED"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E 529652</w:t>
            </w:r>
            <w:r>
              <w:rPr>
                <w:rFonts w:ascii="Arial" w:hAnsi="Arial" w:cs="Arial"/>
                <w:sz w:val="24"/>
                <w:szCs w:val="24"/>
                <w:lang w:eastAsia="en-US"/>
              </w:rPr>
              <w:t>,</w:t>
            </w:r>
            <w:r w:rsidRPr="008D2A44">
              <w:rPr>
                <w:rFonts w:ascii="Arial" w:hAnsi="Arial" w:cs="Arial"/>
                <w:sz w:val="24"/>
                <w:szCs w:val="24"/>
                <w:lang w:eastAsia="en-US"/>
              </w:rPr>
              <w:t xml:space="preserve"> N 184324</w:t>
            </w:r>
          </w:p>
        </w:tc>
        <w:tc>
          <w:tcPr>
            <w:tcW w:w="5128" w:type="dxa"/>
            <w:shd w:val="clear" w:color="auto" w:fill="auto"/>
          </w:tcPr>
          <w:p w14:paraId="78656441" w14:textId="77777777" w:rsidR="00FB0A9D" w:rsidRPr="001A1C76" w:rsidRDefault="008D2A44" w:rsidP="005A0E16">
            <w:pPr>
              <w:jc w:val="both"/>
              <w:rPr>
                <w:rFonts w:ascii="Arial" w:hAnsi="Arial" w:cs="Arial"/>
                <w:sz w:val="24"/>
                <w:szCs w:val="24"/>
              </w:rPr>
            </w:pPr>
            <w:r w:rsidRPr="008D2A44">
              <w:rPr>
                <w:rFonts w:ascii="Arial" w:hAnsi="Arial" w:cs="Arial"/>
                <w:sz w:val="24"/>
                <w:szCs w:val="24"/>
              </w:rPr>
              <w:t xml:space="preserve">Potential for a </w:t>
            </w:r>
            <w:proofErr w:type="spellStart"/>
            <w:r w:rsidRPr="008D2A44">
              <w:rPr>
                <w:rFonts w:ascii="Arial" w:hAnsi="Arial" w:cs="Arial"/>
                <w:sz w:val="24"/>
                <w:szCs w:val="24"/>
              </w:rPr>
              <w:t>streetworks</w:t>
            </w:r>
            <w:proofErr w:type="spellEnd"/>
            <w:r w:rsidRPr="008D2A44">
              <w:rPr>
                <w:rFonts w:ascii="Arial" w:hAnsi="Arial" w:cs="Arial"/>
                <w:sz w:val="24"/>
                <w:szCs w:val="24"/>
              </w:rPr>
              <w:t xml:space="preserve"> installation on land in front of the footpath and cycle way adjacent to the railway lines on the south side of Agar Grove. The site is currently housing an equipment cabinet and due to being situated adjacent to existing fencing would not be restricting pedestrian flow. The site was discounted due to evidence of a significant amount of underground utility services and constraints on the availability of build space for the development of a </w:t>
            </w:r>
            <w:proofErr w:type="spellStart"/>
            <w:r w:rsidRPr="008D2A44">
              <w:rPr>
                <w:rFonts w:ascii="Arial" w:hAnsi="Arial" w:cs="Arial"/>
                <w:sz w:val="24"/>
                <w:szCs w:val="24"/>
              </w:rPr>
              <w:t>streetworks</w:t>
            </w:r>
            <w:proofErr w:type="spellEnd"/>
            <w:r w:rsidRPr="008D2A44">
              <w:rPr>
                <w:rFonts w:ascii="Arial" w:hAnsi="Arial" w:cs="Arial"/>
                <w:sz w:val="24"/>
                <w:szCs w:val="24"/>
              </w:rPr>
              <w:t xml:space="preserve"> telecommunications installation and ancillaries at this location.</w:t>
            </w:r>
          </w:p>
        </w:tc>
      </w:tr>
      <w:tr w:rsidR="00FB0A9D" w:rsidRPr="00B21DB1" w14:paraId="06EE7006" w14:textId="77777777" w:rsidTr="0099257F">
        <w:tc>
          <w:tcPr>
            <w:tcW w:w="1280" w:type="dxa"/>
            <w:shd w:val="clear" w:color="auto" w:fill="auto"/>
          </w:tcPr>
          <w:p w14:paraId="4F1AA59F" w14:textId="77777777" w:rsidR="00FB0A9D" w:rsidRPr="001A1C76" w:rsidRDefault="008D2A44" w:rsidP="00A501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Greenfield</w:t>
            </w:r>
          </w:p>
        </w:tc>
        <w:tc>
          <w:tcPr>
            <w:tcW w:w="2768" w:type="dxa"/>
            <w:shd w:val="clear" w:color="auto" w:fill="auto"/>
          </w:tcPr>
          <w:p w14:paraId="4C50B48E" w14:textId="77777777" w:rsidR="00FB0A9D" w:rsidRPr="001A1C76" w:rsidRDefault="008D2A44" w:rsidP="00A50144">
            <w:pPr>
              <w:pStyle w:val="ReferenceLine"/>
              <w:rPr>
                <w:rFonts w:ascii="Arial" w:hAnsi="Arial" w:cs="Arial"/>
                <w:b w:val="0"/>
                <w:szCs w:val="24"/>
                <w:lang w:eastAsia="en-US"/>
              </w:rPr>
            </w:pPr>
            <w:r w:rsidRPr="008D2A44">
              <w:rPr>
                <w:rFonts w:ascii="Arial" w:hAnsi="Arial" w:cs="Arial"/>
                <w:b w:val="0"/>
                <w:szCs w:val="24"/>
                <w:lang w:eastAsia="en-US"/>
              </w:rPr>
              <w:t>– Land adj. to footpath off Agar Grove</w:t>
            </w:r>
          </w:p>
        </w:tc>
        <w:tc>
          <w:tcPr>
            <w:tcW w:w="1084" w:type="dxa"/>
            <w:shd w:val="clear" w:color="auto" w:fill="auto"/>
          </w:tcPr>
          <w:p w14:paraId="4F2B85B9" w14:textId="77777777" w:rsidR="00FB0A9D" w:rsidRPr="001A1C76" w:rsidRDefault="008D2A44" w:rsidP="008D2A44">
            <w:pPr>
              <w:pStyle w:val="BodyTextIndent2"/>
              <w:spacing w:after="0" w:line="240" w:lineRule="auto"/>
              <w:ind w:left="0"/>
              <w:rPr>
                <w:rFonts w:ascii="Arial" w:hAnsi="Arial" w:cs="Arial"/>
                <w:sz w:val="24"/>
                <w:szCs w:val="24"/>
                <w:lang w:eastAsia="en-US"/>
              </w:rPr>
            </w:pPr>
            <w:r w:rsidRPr="008D2A44">
              <w:rPr>
                <w:rFonts w:ascii="Arial" w:hAnsi="Arial" w:cs="Arial"/>
                <w:sz w:val="24"/>
                <w:szCs w:val="24"/>
                <w:lang w:eastAsia="en-US"/>
              </w:rPr>
              <w:t>E 529703</w:t>
            </w:r>
            <w:r>
              <w:rPr>
                <w:rFonts w:ascii="Arial" w:hAnsi="Arial" w:cs="Arial"/>
                <w:sz w:val="24"/>
                <w:szCs w:val="24"/>
                <w:lang w:eastAsia="en-US"/>
              </w:rPr>
              <w:t xml:space="preserve">, </w:t>
            </w:r>
            <w:r w:rsidRPr="008D2A44">
              <w:rPr>
                <w:rFonts w:ascii="Arial" w:hAnsi="Arial" w:cs="Arial"/>
                <w:sz w:val="24"/>
                <w:szCs w:val="24"/>
                <w:lang w:eastAsia="en-US"/>
              </w:rPr>
              <w:t>N 184330</w:t>
            </w:r>
          </w:p>
        </w:tc>
        <w:tc>
          <w:tcPr>
            <w:tcW w:w="5128" w:type="dxa"/>
            <w:shd w:val="clear" w:color="auto" w:fill="auto"/>
          </w:tcPr>
          <w:p w14:paraId="53B5F7C0" w14:textId="77777777" w:rsidR="00FB0A9D" w:rsidRPr="001A1C76" w:rsidRDefault="008D2A44" w:rsidP="005A0E16">
            <w:pPr>
              <w:jc w:val="both"/>
              <w:rPr>
                <w:rFonts w:ascii="Arial" w:hAnsi="Arial" w:cs="Arial"/>
                <w:sz w:val="24"/>
                <w:szCs w:val="24"/>
              </w:rPr>
            </w:pPr>
            <w:r w:rsidRPr="008D2A44">
              <w:rPr>
                <w:rFonts w:ascii="Arial" w:hAnsi="Arial" w:cs="Arial"/>
                <w:sz w:val="24"/>
                <w:szCs w:val="24"/>
              </w:rPr>
              <w:t>Potential for a greenfield installation on a grassed verge adjacent to the footpath and to the rear of the bus shelter on the southern side of Agar Grove. The site situated adjacent to the railway bridge was discounted due to being outside the borders of the identified search area. A further reason for discounting was due to evidence of planned construction work within the verge in close proximity to the proposed site.</w:t>
            </w:r>
          </w:p>
        </w:tc>
      </w:tr>
      <w:tr w:rsidR="00FB0A9D" w:rsidRPr="00B21DB1" w14:paraId="1E7335C9" w14:textId="77777777" w:rsidTr="0099257F">
        <w:tc>
          <w:tcPr>
            <w:tcW w:w="1280" w:type="dxa"/>
            <w:shd w:val="clear" w:color="auto" w:fill="auto"/>
          </w:tcPr>
          <w:p w14:paraId="044C3F8B" w14:textId="77777777" w:rsidR="00FB0A9D" w:rsidRPr="001A1C76" w:rsidRDefault="00943701" w:rsidP="00A50144">
            <w:pPr>
              <w:pStyle w:val="BodyTextIndent2"/>
              <w:spacing w:after="0" w:line="240" w:lineRule="auto"/>
              <w:ind w:left="0"/>
              <w:rPr>
                <w:rFonts w:ascii="Arial" w:hAnsi="Arial" w:cs="Arial"/>
                <w:sz w:val="24"/>
                <w:szCs w:val="24"/>
                <w:lang w:eastAsia="en-US"/>
              </w:rPr>
            </w:pPr>
            <w:r w:rsidRPr="00943701">
              <w:rPr>
                <w:rFonts w:ascii="Arial" w:hAnsi="Arial" w:cs="Arial"/>
                <w:sz w:val="24"/>
                <w:szCs w:val="24"/>
                <w:lang w:eastAsia="en-US"/>
              </w:rPr>
              <w:t>Rooftop</w:t>
            </w:r>
          </w:p>
        </w:tc>
        <w:tc>
          <w:tcPr>
            <w:tcW w:w="2768" w:type="dxa"/>
            <w:shd w:val="clear" w:color="auto" w:fill="auto"/>
          </w:tcPr>
          <w:p w14:paraId="7C2E7529" w14:textId="77777777" w:rsidR="00FB0A9D" w:rsidRPr="001A1C76" w:rsidRDefault="00943701" w:rsidP="00A50144">
            <w:pPr>
              <w:pStyle w:val="ReferenceLine"/>
              <w:rPr>
                <w:rFonts w:ascii="Arial" w:hAnsi="Arial" w:cs="Arial"/>
                <w:b w:val="0"/>
                <w:szCs w:val="24"/>
                <w:lang w:eastAsia="en-US"/>
              </w:rPr>
            </w:pPr>
            <w:r w:rsidRPr="00943701">
              <w:rPr>
                <w:rFonts w:ascii="Arial" w:hAnsi="Arial" w:cs="Arial"/>
                <w:b w:val="0"/>
                <w:szCs w:val="24"/>
                <w:lang w:eastAsia="en-US"/>
              </w:rPr>
              <w:t>Murray Arms Site</w:t>
            </w:r>
          </w:p>
        </w:tc>
        <w:tc>
          <w:tcPr>
            <w:tcW w:w="1084" w:type="dxa"/>
            <w:shd w:val="clear" w:color="auto" w:fill="auto"/>
          </w:tcPr>
          <w:p w14:paraId="1D51928B" w14:textId="77777777" w:rsidR="00FB0A9D" w:rsidRPr="001A1C76" w:rsidRDefault="00943701" w:rsidP="00A50144">
            <w:pPr>
              <w:pStyle w:val="BodyTextIndent2"/>
              <w:spacing w:after="0" w:line="240" w:lineRule="auto"/>
              <w:ind w:left="0"/>
              <w:rPr>
                <w:rFonts w:ascii="Arial" w:hAnsi="Arial" w:cs="Arial"/>
                <w:sz w:val="24"/>
                <w:szCs w:val="24"/>
                <w:lang w:eastAsia="en-US"/>
              </w:rPr>
            </w:pPr>
            <w:r w:rsidRPr="00943701">
              <w:rPr>
                <w:rFonts w:ascii="Arial" w:hAnsi="Arial" w:cs="Arial"/>
                <w:sz w:val="24"/>
                <w:szCs w:val="24"/>
                <w:lang w:eastAsia="en-US"/>
              </w:rPr>
              <w:t>E 529641</w:t>
            </w:r>
            <w:r>
              <w:rPr>
                <w:rFonts w:ascii="Arial" w:hAnsi="Arial" w:cs="Arial"/>
                <w:sz w:val="24"/>
                <w:szCs w:val="24"/>
                <w:lang w:eastAsia="en-US"/>
              </w:rPr>
              <w:t>,</w:t>
            </w:r>
            <w:r w:rsidRPr="00943701">
              <w:rPr>
                <w:rFonts w:ascii="Arial" w:hAnsi="Arial" w:cs="Arial"/>
                <w:sz w:val="24"/>
                <w:szCs w:val="24"/>
                <w:lang w:eastAsia="en-US"/>
              </w:rPr>
              <w:t xml:space="preserve"> N 184344</w:t>
            </w:r>
          </w:p>
        </w:tc>
        <w:tc>
          <w:tcPr>
            <w:tcW w:w="5128" w:type="dxa"/>
            <w:shd w:val="clear" w:color="auto" w:fill="auto"/>
          </w:tcPr>
          <w:p w14:paraId="5D6FA0A8" w14:textId="77777777" w:rsidR="00FB0A9D" w:rsidRPr="001A1C76" w:rsidRDefault="00943701" w:rsidP="005A0E16">
            <w:pPr>
              <w:pStyle w:val="BodyTextIndent2"/>
              <w:spacing w:after="0" w:line="240" w:lineRule="auto"/>
              <w:ind w:left="0"/>
              <w:jc w:val="both"/>
              <w:rPr>
                <w:rFonts w:ascii="Arial" w:hAnsi="Arial" w:cs="Arial"/>
                <w:sz w:val="24"/>
                <w:szCs w:val="24"/>
                <w:lang w:eastAsia="en-US"/>
              </w:rPr>
            </w:pPr>
            <w:r w:rsidRPr="00943701">
              <w:rPr>
                <w:rFonts w:ascii="Arial" w:hAnsi="Arial" w:cs="Arial"/>
                <w:sz w:val="24"/>
                <w:szCs w:val="24"/>
                <w:lang w:eastAsia="en-US"/>
              </w:rPr>
              <w:t xml:space="preserve">Option identified for hosting a rooftop installation on the site of the former Murray Arms now housing a </w:t>
            </w:r>
            <w:proofErr w:type="spellStart"/>
            <w:r w:rsidRPr="00943701">
              <w:rPr>
                <w:rFonts w:ascii="Arial" w:hAnsi="Arial" w:cs="Arial"/>
                <w:sz w:val="24"/>
                <w:szCs w:val="24"/>
                <w:lang w:eastAsia="en-US"/>
              </w:rPr>
              <w:t>Nisa</w:t>
            </w:r>
            <w:proofErr w:type="spellEnd"/>
            <w:r w:rsidRPr="00943701">
              <w:rPr>
                <w:rFonts w:ascii="Arial" w:hAnsi="Arial" w:cs="Arial"/>
                <w:sz w:val="24"/>
                <w:szCs w:val="24"/>
                <w:lang w:eastAsia="en-US"/>
              </w:rPr>
              <w:t xml:space="preserve"> Local store. This option was discounted due to the ‘clipping’ effects associated with a large mature tree situated at the junction between Murray Street and St Augustine’s Rd NW and blocking the line of sight towards the target area.  </w:t>
            </w:r>
          </w:p>
        </w:tc>
      </w:tr>
    </w:tbl>
    <w:p w14:paraId="44E310F3" w14:textId="77777777" w:rsidR="00FB0A9D" w:rsidRDefault="00FB0A9D" w:rsidP="00F95A8B">
      <w:pPr>
        <w:rPr>
          <w:rFonts w:ascii="Arial" w:hAnsi="Arial" w:cs="Arial"/>
          <w:sz w:val="24"/>
          <w:szCs w:val="24"/>
        </w:rPr>
      </w:pPr>
    </w:p>
    <w:p w14:paraId="560E0534" w14:textId="77777777" w:rsidR="003D79B2" w:rsidRPr="00F95A8B" w:rsidRDefault="003D79B2" w:rsidP="00F95A8B">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3E9D6E54" w14:textId="77777777">
        <w:tc>
          <w:tcPr>
            <w:tcW w:w="10282" w:type="dxa"/>
          </w:tcPr>
          <w:p w14:paraId="72EA8E4E" w14:textId="77777777" w:rsidR="004B2171"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2B622E30" w14:textId="77777777" w:rsidR="009215FD" w:rsidRDefault="009215FD" w:rsidP="00F95A8B">
            <w:pPr>
              <w:rPr>
                <w:rFonts w:ascii="Arial" w:hAnsi="Arial" w:cs="Arial"/>
                <w:sz w:val="24"/>
                <w:szCs w:val="24"/>
              </w:rPr>
            </w:pPr>
          </w:p>
          <w:p w14:paraId="7092B7FC" w14:textId="77777777" w:rsidR="004B2171" w:rsidRDefault="004B2171" w:rsidP="00F95A8B">
            <w:pPr>
              <w:rPr>
                <w:rFonts w:ascii="Arial" w:hAnsi="Arial" w:cs="Arial"/>
                <w:sz w:val="24"/>
                <w:szCs w:val="24"/>
              </w:rPr>
            </w:pPr>
            <w:r>
              <w:rPr>
                <w:rFonts w:ascii="Arial" w:hAnsi="Arial" w:cs="Arial"/>
                <w:sz w:val="24"/>
                <w:szCs w:val="24"/>
              </w:rPr>
              <w:t>N/A</w:t>
            </w:r>
          </w:p>
          <w:p w14:paraId="47A92280" w14:textId="77777777" w:rsidR="004B2171" w:rsidRPr="00B26B40" w:rsidRDefault="004B2171" w:rsidP="00F95A8B">
            <w:pPr>
              <w:rPr>
                <w:rFonts w:ascii="Arial" w:hAnsi="Arial" w:cs="Arial"/>
                <w:sz w:val="24"/>
                <w:szCs w:val="24"/>
              </w:rPr>
            </w:pPr>
          </w:p>
        </w:tc>
      </w:tr>
    </w:tbl>
    <w:p w14:paraId="389E6096" w14:textId="77777777" w:rsidR="004B2171" w:rsidRDefault="004B2171">
      <w:pPr>
        <w:rPr>
          <w:rFonts w:ascii="Arial" w:hAnsi="Arial" w:cs="Arial"/>
          <w:sz w:val="24"/>
          <w:szCs w:val="24"/>
        </w:rPr>
      </w:pPr>
    </w:p>
    <w:p w14:paraId="2EEC2CB1" w14:textId="77777777" w:rsidR="004B2171" w:rsidRDefault="004B2171" w:rsidP="009215FD">
      <w:pPr>
        <w:numPr>
          <w:ilvl w:val="0"/>
          <w:numId w:val="1"/>
        </w:numPr>
        <w:rPr>
          <w:rFonts w:ascii="Arial" w:hAnsi="Arial" w:cs="Arial"/>
          <w:sz w:val="24"/>
          <w:szCs w:val="24"/>
        </w:rPr>
      </w:pPr>
      <w:r w:rsidRPr="00F95A8B">
        <w:rPr>
          <w:rFonts w:ascii="Arial" w:hAnsi="Arial" w:cs="Arial"/>
          <w:sz w:val="24"/>
          <w:szCs w:val="24"/>
        </w:rPr>
        <w:t>Additional Relevant Information</w:t>
      </w:r>
    </w:p>
    <w:p w14:paraId="357B3FBE" w14:textId="77777777" w:rsidR="009215FD" w:rsidRPr="00F95A8B" w:rsidRDefault="009215FD" w:rsidP="009215FD">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1753B495" w14:textId="77777777">
        <w:tc>
          <w:tcPr>
            <w:tcW w:w="10282" w:type="dxa"/>
          </w:tcPr>
          <w:p w14:paraId="544933C3"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088E9874" w14:textId="77777777">
        <w:tc>
          <w:tcPr>
            <w:tcW w:w="10282" w:type="dxa"/>
          </w:tcPr>
          <w:p w14:paraId="01436B75" w14:textId="77777777" w:rsidR="004B2171" w:rsidRDefault="004B2171">
            <w:pPr>
              <w:rPr>
                <w:rFonts w:ascii="Arial" w:hAnsi="Arial" w:cs="Arial"/>
                <w:i/>
                <w:iCs/>
                <w:color w:val="7030A0"/>
                <w:sz w:val="24"/>
                <w:szCs w:val="24"/>
              </w:rPr>
            </w:pPr>
          </w:p>
          <w:p w14:paraId="127E2B3E" w14:textId="77777777" w:rsidR="004B2171" w:rsidRDefault="004B2171" w:rsidP="009215FD">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 xml:space="preserve">ment for </w:t>
            </w:r>
            <w:r w:rsidR="007A3C02">
              <w:rPr>
                <w:rFonts w:ascii="Arial" w:hAnsi="Arial" w:cs="Arial"/>
                <w:sz w:val="24"/>
                <w:szCs w:val="24"/>
              </w:rPr>
              <w:t>EE LTD</w:t>
            </w:r>
            <w:r w:rsidR="00321B0C">
              <w:rPr>
                <w:rFonts w:ascii="Arial" w:hAnsi="Arial" w:cs="Arial"/>
                <w:sz w:val="24"/>
                <w:szCs w:val="24"/>
              </w:rPr>
              <w:t xml:space="preserve"> </w:t>
            </w:r>
            <w:r>
              <w:rPr>
                <w:rFonts w:ascii="Arial" w:hAnsi="Arial" w:cs="Arial"/>
                <w:sz w:val="24"/>
                <w:szCs w:val="24"/>
              </w:rPr>
              <w:t xml:space="preserve">to expand their respective </w:t>
            </w:r>
            <w:r w:rsidRPr="00AB0CCA">
              <w:rPr>
                <w:rFonts w:ascii="Arial" w:hAnsi="Arial" w:cs="Arial"/>
                <w:sz w:val="24"/>
                <w:szCs w:val="24"/>
              </w:rPr>
              <w:t>3G</w:t>
            </w:r>
            <w:r>
              <w:rPr>
                <w:rFonts w:ascii="Arial" w:hAnsi="Arial" w:cs="Arial"/>
                <w:sz w:val="24"/>
                <w:szCs w:val="24"/>
              </w:rPr>
              <w:t xml:space="preserve"> te</w:t>
            </w:r>
            <w:r w:rsidR="008A154C">
              <w:rPr>
                <w:rFonts w:ascii="Arial" w:hAnsi="Arial" w:cs="Arial"/>
                <w:sz w:val="24"/>
                <w:szCs w:val="24"/>
              </w:rPr>
              <w:t xml:space="preserve">lecommunications network across </w:t>
            </w:r>
            <w:r w:rsidR="00943701">
              <w:rPr>
                <w:rFonts w:ascii="Arial" w:hAnsi="Arial" w:cs="Arial"/>
                <w:sz w:val="24"/>
                <w:szCs w:val="24"/>
              </w:rPr>
              <w:t xml:space="preserve">London </w:t>
            </w:r>
            <w:r>
              <w:rPr>
                <w:rFonts w:ascii="Arial" w:hAnsi="Arial" w:cs="Arial"/>
                <w:sz w:val="24"/>
                <w:szCs w:val="24"/>
              </w:rPr>
              <w:t xml:space="preserve">specifically in this instance to </w:t>
            </w:r>
            <w:r>
              <w:rPr>
                <w:rFonts w:ascii="Arial" w:hAnsi="Arial" w:cs="Arial"/>
                <w:sz w:val="24"/>
                <w:szCs w:val="24"/>
              </w:rPr>
              <w:lastRenderedPageBreak/>
              <w:t xml:space="preserve">enhance 3G </w:t>
            </w:r>
            <w:r w:rsidR="008A154C">
              <w:rPr>
                <w:rFonts w:ascii="Arial" w:hAnsi="Arial" w:cs="Arial"/>
                <w:sz w:val="24"/>
                <w:szCs w:val="24"/>
              </w:rPr>
              <w:t xml:space="preserve">and 4G </w:t>
            </w:r>
            <w:r>
              <w:rPr>
                <w:rFonts w:ascii="Arial" w:hAnsi="Arial" w:cs="Arial"/>
                <w:sz w:val="24"/>
                <w:szCs w:val="24"/>
              </w:rPr>
              <w:t>coverage levels and network capacity within the</w:t>
            </w:r>
            <w:r w:rsidR="008A154C">
              <w:rPr>
                <w:rFonts w:ascii="Arial" w:hAnsi="Arial" w:cs="Arial"/>
                <w:sz w:val="24"/>
                <w:szCs w:val="24"/>
              </w:rPr>
              <w:t xml:space="preserve"> </w:t>
            </w:r>
            <w:r w:rsidR="00943701">
              <w:rPr>
                <w:rFonts w:ascii="Arial" w:hAnsi="Arial" w:cs="Arial"/>
                <w:sz w:val="24"/>
                <w:szCs w:val="24"/>
              </w:rPr>
              <w:t xml:space="preserve">NW1 </w:t>
            </w:r>
            <w:r>
              <w:rPr>
                <w:rFonts w:ascii="Arial" w:hAnsi="Arial" w:cs="Arial"/>
                <w:sz w:val="24"/>
                <w:szCs w:val="24"/>
              </w:rPr>
              <w:t xml:space="preserve">area. </w:t>
            </w:r>
          </w:p>
          <w:p w14:paraId="0D4DA4CC" w14:textId="77777777" w:rsidR="004B2171" w:rsidRDefault="004B2171" w:rsidP="009215FD">
            <w:pPr>
              <w:jc w:val="both"/>
              <w:rPr>
                <w:rFonts w:ascii="Arial" w:hAnsi="Arial" w:cs="Arial"/>
                <w:sz w:val="24"/>
                <w:szCs w:val="24"/>
              </w:rPr>
            </w:pPr>
          </w:p>
          <w:p w14:paraId="76B7D8B8" w14:textId="77777777" w:rsidR="004B2171" w:rsidRDefault="004B2171" w:rsidP="009215FD">
            <w:pPr>
              <w:jc w:val="both"/>
              <w:rPr>
                <w:rFonts w:ascii="Arial" w:hAnsi="Arial" w:cs="Arial"/>
                <w:sz w:val="24"/>
                <w:szCs w:val="24"/>
              </w:rPr>
            </w:pPr>
            <w:r>
              <w:rPr>
                <w:rFonts w:ascii="Arial" w:hAnsi="Arial" w:cs="Arial"/>
                <w:sz w:val="24"/>
                <w:szCs w:val="24"/>
              </w:rPr>
              <w:t xml:space="preserve">This partnership has resulted in the development and production of an array of “dual user” structures and cabinets, which have the ability to accommodate both operator’s antenna systems and radio equipment. </w:t>
            </w:r>
          </w:p>
          <w:p w14:paraId="060212A8" w14:textId="77777777" w:rsidR="004B2171" w:rsidRDefault="004B2171" w:rsidP="009215FD">
            <w:pPr>
              <w:jc w:val="both"/>
              <w:rPr>
                <w:rFonts w:ascii="Arial" w:hAnsi="Arial" w:cs="Arial"/>
                <w:sz w:val="24"/>
                <w:szCs w:val="24"/>
              </w:rPr>
            </w:pPr>
          </w:p>
          <w:p w14:paraId="18926005" w14:textId="77777777" w:rsidR="004B2171" w:rsidRDefault="004B2171" w:rsidP="009215FD">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homes and this means we need to position base stations in, or close to, residential areas. </w:t>
            </w:r>
          </w:p>
          <w:p w14:paraId="427A6101" w14:textId="77777777" w:rsidR="004B2171" w:rsidRDefault="004B2171" w:rsidP="009215FD">
            <w:pPr>
              <w:jc w:val="both"/>
              <w:rPr>
                <w:rFonts w:ascii="Arial" w:hAnsi="Arial" w:cs="Arial"/>
                <w:sz w:val="24"/>
                <w:szCs w:val="24"/>
              </w:rPr>
            </w:pPr>
          </w:p>
          <w:p w14:paraId="6BE83E40" w14:textId="77777777" w:rsidR="004B2171" w:rsidRDefault="004B2171" w:rsidP="009215FD">
            <w:pPr>
              <w:jc w:val="both"/>
              <w:rPr>
                <w:rFonts w:ascii="Arial" w:hAnsi="Arial" w:cs="Arial"/>
                <w:sz w:val="24"/>
                <w:szCs w:val="24"/>
              </w:rPr>
            </w:pPr>
            <w:r>
              <w:rPr>
                <w:rFonts w:ascii="Arial" w:hAnsi="Arial" w:cs="Arial"/>
                <w:sz w:val="24"/>
                <w:szCs w:val="24"/>
              </w:rPr>
              <w:t xml:space="preserve">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w:t>
            </w:r>
            <w:proofErr w:type="gramStart"/>
            <w:r>
              <w:rPr>
                <w:rFonts w:ascii="Arial" w:hAnsi="Arial" w:cs="Arial"/>
                <w:sz w:val="24"/>
                <w:szCs w:val="24"/>
              </w:rPr>
              <w:t>However</w:t>
            </w:r>
            <w:proofErr w:type="gramEnd"/>
            <w:r>
              <w:rPr>
                <w:rFonts w:ascii="Arial" w:hAnsi="Arial" w:cs="Arial"/>
                <w:sz w:val="24"/>
                <w:szCs w:val="24"/>
              </w:rPr>
              <w:t xml:space="preserve"> if this overlap is too great unacceptable interference is created between the two cells.  </w:t>
            </w:r>
          </w:p>
          <w:p w14:paraId="47A903C0" w14:textId="77777777" w:rsidR="004B2171" w:rsidRDefault="004B2171" w:rsidP="00810990">
            <w:pPr>
              <w:jc w:val="both"/>
              <w:rPr>
                <w:rFonts w:ascii="Arial" w:hAnsi="Arial" w:cs="Arial"/>
                <w:sz w:val="24"/>
                <w:szCs w:val="24"/>
              </w:rPr>
            </w:pPr>
          </w:p>
          <w:p w14:paraId="3A01C92C"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718F7074" w14:textId="77777777" w:rsidR="004B2171" w:rsidRDefault="004B2171" w:rsidP="00810990">
            <w:pPr>
              <w:autoSpaceDE w:val="0"/>
              <w:autoSpaceDN w:val="0"/>
              <w:adjustRightInd w:val="0"/>
              <w:rPr>
                <w:rFonts w:ascii="Arial" w:hAnsi="Arial" w:cs="Arial"/>
                <w:b/>
                <w:bCs/>
                <w:sz w:val="24"/>
                <w:szCs w:val="24"/>
              </w:rPr>
            </w:pPr>
          </w:p>
          <w:p w14:paraId="26D9F952" w14:textId="77777777" w:rsidR="004B2171" w:rsidRPr="0074559D" w:rsidRDefault="004B2171" w:rsidP="009215FD">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133E76EA" w14:textId="77777777" w:rsidR="004B2171" w:rsidRDefault="004B2171" w:rsidP="009215FD">
            <w:pPr>
              <w:autoSpaceDE w:val="0"/>
              <w:autoSpaceDN w:val="0"/>
              <w:adjustRightInd w:val="0"/>
              <w:jc w:val="both"/>
              <w:rPr>
                <w:rFonts w:ascii="Arial" w:hAnsi="Arial" w:cs="Arial"/>
                <w:sz w:val="24"/>
                <w:szCs w:val="24"/>
              </w:rPr>
            </w:pPr>
          </w:p>
          <w:p w14:paraId="5E64A45B" w14:textId="77777777" w:rsidR="004B2171" w:rsidRDefault="004B2171" w:rsidP="009215FD">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56021D7C" w14:textId="77777777" w:rsidR="004B2171" w:rsidRDefault="004B2171" w:rsidP="00810990">
            <w:pPr>
              <w:autoSpaceDE w:val="0"/>
              <w:autoSpaceDN w:val="0"/>
              <w:adjustRightInd w:val="0"/>
              <w:rPr>
                <w:rFonts w:ascii="Arial" w:hAnsi="Arial" w:cs="Arial"/>
                <w:b/>
                <w:bCs/>
                <w:sz w:val="24"/>
                <w:szCs w:val="24"/>
              </w:rPr>
            </w:pPr>
          </w:p>
          <w:p w14:paraId="2A320380"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5BBD1D17" w14:textId="77777777" w:rsidR="004B2171" w:rsidRDefault="004B2171" w:rsidP="00810990">
            <w:pPr>
              <w:autoSpaceDE w:val="0"/>
              <w:autoSpaceDN w:val="0"/>
              <w:adjustRightInd w:val="0"/>
              <w:rPr>
                <w:rFonts w:ascii="Arial" w:hAnsi="Arial" w:cs="Arial"/>
                <w:b/>
                <w:bCs/>
                <w:sz w:val="24"/>
                <w:szCs w:val="24"/>
              </w:rPr>
            </w:pPr>
          </w:p>
          <w:p w14:paraId="0111E229" w14:textId="77777777" w:rsidR="004843BC" w:rsidRDefault="004843BC" w:rsidP="004843BC">
            <w:pPr>
              <w:autoSpaceDE w:val="0"/>
              <w:autoSpaceDN w:val="0"/>
              <w:adjustRightInd w:val="0"/>
              <w:jc w:val="both"/>
              <w:rPr>
                <w:rFonts w:ascii="Arial" w:hAnsi="Arial" w:cs="Arial"/>
                <w:sz w:val="24"/>
                <w:szCs w:val="24"/>
              </w:rPr>
            </w:pPr>
            <w:r>
              <w:rPr>
                <w:rFonts w:ascii="Arial" w:hAnsi="Arial" w:cs="Arial"/>
                <w:sz w:val="24"/>
                <w:szCs w:val="24"/>
              </w:rPr>
              <w:t xml:space="preserve">PPG8 and PPS1 have been replaced by the National Planning Policy Framework (NPPF) (March 2012). This document condenses the advice outlined previously although the broad principles of promoting the expansion of electronic communication networks remain the same: </w:t>
            </w:r>
          </w:p>
          <w:p w14:paraId="261DFA77" w14:textId="77777777" w:rsidR="004843BC" w:rsidRDefault="004843BC" w:rsidP="004843BC">
            <w:pPr>
              <w:autoSpaceDE w:val="0"/>
              <w:autoSpaceDN w:val="0"/>
              <w:adjustRightInd w:val="0"/>
              <w:jc w:val="both"/>
              <w:rPr>
                <w:rFonts w:ascii="Arial" w:hAnsi="Arial" w:cs="Arial"/>
                <w:sz w:val="24"/>
                <w:szCs w:val="24"/>
              </w:rPr>
            </w:pPr>
          </w:p>
          <w:p w14:paraId="671E6A37" w14:textId="77777777" w:rsidR="004843BC" w:rsidRDefault="004843BC" w:rsidP="004843BC">
            <w:pPr>
              <w:autoSpaceDE w:val="0"/>
              <w:autoSpaceDN w:val="0"/>
              <w:adjustRightInd w:val="0"/>
              <w:jc w:val="both"/>
              <w:rPr>
                <w:rFonts w:ascii="Arial" w:hAnsi="Arial" w:cs="Arial"/>
                <w:sz w:val="24"/>
                <w:szCs w:val="24"/>
              </w:rPr>
            </w:pPr>
            <w:r>
              <w:rPr>
                <w:rFonts w:ascii="Arial" w:hAnsi="Arial" w:cs="Arial"/>
                <w:sz w:val="24"/>
                <w:szCs w:val="24"/>
              </w:rPr>
              <w:t xml:space="preserve">The Government remain committed to </w:t>
            </w:r>
            <w:r>
              <w:rPr>
                <w:rFonts w:ascii="Arial" w:hAnsi="Arial" w:cs="Arial"/>
                <w:sz w:val="24"/>
                <w:szCs w:val="24"/>
                <w:lang w:val="en-US"/>
              </w:rPr>
              <w:t xml:space="preserve">promoting telecommunications and place emphasis on the importance of telecommunications to the wider economy. </w:t>
            </w:r>
            <w:r w:rsidRPr="00042692">
              <w:rPr>
                <w:rFonts w:ascii="Arial" w:hAnsi="Arial" w:cs="Arial"/>
                <w:sz w:val="24"/>
                <w:szCs w:val="24"/>
              </w:rPr>
              <w:t>The National Planning Policy Framework (NPPF)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14DDB429" w14:textId="77777777" w:rsidR="004843BC" w:rsidRPr="00042692" w:rsidRDefault="004843BC" w:rsidP="004843BC">
            <w:pPr>
              <w:autoSpaceDE w:val="0"/>
              <w:autoSpaceDN w:val="0"/>
              <w:adjustRightInd w:val="0"/>
              <w:jc w:val="both"/>
              <w:rPr>
                <w:rFonts w:ascii="Arial" w:hAnsi="Arial" w:cs="Arial"/>
                <w:sz w:val="24"/>
                <w:szCs w:val="24"/>
                <w:lang w:val="en-US"/>
              </w:rPr>
            </w:pPr>
          </w:p>
          <w:p w14:paraId="1855418B" w14:textId="77777777" w:rsidR="004843BC" w:rsidRDefault="004843BC" w:rsidP="004843BC">
            <w:pPr>
              <w:jc w:val="both"/>
              <w:rPr>
                <w:rFonts w:ascii="Arial" w:hAnsi="Arial" w:cs="Arial"/>
                <w:sz w:val="24"/>
                <w:szCs w:val="24"/>
              </w:rPr>
            </w:pPr>
            <w:r w:rsidRPr="000426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p>
          <w:p w14:paraId="19C03143" w14:textId="77777777" w:rsidR="004843BC" w:rsidRPr="00042692" w:rsidRDefault="004843BC" w:rsidP="004843BC">
            <w:pPr>
              <w:jc w:val="both"/>
              <w:rPr>
                <w:rFonts w:ascii="Arial" w:hAnsi="Arial" w:cs="Arial"/>
                <w:sz w:val="24"/>
                <w:szCs w:val="24"/>
              </w:rPr>
            </w:pPr>
          </w:p>
          <w:p w14:paraId="7D2EA0EB" w14:textId="77777777" w:rsidR="004843BC" w:rsidRPr="00042692" w:rsidRDefault="004843BC" w:rsidP="004843BC">
            <w:pPr>
              <w:pStyle w:val="ListParagraph"/>
              <w:numPr>
                <w:ilvl w:val="0"/>
                <w:numId w:val="9"/>
              </w:numPr>
              <w:jc w:val="both"/>
              <w:rPr>
                <w:rFonts w:ascii="Arial" w:eastAsia="Times New Roman" w:hAnsi="Arial" w:cs="Arial"/>
                <w:sz w:val="24"/>
                <w:szCs w:val="24"/>
              </w:rPr>
            </w:pPr>
            <w:r w:rsidRPr="00042692">
              <w:rPr>
                <w:rFonts w:ascii="Arial" w:eastAsia="Times New Roman" w:hAnsi="Arial" w:cs="Arial"/>
                <w:sz w:val="24"/>
                <w:szCs w:val="24"/>
              </w:rPr>
              <w:t>Economic Role – contributing to building strong, responsive and competitive economy;</w:t>
            </w:r>
          </w:p>
          <w:p w14:paraId="00E03F73" w14:textId="77777777" w:rsidR="004843BC" w:rsidRPr="00042692" w:rsidRDefault="004843BC" w:rsidP="004843BC">
            <w:pPr>
              <w:pStyle w:val="ListParagraph"/>
              <w:numPr>
                <w:ilvl w:val="0"/>
                <w:numId w:val="9"/>
              </w:numPr>
              <w:jc w:val="both"/>
              <w:rPr>
                <w:rFonts w:ascii="Arial" w:eastAsia="Times New Roman" w:hAnsi="Arial" w:cs="Arial"/>
                <w:sz w:val="24"/>
                <w:szCs w:val="24"/>
              </w:rPr>
            </w:pPr>
            <w:r w:rsidRPr="00042692">
              <w:rPr>
                <w:rFonts w:ascii="Arial" w:eastAsia="Times New Roman" w:hAnsi="Arial" w:cs="Arial"/>
                <w:sz w:val="24"/>
                <w:szCs w:val="24"/>
              </w:rPr>
              <w:t>Social Role – Supporting strong vibrant and healthy communities; and</w:t>
            </w:r>
          </w:p>
          <w:p w14:paraId="35EEDDCB" w14:textId="77777777" w:rsidR="004843BC" w:rsidRPr="00042692" w:rsidRDefault="004843BC" w:rsidP="004843BC">
            <w:pPr>
              <w:pStyle w:val="ListParagraph"/>
              <w:numPr>
                <w:ilvl w:val="0"/>
                <w:numId w:val="9"/>
              </w:numPr>
              <w:jc w:val="both"/>
              <w:rPr>
                <w:rFonts w:ascii="Arial" w:eastAsia="Times New Roman" w:hAnsi="Arial" w:cs="Arial"/>
                <w:sz w:val="24"/>
                <w:szCs w:val="24"/>
              </w:rPr>
            </w:pPr>
            <w:r w:rsidRPr="00042692">
              <w:rPr>
                <w:rFonts w:ascii="Arial" w:eastAsia="Times New Roman" w:hAnsi="Arial" w:cs="Arial"/>
                <w:sz w:val="24"/>
                <w:szCs w:val="24"/>
              </w:rPr>
              <w:t>Environmental Role – Contributing to protecting and enhancing our natural, built and historic environment.</w:t>
            </w:r>
          </w:p>
          <w:p w14:paraId="27BF855F" w14:textId="77777777" w:rsidR="004843BC" w:rsidRDefault="004843BC" w:rsidP="004843BC">
            <w:pPr>
              <w:jc w:val="both"/>
              <w:rPr>
                <w:rFonts w:ascii="Arial" w:hAnsi="Arial" w:cs="Arial"/>
                <w:sz w:val="24"/>
                <w:szCs w:val="24"/>
              </w:rPr>
            </w:pPr>
            <w:r w:rsidRPr="00042692">
              <w:rPr>
                <w:rFonts w:ascii="Arial" w:hAnsi="Arial" w:cs="Arial"/>
                <w:sz w:val="24"/>
                <w:szCs w:val="24"/>
              </w:rPr>
              <w:t xml:space="preserve">The NPPF contains at its core a presumption in favour of sustainable development which runs </w:t>
            </w:r>
            <w:r w:rsidRPr="00042692">
              <w:rPr>
                <w:rFonts w:ascii="Arial" w:hAnsi="Arial" w:cs="Arial"/>
                <w:sz w:val="24"/>
                <w:szCs w:val="24"/>
              </w:rPr>
              <w:lastRenderedPageBreak/>
              <w:t>through both plan-making and decision-making processes.</w:t>
            </w:r>
          </w:p>
          <w:p w14:paraId="796C5D88" w14:textId="77777777" w:rsidR="004843BC" w:rsidRPr="00042692" w:rsidRDefault="004843BC" w:rsidP="004843BC">
            <w:pPr>
              <w:jc w:val="both"/>
              <w:rPr>
                <w:rFonts w:ascii="Arial" w:hAnsi="Arial" w:cs="Arial"/>
                <w:sz w:val="24"/>
                <w:szCs w:val="24"/>
              </w:rPr>
            </w:pPr>
          </w:p>
          <w:p w14:paraId="4D4D2A4F" w14:textId="77777777" w:rsidR="004843BC" w:rsidRDefault="004843BC" w:rsidP="004843BC">
            <w:pPr>
              <w:jc w:val="both"/>
              <w:rPr>
                <w:rFonts w:ascii="Arial" w:hAnsi="Arial" w:cs="Arial"/>
                <w:sz w:val="24"/>
                <w:szCs w:val="24"/>
              </w:rPr>
            </w:pPr>
            <w:r w:rsidRPr="00042692">
              <w:rPr>
                <w:rFonts w:ascii="Arial" w:hAnsi="Arial" w:cs="Arial"/>
                <w:sz w:val="24"/>
                <w:szCs w:val="24"/>
              </w:rPr>
              <w:t xml:space="preserve">Paragraph 19 states that “The Government is committed to ensuring that the planning system does everything it can to support sustainable economic growth. Planning should operate to encourage and not act as an impediment to sustainable growth. </w:t>
            </w:r>
            <w:proofErr w:type="gramStart"/>
            <w:r w:rsidRPr="00042692">
              <w:rPr>
                <w:rFonts w:ascii="Arial" w:hAnsi="Arial" w:cs="Arial"/>
                <w:sz w:val="24"/>
                <w:szCs w:val="24"/>
              </w:rPr>
              <w:t>Therefore</w:t>
            </w:r>
            <w:proofErr w:type="gramEnd"/>
            <w:r w:rsidRPr="00042692">
              <w:rPr>
                <w:rFonts w:ascii="Arial" w:hAnsi="Arial" w:cs="Arial"/>
                <w:sz w:val="24"/>
                <w:szCs w:val="24"/>
              </w:rPr>
              <w:t xml:space="preserve"> significant weight should be placed on the need to support economic growth through the planning system”.</w:t>
            </w:r>
          </w:p>
          <w:p w14:paraId="245CF4F0" w14:textId="77777777" w:rsidR="004843BC" w:rsidRPr="00042692" w:rsidRDefault="004843BC" w:rsidP="004843BC">
            <w:pPr>
              <w:jc w:val="both"/>
              <w:rPr>
                <w:rFonts w:ascii="Arial" w:hAnsi="Arial" w:cs="Arial"/>
                <w:sz w:val="24"/>
                <w:szCs w:val="24"/>
              </w:rPr>
            </w:pPr>
          </w:p>
          <w:p w14:paraId="1D2D65AB" w14:textId="77777777" w:rsidR="004843BC" w:rsidRDefault="004843BC" w:rsidP="004843BC">
            <w:pPr>
              <w:jc w:val="both"/>
              <w:rPr>
                <w:rFonts w:ascii="Arial" w:hAnsi="Arial" w:cs="Arial"/>
                <w:sz w:val="24"/>
                <w:szCs w:val="24"/>
              </w:rPr>
            </w:pPr>
            <w:r w:rsidRPr="00042692">
              <w:rPr>
                <w:rFonts w:ascii="Arial" w:hAnsi="Arial" w:cs="Arial"/>
                <w:sz w:val="24"/>
                <w:szCs w:val="24"/>
              </w:rPr>
              <w:t>It continues in Paragraph 20 to confirm Central Government advice that “To help achieve economic growth, local planning authorities should plan proactively to meet the development needs of business and support an economy fit for the 21st century”. The following paragraph states “Planning policies should recognise and seek to address potential barriers to investment, including a poor environment or any l</w:t>
            </w:r>
            <w:r>
              <w:rPr>
                <w:rFonts w:ascii="Arial" w:hAnsi="Arial" w:cs="Arial"/>
                <w:sz w:val="24"/>
                <w:szCs w:val="24"/>
              </w:rPr>
              <w:t>ack of infrastructure”</w:t>
            </w:r>
          </w:p>
          <w:p w14:paraId="71A219B9" w14:textId="77777777" w:rsidR="004843BC" w:rsidRPr="00042692" w:rsidRDefault="004843BC" w:rsidP="004843BC">
            <w:pPr>
              <w:jc w:val="both"/>
              <w:rPr>
                <w:rFonts w:ascii="Arial" w:hAnsi="Arial" w:cs="Arial"/>
                <w:sz w:val="24"/>
                <w:szCs w:val="24"/>
              </w:rPr>
            </w:pPr>
          </w:p>
          <w:p w14:paraId="72C1CEC8" w14:textId="77777777" w:rsidR="004843BC" w:rsidRDefault="004843BC" w:rsidP="004843BC">
            <w:pPr>
              <w:jc w:val="both"/>
              <w:rPr>
                <w:rFonts w:ascii="Arial" w:hAnsi="Arial" w:cs="Arial"/>
                <w:sz w:val="24"/>
                <w:szCs w:val="24"/>
              </w:rPr>
            </w:pPr>
            <w:r w:rsidRPr="00042692">
              <w:rPr>
                <w:rFonts w:ascii="Arial" w:hAnsi="Arial" w:cs="Arial"/>
                <w:sz w:val="24"/>
                <w:szCs w:val="24"/>
              </w:rPr>
              <w:t>Section 4 of the NPPF (Paragraph 29) encourages the “smarter use of technologies” to reduce the need to travel and promote sustainable transport methods in accordance with the central sustainable development thread which travels through the Framework.</w:t>
            </w:r>
          </w:p>
          <w:p w14:paraId="1026C32C" w14:textId="77777777" w:rsidR="004843BC" w:rsidRPr="00042692" w:rsidRDefault="004843BC" w:rsidP="004843BC">
            <w:pPr>
              <w:jc w:val="both"/>
              <w:rPr>
                <w:rFonts w:ascii="Arial" w:hAnsi="Arial" w:cs="Arial"/>
                <w:sz w:val="24"/>
                <w:szCs w:val="24"/>
              </w:rPr>
            </w:pPr>
          </w:p>
          <w:p w14:paraId="3A1A33D8" w14:textId="77777777" w:rsidR="004843BC" w:rsidRDefault="004843BC" w:rsidP="004843BC">
            <w:pPr>
              <w:jc w:val="both"/>
              <w:rPr>
                <w:rFonts w:ascii="Arial" w:hAnsi="Arial" w:cs="Arial"/>
                <w:sz w:val="24"/>
                <w:szCs w:val="24"/>
              </w:rPr>
            </w:pPr>
            <w:r>
              <w:rPr>
                <w:rFonts w:ascii="Arial" w:hAnsi="Arial" w:cs="Arial"/>
                <w:sz w:val="24"/>
                <w:szCs w:val="24"/>
              </w:rPr>
              <w:t>The most pertinent</w:t>
            </w:r>
            <w:r w:rsidRPr="00042692">
              <w:rPr>
                <w:rFonts w:ascii="Arial" w:hAnsi="Arial" w:cs="Arial"/>
                <w:sz w:val="24"/>
                <w:szCs w:val="24"/>
              </w:rPr>
              <w:t xml:space="preserve"> section of the NPPF to the proposed development is that contained within Section 5: Supporting High Quality Communications Infrastructure.</w:t>
            </w:r>
          </w:p>
          <w:p w14:paraId="1A43BC8A" w14:textId="77777777" w:rsidR="004843BC" w:rsidRPr="00042692" w:rsidRDefault="004843BC" w:rsidP="004843BC">
            <w:pPr>
              <w:jc w:val="both"/>
              <w:rPr>
                <w:rFonts w:ascii="Arial" w:hAnsi="Arial" w:cs="Arial"/>
                <w:sz w:val="24"/>
                <w:szCs w:val="24"/>
              </w:rPr>
            </w:pPr>
          </w:p>
          <w:p w14:paraId="33A4B028" w14:textId="77777777" w:rsidR="004843BC" w:rsidRDefault="004843BC" w:rsidP="004843BC">
            <w:pPr>
              <w:jc w:val="both"/>
              <w:rPr>
                <w:rFonts w:ascii="Arial" w:hAnsi="Arial" w:cs="Arial"/>
                <w:sz w:val="24"/>
                <w:szCs w:val="24"/>
              </w:rPr>
            </w:pPr>
            <w:r w:rsidRPr="00042692">
              <w:rPr>
                <w:rFonts w:ascii="Arial" w:hAnsi="Arial" w:cs="Arial"/>
                <w:sz w:val="24"/>
                <w:szCs w:val="24"/>
              </w:rPr>
              <w:t>The</w:t>
            </w:r>
            <w:r>
              <w:rPr>
                <w:rFonts w:ascii="Arial" w:hAnsi="Arial" w:cs="Arial"/>
                <w:sz w:val="24"/>
                <w:szCs w:val="24"/>
              </w:rPr>
              <w:t>re</w:t>
            </w:r>
            <w:r w:rsidRPr="00042692">
              <w:rPr>
                <w:rFonts w:ascii="Arial" w:hAnsi="Arial" w:cs="Arial"/>
                <w:sz w:val="24"/>
                <w:szCs w:val="24"/>
              </w:rPr>
              <w:t xml:space="preserve"> is recognition from Central Government in Paragraph 42 that “Advanced, high quality communications infrastructure is essential for sustainable economic growth” which will in turn play a vital role in developing provisions within the local community of both facilities and services.</w:t>
            </w:r>
          </w:p>
          <w:p w14:paraId="5006C6F2" w14:textId="77777777" w:rsidR="004843BC" w:rsidRPr="00042692" w:rsidRDefault="004843BC" w:rsidP="004843BC">
            <w:pPr>
              <w:jc w:val="both"/>
              <w:rPr>
                <w:rFonts w:ascii="Arial" w:hAnsi="Arial" w:cs="Arial"/>
                <w:sz w:val="24"/>
                <w:szCs w:val="24"/>
              </w:rPr>
            </w:pPr>
          </w:p>
          <w:p w14:paraId="2F0B18A4" w14:textId="77777777" w:rsidR="004843BC" w:rsidRDefault="004843BC" w:rsidP="004843BC">
            <w:pPr>
              <w:jc w:val="both"/>
              <w:rPr>
                <w:rFonts w:ascii="Arial" w:hAnsi="Arial" w:cs="Arial"/>
                <w:sz w:val="24"/>
                <w:szCs w:val="24"/>
              </w:rPr>
            </w:pPr>
            <w:r w:rsidRPr="00042692">
              <w:rPr>
                <w:rFonts w:ascii="Arial" w:hAnsi="Arial" w:cs="Arial"/>
                <w:sz w:val="24"/>
                <w:szCs w:val="24"/>
              </w:rPr>
              <w:t>Paragraph 43 identifies the need to “keep the number of radio and telecommunications masts and the sites for such installations to a minimum consistent with the efficient operation of the network”. In doing so, Central Government encourages the use of existing masts, buildings and other structures unless the need for a new site can be justified. Where such new sites are required, it is suggested that, where appropriate, equipment should be sympathetically designed and camouflaged.</w:t>
            </w:r>
          </w:p>
          <w:p w14:paraId="57BD268A" w14:textId="77777777" w:rsidR="004843BC" w:rsidRPr="00042692" w:rsidRDefault="004843BC" w:rsidP="004843BC">
            <w:pPr>
              <w:jc w:val="both"/>
              <w:rPr>
                <w:rFonts w:ascii="Arial" w:hAnsi="Arial" w:cs="Arial"/>
                <w:sz w:val="24"/>
                <w:szCs w:val="24"/>
              </w:rPr>
            </w:pPr>
          </w:p>
          <w:p w14:paraId="0E7C699B" w14:textId="77777777" w:rsidR="004843BC" w:rsidRDefault="004843BC" w:rsidP="004843BC">
            <w:pPr>
              <w:jc w:val="both"/>
              <w:rPr>
                <w:rFonts w:ascii="Arial" w:hAnsi="Arial" w:cs="Arial"/>
                <w:sz w:val="24"/>
                <w:szCs w:val="24"/>
              </w:rPr>
            </w:pPr>
            <w:r w:rsidRPr="00042692">
              <w:rPr>
                <w:rFonts w:ascii="Arial" w:hAnsi="Arial" w:cs="Arial"/>
                <w:sz w:val="24"/>
                <w:szCs w:val="24"/>
              </w:rPr>
              <w:t>Paragraph 45 defines the evidence that should be supplied to justify the proposed development. This should include:</w:t>
            </w:r>
          </w:p>
          <w:p w14:paraId="55EC213F" w14:textId="77777777" w:rsidR="004843BC" w:rsidRPr="00042692" w:rsidRDefault="004843BC" w:rsidP="004843BC">
            <w:pPr>
              <w:jc w:val="both"/>
              <w:rPr>
                <w:rFonts w:ascii="Arial" w:hAnsi="Arial" w:cs="Arial"/>
                <w:sz w:val="24"/>
                <w:szCs w:val="24"/>
              </w:rPr>
            </w:pPr>
          </w:p>
          <w:p w14:paraId="5EC441BB" w14:textId="77777777" w:rsidR="004843BC" w:rsidRPr="00042692" w:rsidRDefault="004843BC" w:rsidP="004843BC">
            <w:pPr>
              <w:pStyle w:val="ListParagraph"/>
              <w:numPr>
                <w:ilvl w:val="0"/>
                <w:numId w:val="10"/>
              </w:numPr>
              <w:jc w:val="both"/>
              <w:rPr>
                <w:rFonts w:ascii="Arial" w:eastAsia="Times New Roman" w:hAnsi="Arial" w:cs="Arial"/>
                <w:sz w:val="24"/>
                <w:szCs w:val="24"/>
              </w:rPr>
            </w:pPr>
            <w:r w:rsidRPr="00042692">
              <w:rPr>
                <w:rFonts w:ascii="Arial" w:eastAsia="Times New Roman" w:hAnsi="Arial" w:cs="Arial"/>
                <w:sz w:val="24"/>
                <w:szCs w:val="24"/>
              </w:rPr>
              <w:t>“The outcome of consultations with organisations with an interest in the proposed development, in particular with the relevant body where a mast is to be installed near a school or college or within a statutory safeguarding zone surrounding an aerodrome or technical site; and</w:t>
            </w:r>
          </w:p>
          <w:p w14:paraId="2A1A8697" w14:textId="77777777" w:rsidR="004843BC" w:rsidRPr="00042692" w:rsidRDefault="004843BC" w:rsidP="004843BC">
            <w:pPr>
              <w:pStyle w:val="ListParagraph"/>
              <w:numPr>
                <w:ilvl w:val="0"/>
                <w:numId w:val="10"/>
              </w:numPr>
              <w:jc w:val="both"/>
              <w:rPr>
                <w:rFonts w:ascii="Arial" w:eastAsia="Times New Roman" w:hAnsi="Arial" w:cs="Arial"/>
                <w:sz w:val="24"/>
                <w:szCs w:val="24"/>
              </w:rPr>
            </w:pPr>
            <w:r w:rsidRPr="00042692">
              <w:rPr>
                <w:rFonts w:ascii="Arial" w:eastAsia="Times New Roman" w:hAnsi="Arial" w:cs="Arial"/>
                <w:sz w:val="24"/>
                <w:szCs w:val="24"/>
              </w:rPr>
              <w:t>for an addition to an existing mast or base station, a statement that self-certifies that the cumulative exposure, when operational, will not exceed International Commission on non-ionising radiation protection guidelines; or</w:t>
            </w:r>
          </w:p>
          <w:p w14:paraId="56AA18A9" w14:textId="77777777" w:rsidR="004843BC" w:rsidRPr="00042692" w:rsidRDefault="004843BC" w:rsidP="004843BC">
            <w:pPr>
              <w:pStyle w:val="ListParagraph"/>
              <w:numPr>
                <w:ilvl w:val="0"/>
                <w:numId w:val="10"/>
              </w:numPr>
              <w:jc w:val="both"/>
              <w:rPr>
                <w:rFonts w:ascii="Arial" w:eastAsia="Times New Roman" w:hAnsi="Arial" w:cs="Arial"/>
                <w:sz w:val="24"/>
                <w:szCs w:val="24"/>
              </w:rPr>
            </w:pPr>
            <w:r w:rsidRPr="00042692">
              <w:rPr>
                <w:rFonts w:ascii="Arial" w:eastAsia="Times New Roman" w:hAnsi="Arial" w:cs="Arial"/>
                <w:sz w:val="24"/>
                <w:szCs w:val="24"/>
              </w:rPr>
              <w:t>for a new mast or base station, evidence that the applicant has explored the possibility of erecting antennas on an existing building, mast or other structure and a statement that self-certifies that, when operational, International Commission guidelines will be met.”</w:t>
            </w:r>
          </w:p>
          <w:p w14:paraId="5680E203" w14:textId="77777777" w:rsidR="004843BC" w:rsidRPr="00042692" w:rsidRDefault="004843BC" w:rsidP="004843BC">
            <w:pPr>
              <w:jc w:val="both"/>
              <w:rPr>
                <w:rFonts w:ascii="Arial" w:hAnsi="Arial" w:cs="Arial"/>
                <w:sz w:val="24"/>
                <w:szCs w:val="24"/>
              </w:rPr>
            </w:pPr>
            <w:r w:rsidRPr="00042692">
              <w:rPr>
                <w:rFonts w:ascii="Arial" w:hAnsi="Arial" w:cs="Arial"/>
                <w:sz w:val="24"/>
                <w:szCs w:val="24"/>
              </w:rPr>
              <w:t xml:space="preserve">Confirmation that Local planning authorities must determine applications on planning grounds is also contained in Paragraph 46. In determining applications, it is the contention of Central </w:t>
            </w:r>
            <w:r w:rsidRPr="00042692">
              <w:rPr>
                <w:rFonts w:ascii="Arial" w:hAnsi="Arial" w:cs="Arial"/>
                <w:sz w:val="24"/>
                <w:szCs w:val="24"/>
              </w:rPr>
              <w:lastRenderedPageBreak/>
              <w:t>Government that LPAs should not seek to prevent competition between different operators, question the need for the telecommunications system, or determine health safeguards if the proposal meets International Commission (ICNIRP) guidelines for public exposure.</w:t>
            </w:r>
          </w:p>
          <w:p w14:paraId="296B6608" w14:textId="77777777" w:rsidR="004843BC" w:rsidRDefault="004843BC" w:rsidP="004843BC">
            <w:pPr>
              <w:jc w:val="both"/>
              <w:rPr>
                <w:rFonts w:ascii="Arial" w:hAnsi="Arial" w:cs="Arial"/>
                <w:sz w:val="24"/>
                <w:szCs w:val="24"/>
              </w:rPr>
            </w:pPr>
          </w:p>
          <w:p w14:paraId="18360BB0" w14:textId="77777777" w:rsidR="004843BC" w:rsidRDefault="004843BC" w:rsidP="004843BC">
            <w:pPr>
              <w:jc w:val="both"/>
              <w:rPr>
                <w:rFonts w:ascii="Arial" w:hAnsi="Arial" w:cs="Arial"/>
                <w:sz w:val="24"/>
                <w:szCs w:val="24"/>
              </w:rPr>
            </w:pPr>
            <w:r w:rsidRPr="00042692">
              <w:rPr>
                <w:rFonts w:ascii="Arial" w:hAnsi="Arial" w:cs="Arial"/>
                <w:sz w:val="24"/>
                <w:szCs w:val="24"/>
              </w:rPr>
              <w:t>Central Government attaches great importance to the design of the built environment and outlines this within Section 7 (para. 56). It states “Good design is a key aspect of sustainable development, is indivisible from good planning, and should contribute positively to making places better for people”.</w:t>
            </w:r>
          </w:p>
          <w:p w14:paraId="6C6B1D0D" w14:textId="77777777" w:rsidR="004843BC" w:rsidRPr="00042692" w:rsidRDefault="004843BC" w:rsidP="004843BC">
            <w:pPr>
              <w:jc w:val="both"/>
              <w:rPr>
                <w:rFonts w:ascii="Arial" w:hAnsi="Arial" w:cs="Arial"/>
                <w:sz w:val="24"/>
                <w:szCs w:val="24"/>
              </w:rPr>
            </w:pPr>
          </w:p>
          <w:p w14:paraId="64466BD0" w14:textId="77777777" w:rsidR="004843BC" w:rsidRDefault="004843BC" w:rsidP="004843BC">
            <w:pPr>
              <w:jc w:val="both"/>
              <w:rPr>
                <w:rFonts w:ascii="Arial" w:hAnsi="Arial" w:cs="Arial"/>
                <w:sz w:val="24"/>
                <w:szCs w:val="24"/>
              </w:rPr>
            </w:pPr>
            <w:r w:rsidRPr="00042692">
              <w:rPr>
                <w:rFonts w:ascii="Arial" w:hAnsi="Arial" w:cs="Arial"/>
                <w:sz w:val="24"/>
                <w:szCs w:val="24"/>
              </w:rPr>
              <w:t xml:space="preserve">In respect to good design, decision making should aim to ensure that any proposal deemed appropriate would “function well and add to the overall quality of the area, not just for the short term but over the lifetime of the development” and “respond to local character and history, and reflect the identity of local surroundings and materials, while not preventing or discouraging appropriate innovation”. </w:t>
            </w:r>
          </w:p>
          <w:p w14:paraId="7CA30092" w14:textId="77777777" w:rsidR="004843BC" w:rsidRPr="00042692" w:rsidRDefault="004843BC" w:rsidP="004843BC">
            <w:pPr>
              <w:jc w:val="both"/>
              <w:rPr>
                <w:rFonts w:ascii="Arial" w:hAnsi="Arial" w:cs="Arial"/>
                <w:sz w:val="24"/>
                <w:szCs w:val="24"/>
              </w:rPr>
            </w:pPr>
          </w:p>
          <w:p w14:paraId="1459E477" w14:textId="77777777" w:rsidR="004843BC" w:rsidRDefault="004843BC" w:rsidP="004843BC">
            <w:pPr>
              <w:jc w:val="both"/>
              <w:rPr>
                <w:rFonts w:ascii="Arial" w:hAnsi="Arial" w:cs="Arial"/>
                <w:sz w:val="24"/>
                <w:szCs w:val="24"/>
              </w:rPr>
            </w:pPr>
            <w:r w:rsidRPr="00042692">
              <w:rPr>
                <w:rFonts w:ascii="Arial" w:hAnsi="Arial" w:cs="Arial"/>
                <w:sz w:val="24"/>
                <w:szCs w:val="24"/>
              </w:rPr>
              <w:t>In determining planning applications “great weight should be given to outstanding or innovative designs which help raise the standard of design more generally in the area”. Paragraph 63.</w:t>
            </w:r>
          </w:p>
          <w:p w14:paraId="579E73C8" w14:textId="77777777" w:rsidR="004843BC" w:rsidRPr="00042692" w:rsidRDefault="004843BC" w:rsidP="004843BC">
            <w:pPr>
              <w:jc w:val="both"/>
              <w:rPr>
                <w:rFonts w:ascii="Arial" w:hAnsi="Arial" w:cs="Arial"/>
                <w:sz w:val="24"/>
                <w:szCs w:val="24"/>
              </w:rPr>
            </w:pPr>
          </w:p>
          <w:p w14:paraId="74CCB597" w14:textId="77777777" w:rsidR="004843BC" w:rsidRDefault="004843BC" w:rsidP="004843BC">
            <w:pPr>
              <w:jc w:val="both"/>
              <w:rPr>
                <w:rFonts w:ascii="Arial" w:hAnsi="Arial" w:cs="Arial"/>
                <w:sz w:val="24"/>
                <w:szCs w:val="24"/>
              </w:rPr>
            </w:pPr>
            <w:r w:rsidRPr="00042692">
              <w:rPr>
                <w:rFonts w:ascii="Arial" w:hAnsi="Arial" w:cs="Arial"/>
                <w:sz w:val="24"/>
                <w:szCs w:val="24"/>
              </w:rPr>
              <w:t>It is the intention of the NPPF that “Local planning authorities should not refuse planning permission for buildings or infrastructure which promote high levels of sustainability because of concerns about incompatibility with an existing townscape, if those concerns have been mitigated by good design (unless the concern relates to a designated heritage asset and the impact would cause material harm to the asset or its setting which is not outweighed by the proposal’s economic, social and environmental benefits)”. Paragraph 65.</w:t>
            </w:r>
          </w:p>
          <w:p w14:paraId="6C5F5E4F" w14:textId="77777777" w:rsidR="004843BC" w:rsidRPr="00042692" w:rsidRDefault="004843BC" w:rsidP="004843BC">
            <w:pPr>
              <w:jc w:val="both"/>
              <w:rPr>
                <w:rFonts w:ascii="Arial" w:hAnsi="Arial" w:cs="Arial"/>
                <w:sz w:val="24"/>
                <w:szCs w:val="24"/>
              </w:rPr>
            </w:pPr>
          </w:p>
          <w:p w14:paraId="21B1F1AA" w14:textId="77777777" w:rsidR="004843BC" w:rsidRPr="00042692" w:rsidRDefault="004843BC" w:rsidP="004843BC">
            <w:pPr>
              <w:jc w:val="both"/>
              <w:rPr>
                <w:rFonts w:ascii="Arial" w:hAnsi="Arial" w:cs="Arial"/>
                <w:sz w:val="24"/>
                <w:szCs w:val="24"/>
              </w:rPr>
            </w:pPr>
            <w:r w:rsidRPr="00042692">
              <w:rPr>
                <w:rFonts w:ascii="Arial" w:hAnsi="Arial" w:cs="Arial"/>
                <w:sz w:val="24"/>
                <w:szCs w:val="24"/>
              </w:rPr>
              <w:t>Paragraph 66 clarifies that “Applicants will be expected to work closely with those directly affected by their proposals to evolve designs that take account of the views of the community. Proposals that can demonstrate this in developing the design of the new development should be looked on more favourably”.</w:t>
            </w:r>
          </w:p>
          <w:p w14:paraId="4290CF10" w14:textId="77777777" w:rsidR="008A154C" w:rsidRDefault="008A154C" w:rsidP="00894D5B">
            <w:pPr>
              <w:rPr>
                <w:rFonts w:ascii="Arial" w:hAnsi="Arial" w:cs="Arial"/>
                <w:sz w:val="24"/>
                <w:szCs w:val="24"/>
              </w:rPr>
            </w:pPr>
          </w:p>
          <w:p w14:paraId="48647D84"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52300F96" w14:textId="77777777" w:rsidR="00894D5B" w:rsidRDefault="00894D5B" w:rsidP="00894D5B">
            <w:pPr>
              <w:jc w:val="both"/>
              <w:rPr>
                <w:rFonts w:ascii="Arial" w:hAnsi="Arial" w:cs="Arial"/>
                <w:sz w:val="24"/>
                <w:szCs w:val="24"/>
              </w:rPr>
            </w:pPr>
          </w:p>
          <w:p w14:paraId="18D2D725"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that the development is complaint with the council’s policy and that in accordance with Section 38 (6) of the Planning and Compensation Act 2004 permission should be granted for the installation. </w:t>
            </w:r>
          </w:p>
          <w:p w14:paraId="6B945E43" w14:textId="77777777" w:rsidR="00894D5B" w:rsidRDefault="00894D5B" w:rsidP="00894D5B">
            <w:pPr>
              <w:jc w:val="both"/>
              <w:rPr>
                <w:rFonts w:ascii="Arial" w:hAnsi="Arial" w:cs="Arial"/>
                <w:sz w:val="24"/>
                <w:szCs w:val="24"/>
              </w:rPr>
            </w:pPr>
          </w:p>
          <w:p w14:paraId="35F1168B"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7CFAA30A" w14:textId="77777777" w:rsidR="00894D5B" w:rsidRDefault="00894D5B" w:rsidP="00894D5B">
            <w:pPr>
              <w:jc w:val="both"/>
              <w:rPr>
                <w:rFonts w:ascii="Arial" w:hAnsi="Arial" w:cs="Arial"/>
                <w:sz w:val="24"/>
                <w:szCs w:val="24"/>
              </w:rPr>
            </w:pPr>
          </w:p>
          <w:p w14:paraId="364DC0F4" w14:textId="77777777" w:rsidR="00894D5B" w:rsidRDefault="00894D5B" w:rsidP="00894D5B">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solution.  </w:t>
            </w:r>
          </w:p>
          <w:p w14:paraId="5FF0101A" w14:textId="77777777" w:rsidR="00894D5B" w:rsidRDefault="00894D5B" w:rsidP="00894D5B">
            <w:pPr>
              <w:jc w:val="both"/>
              <w:rPr>
                <w:rFonts w:ascii="Arial" w:hAnsi="Arial" w:cs="Arial"/>
                <w:sz w:val="24"/>
                <w:szCs w:val="24"/>
              </w:rPr>
            </w:pPr>
          </w:p>
          <w:p w14:paraId="17A6AFE2"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sidR="008A154C">
              <w:rPr>
                <w:rFonts w:ascii="Arial" w:hAnsi="Arial" w:cs="Arial"/>
                <w:sz w:val="24"/>
                <w:szCs w:val="24"/>
              </w:rPr>
              <w:t xml:space="preserve">the </w:t>
            </w:r>
            <w:r>
              <w:rPr>
                <w:rFonts w:ascii="Arial" w:hAnsi="Arial" w:cs="Arial"/>
                <w:sz w:val="24"/>
                <w:szCs w:val="24"/>
              </w:rPr>
              <w:t xml:space="preserve">Council’s Local Plan Policies. </w:t>
            </w:r>
          </w:p>
          <w:p w14:paraId="70B61CEF" w14:textId="77777777" w:rsidR="004B2171" w:rsidRDefault="004B2171">
            <w:pPr>
              <w:jc w:val="both"/>
              <w:rPr>
                <w:rFonts w:ascii="Arial" w:hAnsi="Arial" w:cs="Arial"/>
                <w:sz w:val="24"/>
                <w:szCs w:val="24"/>
              </w:rPr>
            </w:pPr>
          </w:p>
          <w:p w14:paraId="1580E0A2" w14:textId="77777777" w:rsidR="00894D5B" w:rsidRDefault="00894D5B">
            <w:pPr>
              <w:jc w:val="both"/>
              <w:rPr>
                <w:rFonts w:ascii="Arial" w:hAnsi="Arial" w:cs="Arial"/>
                <w:sz w:val="24"/>
                <w:szCs w:val="24"/>
              </w:rPr>
            </w:pPr>
          </w:p>
          <w:p w14:paraId="0C36583C" w14:textId="77777777" w:rsidR="00894D5B" w:rsidRDefault="00894D5B">
            <w:pPr>
              <w:jc w:val="both"/>
              <w:rPr>
                <w:rFonts w:ascii="Arial" w:hAnsi="Arial" w:cs="Arial"/>
                <w:sz w:val="24"/>
                <w:szCs w:val="24"/>
              </w:rPr>
            </w:pPr>
          </w:p>
          <w:p w14:paraId="1BE39DD0" w14:textId="77777777" w:rsidR="00894D5B" w:rsidRDefault="00894D5B">
            <w:pPr>
              <w:jc w:val="both"/>
              <w:rPr>
                <w:rFonts w:ascii="Arial" w:hAnsi="Arial" w:cs="Arial"/>
                <w:sz w:val="24"/>
                <w:szCs w:val="24"/>
              </w:rPr>
            </w:pPr>
          </w:p>
          <w:p w14:paraId="0629E7E4" w14:textId="77777777" w:rsidR="00BB51B9" w:rsidRDefault="00BB51B9">
            <w:pPr>
              <w:jc w:val="both"/>
              <w:rPr>
                <w:rFonts w:ascii="Arial" w:hAnsi="Arial" w:cs="Arial"/>
                <w:sz w:val="24"/>
                <w:szCs w:val="24"/>
              </w:rPr>
            </w:pPr>
          </w:p>
          <w:p w14:paraId="10B1D991" w14:textId="77777777" w:rsidR="004B2171" w:rsidRDefault="004B2171">
            <w:pPr>
              <w:jc w:val="both"/>
              <w:rPr>
                <w:rFonts w:ascii="Arial" w:hAnsi="Arial" w:cs="Arial"/>
                <w:sz w:val="24"/>
                <w:szCs w:val="24"/>
              </w:rPr>
            </w:pPr>
            <w:r>
              <w:rPr>
                <w:rFonts w:ascii="Arial" w:hAnsi="Arial" w:cs="Arial"/>
                <w:sz w:val="24"/>
                <w:szCs w:val="24"/>
              </w:rPr>
              <w:lastRenderedPageBreak/>
              <w:t>Damian Hosker BA(Hons) MA MRTPI</w:t>
            </w:r>
          </w:p>
          <w:p w14:paraId="11F44AF2" w14:textId="77777777" w:rsidR="004B2171" w:rsidRPr="005A0E16" w:rsidRDefault="00D4371C">
            <w:pPr>
              <w:jc w:val="both"/>
              <w:rPr>
                <w:rStyle w:val="Hyperlink"/>
              </w:rPr>
            </w:pPr>
            <w:hyperlink r:id="rId16" w:history="1">
              <w:r w:rsidR="005A0E16" w:rsidRPr="00E4138B">
                <w:rPr>
                  <w:rStyle w:val="Hyperlink"/>
                  <w:rFonts w:ascii="Arial" w:hAnsi="Arial" w:cs="Arial"/>
                  <w:sz w:val="24"/>
                  <w:szCs w:val="24"/>
                </w:rPr>
                <w:t>d.hosker@whp</w:t>
              </w:r>
              <w:r w:rsidR="005A0E16" w:rsidRPr="005A0E16">
                <w:rPr>
                  <w:rStyle w:val="Hyperlink"/>
                  <w:rFonts w:ascii="Arial" w:hAnsi="Arial" w:cs="Arial"/>
                  <w:sz w:val="24"/>
                  <w:szCs w:val="24"/>
                </w:rPr>
                <w:t>telecoms.com</w:t>
              </w:r>
            </w:hyperlink>
          </w:p>
          <w:p w14:paraId="63EBF363" w14:textId="77777777" w:rsidR="004B2171" w:rsidRDefault="004B2171">
            <w:pPr>
              <w:jc w:val="both"/>
              <w:rPr>
                <w:rFonts w:ascii="Arial" w:hAnsi="Arial" w:cs="Arial"/>
                <w:sz w:val="24"/>
                <w:szCs w:val="24"/>
              </w:rPr>
            </w:pPr>
          </w:p>
          <w:p w14:paraId="6DE5161F" w14:textId="77777777" w:rsidR="004B2171" w:rsidRPr="00AA1A3F" w:rsidRDefault="004B2171" w:rsidP="00AA1A3F">
            <w:pPr>
              <w:jc w:val="both"/>
              <w:rPr>
                <w:rFonts w:ascii="Arial" w:hAnsi="Arial" w:cs="Arial"/>
                <w:sz w:val="24"/>
                <w:szCs w:val="24"/>
              </w:rPr>
            </w:pPr>
            <w:r>
              <w:rPr>
                <w:rFonts w:ascii="Arial" w:hAnsi="Arial" w:cs="Arial"/>
                <w:sz w:val="24"/>
                <w:szCs w:val="24"/>
              </w:rPr>
              <w:t>07771527070</w:t>
            </w:r>
          </w:p>
        </w:tc>
      </w:tr>
    </w:tbl>
    <w:p w14:paraId="617B50E9" w14:textId="77777777" w:rsidR="004B2171" w:rsidRDefault="004B2171">
      <w:pPr>
        <w:rPr>
          <w:rFonts w:ascii="Arial" w:hAnsi="Arial" w:cs="Arial"/>
          <w:b/>
          <w:bCs/>
          <w:sz w:val="24"/>
          <w:szCs w:val="24"/>
        </w:rPr>
      </w:pPr>
    </w:p>
    <w:p w14:paraId="52DBF261" w14:textId="77777777" w:rsidR="004B2171" w:rsidRDefault="004B2171">
      <w:pPr>
        <w:rPr>
          <w:rFonts w:ascii="Arial" w:hAnsi="Arial" w:cs="Arial"/>
          <w:sz w:val="24"/>
          <w:szCs w:val="24"/>
        </w:rPr>
      </w:pPr>
      <w:r>
        <w:rPr>
          <w:rFonts w:ascii="Arial" w:hAnsi="Arial" w:cs="Arial"/>
          <w:sz w:val="24"/>
          <w:szCs w:val="24"/>
        </w:rPr>
        <w:t>Contact Details</w:t>
      </w:r>
    </w:p>
    <w:p w14:paraId="5AEE571E"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304"/>
        <w:gridCol w:w="2333"/>
        <w:gridCol w:w="2342"/>
        <w:gridCol w:w="3301"/>
      </w:tblGrid>
      <w:tr w:rsidR="004B2171" w14:paraId="13FC43C5" w14:textId="77777777">
        <w:tc>
          <w:tcPr>
            <w:tcW w:w="2570" w:type="dxa"/>
          </w:tcPr>
          <w:p w14:paraId="0490F89D" w14:textId="77777777" w:rsidR="004B2171" w:rsidRDefault="004B2171">
            <w:pPr>
              <w:rPr>
                <w:rFonts w:ascii="Arial" w:hAnsi="Arial" w:cs="Arial"/>
                <w:sz w:val="24"/>
                <w:szCs w:val="24"/>
              </w:rPr>
            </w:pPr>
            <w:r>
              <w:rPr>
                <w:rFonts w:ascii="Arial" w:hAnsi="Arial" w:cs="Arial"/>
                <w:sz w:val="24"/>
                <w:szCs w:val="24"/>
              </w:rPr>
              <w:t>Name: (Agent)</w:t>
            </w:r>
          </w:p>
        </w:tc>
        <w:tc>
          <w:tcPr>
            <w:tcW w:w="2570" w:type="dxa"/>
            <w:tcBorders>
              <w:bottom w:val="single" w:sz="4" w:space="0" w:color="auto"/>
            </w:tcBorders>
          </w:tcPr>
          <w:p w14:paraId="489E42ED" w14:textId="77777777" w:rsidR="004B2171" w:rsidRDefault="004B2171">
            <w:pPr>
              <w:rPr>
                <w:rFonts w:ascii="Arial" w:hAnsi="Arial" w:cs="Arial"/>
                <w:sz w:val="24"/>
                <w:szCs w:val="24"/>
              </w:rPr>
            </w:pPr>
            <w:r>
              <w:rPr>
                <w:rFonts w:ascii="Arial" w:hAnsi="Arial" w:cs="Arial"/>
                <w:sz w:val="24"/>
                <w:szCs w:val="24"/>
              </w:rPr>
              <w:t>Damian Hosker BA(Hons) MA MRTPI</w:t>
            </w:r>
          </w:p>
        </w:tc>
        <w:tc>
          <w:tcPr>
            <w:tcW w:w="2571" w:type="dxa"/>
          </w:tcPr>
          <w:p w14:paraId="7A7A5829" w14:textId="77777777" w:rsidR="004B2171" w:rsidRDefault="004B2171">
            <w:pPr>
              <w:rPr>
                <w:rFonts w:ascii="Arial" w:hAnsi="Arial" w:cs="Arial"/>
                <w:sz w:val="24"/>
                <w:szCs w:val="24"/>
              </w:rPr>
            </w:pPr>
            <w:r>
              <w:rPr>
                <w:rFonts w:ascii="Arial" w:hAnsi="Arial" w:cs="Arial"/>
                <w:sz w:val="24"/>
                <w:szCs w:val="24"/>
              </w:rPr>
              <w:t>Telephone:</w:t>
            </w:r>
          </w:p>
        </w:tc>
        <w:tc>
          <w:tcPr>
            <w:tcW w:w="2571" w:type="dxa"/>
            <w:tcBorders>
              <w:bottom w:val="single" w:sz="4" w:space="0" w:color="auto"/>
            </w:tcBorders>
          </w:tcPr>
          <w:p w14:paraId="42950379" w14:textId="77777777" w:rsidR="004B2171" w:rsidRDefault="004B2171">
            <w:pPr>
              <w:rPr>
                <w:rFonts w:ascii="Arial" w:hAnsi="Arial" w:cs="Arial"/>
                <w:sz w:val="24"/>
                <w:szCs w:val="24"/>
              </w:rPr>
            </w:pPr>
            <w:r>
              <w:rPr>
                <w:rFonts w:ascii="Arial" w:hAnsi="Arial" w:cs="Arial"/>
                <w:sz w:val="24"/>
                <w:szCs w:val="24"/>
              </w:rPr>
              <w:t>01132583565</w:t>
            </w:r>
          </w:p>
          <w:p w14:paraId="69B3060E" w14:textId="77777777" w:rsidR="004B2171" w:rsidRDefault="004B2171">
            <w:pPr>
              <w:rPr>
                <w:rFonts w:ascii="Arial" w:hAnsi="Arial" w:cs="Arial"/>
                <w:sz w:val="24"/>
                <w:szCs w:val="24"/>
              </w:rPr>
            </w:pPr>
            <w:r>
              <w:rPr>
                <w:rFonts w:ascii="Arial" w:hAnsi="Arial" w:cs="Arial"/>
                <w:sz w:val="24"/>
                <w:szCs w:val="24"/>
              </w:rPr>
              <w:t>07771527070</w:t>
            </w:r>
          </w:p>
        </w:tc>
      </w:tr>
      <w:tr w:rsidR="004B2171" w14:paraId="15CA03EA" w14:textId="77777777">
        <w:tc>
          <w:tcPr>
            <w:tcW w:w="2570" w:type="dxa"/>
          </w:tcPr>
          <w:p w14:paraId="4FC099A2" w14:textId="77777777" w:rsidR="004B2171" w:rsidRDefault="004B2171">
            <w:pPr>
              <w:rPr>
                <w:rFonts w:ascii="Arial" w:hAnsi="Arial" w:cs="Arial"/>
                <w:sz w:val="24"/>
                <w:szCs w:val="24"/>
              </w:rPr>
            </w:pPr>
            <w:r>
              <w:rPr>
                <w:rFonts w:ascii="Arial" w:hAnsi="Arial" w:cs="Arial"/>
                <w:sz w:val="24"/>
                <w:szCs w:val="24"/>
              </w:rPr>
              <w:t>Operator:</w:t>
            </w:r>
          </w:p>
        </w:tc>
        <w:tc>
          <w:tcPr>
            <w:tcW w:w="2570" w:type="dxa"/>
            <w:tcBorders>
              <w:top w:val="single" w:sz="4" w:space="0" w:color="auto"/>
              <w:bottom w:val="single" w:sz="4" w:space="0" w:color="auto"/>
            </w:tcBorders>
          </w:tcPr>
          <w:p w14:paraId="2AD2B71E" w14:textId="77777777" w:rsidR="004B2171" w:rsidRDefault="00F60109" w:rsidP="00F60109">
            <w:pPr>
              <w:rPr>
                <w:rFonts w:ascii="Arial" w:hAnsi="Arial" w:cs="Arial"/>
                <w:color w:val="FF0000"/>
                <w:sz w:val="24"/>
                <w:szCs w:val="24"/>
              </w:rPr>
            </w:pPr>
            <w:r>
              <w:rPr>
                <w:rFonts w:ascii="Arial" w:hAnsi="Arial" w:cs="Arial"/>
                <w:sz w:val="24"/>
                <w:szCs w:val="24"/>
              </w:rPr>
              <w:t xml:space="preserve">EE and H3G LTE  </w:t>
            </w:r>
            <w:r>
              <w:rPr>
                <w:rFonts w:ascii="Arial" w:hAnsi="Arial" w:cs="Arial"/>
                <w:color w:val="FF0000"/>
                <w:sz w:val="24"/>
                <w:szCs w:val="24"/>
              </w:rPr>
              <w:t xml:space="preserve"> </w:t>
            </w:r>
          </w:p>
        </w:tc>
        <w:tc>
          <w:tcPr>
            <w:tcW w:w="2571" w:type="dxa"/>
          </w:tcPr>
          <w:p w14:paraId="70C7B683" w14:textId="77777777" w:rsidR="004B2171" w:rsidRDefault="004B2171">
            <w:pPr>
              <w:rPr>
                <w:rFonts w:ascii="Arial" w:hAnsi="Arial" w:cs="Arial"/>
                <w:sz w:val="24"/>
                <w:szCs w:val="24"/>
              </w:rPr>
            </w:pPr>
            <w:r>
              <w:rPr>
                <w:rFonts w:ascii="Arial" w:hAnsi="Arial" w:cs="Arial"/>
                <w:sz w:val="24"/>
                <w:szCs w:val="24"/>
              </w:rPr>
              <w:t>Fax no:</w:t>
            </w:r>
          </w:p>
        </w:tc>
        <w:tc>
          <w:tcPr>
            <w:tcW w:w="2571" w:type="dxa"/>
            <w:tcBorders>
              <w:top w:val="single" w:sz="4" w:space="0" w:color="auto"/>
              <w:bottom w:val="single" w:sz="4" w:space="0" w:color="auto"/>
            </w:tcBorders>
          </w:tcPr>
          <w:p w14:paraId="38B1BDC5" w14:textId="77777777" w:rsidR="004B2171" w:rsidRDefault="004B2171">
            <w:pPr>
              <w:rPr>
                <w:rFonts w:ascii="Arial" w:hAnsi="Arial" w:cs="Arial"/>
                <w:sz w:val="24"/>
                <w:szCs w:val="24"/>
              </w:rPr>
            </w:pPr>
            <w:r>
              <w:rPr>
                <w:rFonts w:ascii="Arial" w:hAnsi="Arial" w:cs="Arial"/>
                <w:sz w:val="24"/>
                <w:szCs w:val="24"/>
              </w:rPr>
              <w:t>N/A</w:t>
            </w:r>
          </w:p>
        </w:tc>
      </w:tr>
      <w:tr w:rsidR="004B2171" w:rsidRPr="005A0E16" w14:paraId="04587F37" w14:textId="77777777">
        <w:tc>
          <w:tcPr>
            <w:tcW w:w="2570" w:type="dxa"/>
          </w:tcPr>
          <w:p w14:paraId="0204D737" w14:textId="77777777" w:rsidR="004B2171" w:rsidRDefault="004B2171">
            <w:pPr>
              <w:rPr>
                <w:rFonts w:ascii="Arial" w:hAnsi="Arial" w:cs="Arial"/>
                <w:sz w:val="24"/>
                <w:szCs w:val="24"/>
              </w:rPr>
            </w:pPr>
            <w:r>
              <w:rPr>
                <w:rFonts w:ascii="Arial" w:hAnsi="Arial" w:cs="Arial"/>
                <w:sz w:val="24"/>
                <w:szCs w:val="24"/>
              </w:rPr>
              <w:t>Address:</w:t>
            </w:r>
          </w:p>
        </w:tc>
        <w:tc>
          <w:tcPr>
            <w:tcW w:w="2570" w:type="dxa"/>
            <w:tcBorders>
              <w:top w:val="single" w:sz="4" w:space="0" w:color="auto"/>
              <w:bottom w:val="single" w:sz="4" w:space="0" w:color="auto"/>
            </w:tcBorders>
          </w:tcPr>
          <w:p w14:paraId="0EC11D18" w14:textId="77777777" w:rsidR="004B2171" w:rsidRDefault="004B2171">
            <w:pPr>
              <w:rPr>
                <w:rFonts w:ascii="Arial" w:hAnsi="Arial" w:cs="Arial"/>
                <w:sz w:val="24"/>
                <w:szCs w:val="24"/>
              </w:rPr>
            </w:pPr>
            <w:r>
              <w:rPr>
                <w:rFonts w:ascii="Arial" w:hAnsi="Arial" w:cs="Arial"/>
                <w:sz w:val="24"/>
                <w:szCs w:val="24"/>
              </w:rPr>
              <w:t>WHP</w:t>
            </w:r>
          </w:p>
          <w:p w14:paraId="2185D978" w14:textId="77777777" w:rsidR="004B2171" w:rsidRDefault="004B2171">
            <w:pPr>
              <w:rPr>
                <w:rFonts w:ascii="Arial" w:hAnsi="Arial" w:cs="Arial"/>
                <w:sz w:val="24"/>
                <w:szCs w:val="24"/>
              </w:rPr>
            </w:pPr>
            <w:r>
              <w:rPr>
                <w:rFonts w:ascii="Arial" w:hAnsi="Arial" w:cs="Arial"/>
                <w:sz w:val="24"/>
                <w:szCs w:val="24"/>
              </w:rPr>
              <w:t>Ponderosa Scotland Lane</w:t>
            </w:r>
          </w:p>
          <w:p w14:paraId="26F4A078" w14:textId="77777777" w:rsidR="004B2171" w:rsidRDefault="004B2171">
            <w:pPr>
              <w:rPr>
                <w:rFonts w:ascii="Arial" w:hAnsi="Arial" w:cs="Arial"/>
                <w:sz w:val="24"/>
                <w:szCs w:val="24"/>
              </w:rPr>
            </w:pPr>
            <w:r>
              <w:rPr>
                <w:rFonts w:ascii="Arial" w:hAnsi="Arial" w:cs="Arial"/>
                <w:sz w:val="24"/>
                <w:szCs w:val="24"/>
              </w:rPr>
              <w:t>Horsforth</w:t>
            </w:r>
          </w:p>
          <w:p w14:paraId="11BCE733" w14:textId="77777777" w:rsidR="004B2171" w:rsidRDefault="004B2171">
            <w:pPr>
              <w:rPr>
                <w:rFonts w:ascii="Arial" w:hAnsi="Arial" w:cs="Arial"/>
                <w:sz w:val="24"/>
                <w:szCs w:val="24"/>
              </w:rPr>
            </w:pPr>
            <w:r>
              <w:rPr>
                <w:rFonts w:ascii="Arial" w:hAnsi="Arial" w:cs="Arial"/>
                <w:sz w:val="24"/>
                <w:szCs w:val="24"/>
              </w:rPr>
              <w:t>Leeds</w:t>
            </w:r>
          </w:p>
          <w:p w14:paraId="16FE4D92" w14:textId="77777777" w:rsidR="004B2171" w:rsidRDefault="004B2171">
            <w:pPr>
              <w:rPr>
                <w:rFonts w:ascii="Arial" w:hAnsi="Arial" w:cs="Arial"/>
                <w:sz w:val="24"/>
                <w:szCs w:val="24"/>
              </w:rPr>
            </w:pPr>
            <w:r>
              <w:rPr>
                <w:rFonts w:ascii="Arial" w:hAnsi="Arial" w:cs="Arial"/>
                <w:sz w:val="24"/>
                <w:szCs w:val="24"/>
              </w:rPr>
              <w:t>LS18 5SF</w:t>
            </w:r>
          </w:p>
        </w:tc>
        <w:tc>
          <w:tcPr>
            <w:tcW w:w="2571" w:type="dxa"/>
          </w:tcPr>
          <w:p w14:paraId="34F29CCD" w14:textId="77777777" w:rsidR="004B2171" w:rsidRDefault="004B2171">
            <w:pPr>
              <w:rPr>
                <w:rFonts w:ascii="Arial" w:hAnsi="Arial" w:cs="Arial"/>
                <w:sz w:val="24"/>
                <w:szCs w:val="24"/>
              </w:rPr>
            </w:pPr>
            <w:r>
              <w:rPr>
                <w:rFonts w:ascii="Arial" w:hAnsi="Arial" w:cs="Arial"/>
                <w:sz w:val="24"/>
                <w:szCs w:val="24"/>
              </w:rPr>
              <w:t>Email Address:</w:t>
            </w:r>
          </w:p>
        </w:tc>
        <w:tc>
          <w:tcPr>
            <w:tcW w:w="2571" w:type="dxa"/>
            <w:tcBorders>
              <w:top w:val="single" w:sz="4" w:space="0" w:color="auto"/>
              <w:bottom w:val="single" w:sz="4" w:space="0" w:color="auto"/>
            </w:tcBorders>
          </w:tcPr>
          <w:p w14:paraId="5A76383E" w14:textId="77777777" w:rsidR="004B2171" w:rsidRPr="005A0E16" w:rsidRDefault="00D4371C">
            <w:pPr>
              <w:rPr>
                <w:rStyle w:val="Hyperlink"/>
              </w:rPr>
            </w:pPr>
            <w:hyperlink r:id="rId17" w:history="1">
              <w:r w:rsidR="005A0E16" w:rsidRPr="00E4138B">
                <w:rPr>
                  <w:rStyle w:val="Hyperlink"/>
                  <w:rFonts w:ascii="Arial" w:hAnsi="Arial" w:cs="Arial"/>
                  <w:sz w:val="24"/>
                  <w:szCs w:val="24"/>
                </w:rPr>
                <w:t>d.hosker@w</w:t>
              </w:r>
            </w:hyperlink>
            <w:r w:rsidR="005A0E16">
              <w:rPr>
                <w:rStyle w:val="Hyperlink"/>
                <w:rFonts w:ascii="Arial" w:hAnsi="Arial" w:cs="Arial"/>
                <w:sz w:val="24"/>
                <w:szCs w:val="24"/>
              </w:rPr>
              <w:t>h</w:t>
            </w:r>
            <w:r w:rsidR="005A0E16" w:rsidRPr="005A0E16">
              <w:rPr>
                <w:rStyle w:val="Hyperlink"/>
                <w:rFonts w:ascii="Arial" w:hAnsi="Arial" w:cs="Arial"/>
                <w:sz w:val="24"/>
                <w:szCs w:val="24"/>
              </w:rPr>
              <w:t>ptelecoms.com</w:t>
            </w:r>
            <w:r w:rsidR="004B2171" w:rsidRPr="005A0E16">
              <w:rPr>
                <w:rStyle w:val="Hyperlink"/>
              </w:rPr>
              <w:t xml:space="preserve"> </w:t>
            </w:r>
          </w:p>
        </w:tc>
      </w:tr>
      <w:tr w:rsidR="004B2171" w14:paraId="41FF518C" w14:textId="77777777">
        <w:trPr>
          <w:trHeight w:val="70"/>
        </w:trPr>
        <w:tc>
          <w:tcPr>
            <w:tcW w:w="2570" w:type="dxa"/>
          </w:tcPr>
          <w:p w14:paraId="5215088B" w14:textId="77777777" w:rsidR="004B2171" w:rsidRDefault="004B2171">
            <w:pPr>
              <w:rPr>
                <w:rFonts w:ascii="Arial" w:hAnsi="Arial" w:cs="Arial"/>
                <w:sz w:val="24"/>
                <w:szCs w:val="24"/>
              </w:rPr>
            </w:pPr>
            <w:bookmarkStart w:id="2" w:name="_GoBack" w:colFirst="3" w:colLast="3"/>
          </w:p>
        </w:tc>
        <w:tc>
          <w:tcPr>
            <w:tcW w:w="2570" w:type="dxa"/>
            <w:tcBorders>
              <w:top w:val="single" w:sz="4" w:space="0" w:color="auto"/>
              <w:bottom w:val="single" w:sz="4" w:space="0" w:color="auto"/>
            </w:tcBorders>
          </w:tcPr>
          <w:p w14:paraId="0BF592BE" w14:textId="77777777" w:rsidR="004B2171" w:rsidRDefault="004B2171">
            <w:pPr>
              <w:rPr>
                <w:rFonts w:ascii="Arial" w:hAnsi="Arial" w:cs="Arial"/>
                <w:sz w:val="24"/>
                <w:szCs w:val="24"/>
              </w:rPr>
            </w:pPr>
          </w:p>
        </w:tc>
        <w:tc>
          <w:tcPr>
            <w:tcW w:w="2571" w:type="dxa"/>
          </w:tcPr>
          <w:p w14:paraId="670B391F" w14:textId="77777777" w:rsidR="004B2171" w:rsidRDefault="004B2171">
            <w:pPr>
              <w:rPr>
                <w:rFonts w:ascii="Arial" w:hAnsi="Arial" w:cs="Arial"/>
                <w:sz w:val="24"/>
                <w:szCs w:val="24"/>
              </w:rPr>
            </w:pPr>
          </w:p>
        </w:tc>
        <w:tc>
          <w:tcPr>
            <w:tcW w:w="2571" w:type="dxa"/>
            <w:tcBorders>
              <w:top w:val="single" w:sz="4" w:space="0" w:color="auto"/>
              <w:bottom w:val="single" w:sz="4" w:space="0" w:color="auto"/>
            </w:tcBorders>
          </w:tcPr>
          <w:p w14:paraId="349B39A5" w14:textId="77777777" w:rsidR="004B2171" w:rsidRDefault="004B2171">
            <w:pPr>
              <w:rPr>
                <w:rFonts w:ascii="Arial" w:hAnsi="Arial" w:cs="Arial"/>
                <w:sz w:val="24"/>
                <w:szCs w:val="24"/>
              </w:rPr>
            </w:pPr>
          </w:p>
        </w:tc>
      </w:tr>
      <w:bookmarkEnd w:id="2"/>
      <w:tr w:rsidR="004B2171" w14:paraId="235E9E26" w14:textId="77777777">
        <w:trPr>
          <w:trHeight w:val="418"/>
        </w:trPr>
        <w:tc>
          <w:tcPr>
            <w:tcW w:w="2570" w:type="dxa"/>
          </w:tcPr>
          <w:p w14:paraId="7AE84332" w14:textId="77777777" w:rsidR="004B2171" w:rsidRDefault="004B2171">
            <w:pPr>
              <w:rPr>
                <w:rFonts w:ascii="Arial" w:hAnsi="Arial" w:cs="Arial"/>
                <w:sz w:val="24"/>
                <w:szCs w:val="24"/>
              </w:rPr>
            </w:pPr>
            <w:r>
              <w:rPr>
                <w:rFonts w:ascii="Arial" w:hAnsi="Arial" w:cs="Arial"/>
                <w:sz w:val="24"/>
                <w:szCs w:val="24"/>
              </w:rPr>
              <w:t>Signed:</w:t>
            </w:r>
          </w:p>
        </w:tc>
        <w:tc>
          <w:tcPr>
            <w:tcW w:w="2570" w:type="dxa"/>
            <w:tcBorders>
              <w:top w:val="single" w:sz="4" w:space="0" w:color="auto"/>
              <w:bottom w:val="single" w:sz="4" w:space="0" w:color="auto"/>
            </w:tcBorders>
          </w:tcPr>
          <w:p w14:paraId="3B66BF1D" w14:textId="77777777" w:rsidR="004B2171" w:rsidRDefault="004B2171">
            <w:pPr>
              <w:rPr>
                <w:rFonts w:ascii="Arial" w:hAnsi="Arial" w:cs="Arial"/>
                <w:sz w:val="24"/>
                <w:szCs w:val="24"/>
              </w:rPr>
            </w:pPr>
          </w:p>
        </w:tc>
        <w:tc>
          <w:tcPr>
            <w:tcW w:w="2571" w:type="dxa"/>
          </w:tcPr>
          <w:p w14:paraId="6FBE8F61" w14:textId="77777777" w:rsidR="004B2171" w:rsidRPr="00D4371C" w:rsidRDefault="004B2171">
            <w:pPr>
              <w:rPr>
                <w:rFonts w:ascii="Arial" w:hAnsi="Arial" w:cs="Arial"/>
                <w:sz w:val="24"/>
                <w:szCs w:val="24"/>
              </w:rPr>
            </w:pPr>
            <w:r w:rsidRPr="00D4371C">
              <w:rPr>
                <w:rFonts w:ascii="Arial" w:hAnsi="Arial" w:cs="Arial"/>
                <w:sz w:val="24"/>
                <w:szCs w:val="24"/>
              </w:rPr>
              <w:t>Date:</w:t>
            </w:r>
          </w:p>
        </w:tc>
        <w:tc>
          <w:tcPr>
            <w:tcW w:w="2571" w:type="dxa"/>
            <w:tcBorders>
              <w:top w:val="single" w:sz="4" w:space="0" w:color="auto"/>
              <w:bottom w:val="single" w:sz="4" w:space="0" w:color="auto"/>
            </w:tcBorders>
          </w:tcPr>
          <w:p w14:paraId="7C8F5FE4" w14:textId="1E770E90" w:rsidR="004B2171" w:rsidRPr="00D4371C" w:rsidRDefault="00D4371C">
            <w:pPr>
              <w:rPr>
                <w:rFonts w:ascii="Arial" w:hAnsi="Arial" w:cs="Arial"/>
                <w:sz w:val="24"/>
                <w:szCs w:val="24"/>
              </w:rPr>
            </w:pPr>
            <w:r w:rsidRPr="00D4371C">
              <w:rPr>
                <w:rFonts w:ascii="Arial" w:hAnsi="Arial" w:cs="Arial"/>
                <w:sz w:val="24"/>
                <w:szCs w:val="24"/>
              </w:rPr>
              <w:t>7</w:t>
            </w:r>
            <w:r w:rsidRPr="00D4371C">
              <w:rPr>
                <w:rFonts w:ascii="Arial" w:hAnsi="Arial" w:cs="Arial"/>
                <w:sz w:val="24"/>
                <w:szCs w:val="24"/>
                <w:vertAlign w:val="superscript"/>
              </w:rPr>
              <w:t>th</w:t>
            </w:r>
            <w:r w:rsidRPr="00D4371C">
              <w:rPr>
                <w:rFonts w:ascii="Arial" w:hAnsi="Arial" w:cs="Arial"/>
                <w:sz w:val="24"/>
                <w:szCs w:val="24"/>
              </w:rPr>
              <w:t xml:space="preserve"> </w:t>
            </w:r>
            <w:r w:rsidR="005A0E16" w:rsidRPr="00D4371C">
              <w:rPr>
                <w:rFonts w:ascii="Arial" w:hAnsi="Arial" w:cs="Arial"/>
                <w:sz w:val="24"/>
                <w:szCs w:val="24"/>
              </w:rPr>
              <w:t>September 2019</w:t>
            </w:r>
          </w:p>
        </w:tc>
      </w:tr>
      <w:tr w:rsidR="004B2171" w14:paraId="27369F8E" w14:textId="77777777">
        <w:trPr>
          <w:trHeight w:val="1689"/>
        </w:trPr>
        <w:tc>
          <w:tcPr>
            <w:tcW w:w="2570" w:type="dxa"/>
          </w:tcPr>
          <w:p w14:paraId="7FE5D611" w14:textId="77777777" w:rsidR="004B2171" w:rsidRDefault="004B2171">
            <w:pPr>
              <w:rPr>
                <w:rFonts w:ascii="Arial" w:hAnsi="Arial" w:cs="Arial"/>
                <w:sz w:val="24"/>
                <w:szCs w:val="24"/>
              </w:rPr>
            </w:pPr>
            <w:r>
              <w:rPr>
                <w:rFonts w:ascii="Arial" w:hAnsi="Arial" w:cs="Arial"/>
                <w:sz w:val="24"/>
                <w:szCs w:val="24"/>
              </w:rPr>
              <w:t>Position:</w:t>
            </w:r>
          </w:p>
        </w:tc>
        <w:tc>
          <w:tcPr>
            <w:tcW w:w="2570" w:type="dxa"/>
            <w:tcBorders>
              <w:top w:val="single" w:sz="4" w:space="0" w:color="auto"/>
              <w:bottom w:val="single" w:sz="4" w:space="0" w:color="auto"/>
            </w:tcBorders>
          </w:tcPr>
          <w:p w14:paraId="2F524835" w14:textId="77777777" w:rsidR="004B2171" w:rsidRDefault="004B2171">
            <w:pPr>
              <w:rPr>
                <w:rFonts w:ascii="Arial" w:hAnsi="Arial" w:cs="Arial"/>
                <w:sz w:val="24"/>
                <w:szCs w:val="24"/>
              </w:rPr>
            </w:pPr>
            <w:r>
              <w:rPr>
                <w:rFonts w:ascii="Arial" w:hAnsi="Arial" w:cs="Arial"/>
                <w:sz w:val="24"/>
                <w:szCs w:val="24"/>
              </w:rPr>
              <w:t>Planning Manager</w:t>
            </w:r>
          </w:p>
        </w:tc>
        <w:tc>
          <w:tcPr>
            <w:tcW w:w="2571" w:type="dxa"/>
          </w:tcPr>
          <w:p w14:paraId="02A8E0D1" w14:textId="77777777" w:rsidR="004B2171" w:rsidRDefault="004B2171">
            <w:pPr>
              <w:rPr>
                <w:rFonts w:ascii="Arial" w:hAnsi="Arial" w:cs="Arial"/>
                <w:sz w:val="24"/>
                <w:szCs w:val="24"/>
              </w:rPr>
            </w:pPr>
            <w:r>
              <w:rPr>
                <w:rFonts w:ascii="Arial" w:hAnsi="Arial" w:cs="Arial"/>
                <w:sz w:val="24"/>
                <w:szCs w:val="24"/>
              </w:rPr>
              <w:t>Company:</w:t>
            </w:r>
          </w:p>
          <w:p w14:paraId="23C550F3" w14:textId="77777777" w:rsidR="004B2171" w:rsidRDefault="004B2171">
            <w:pPr>
              <w:rPr>
                <w:rFonts w:ascii="Arial" w:hAnsi="Arial" w:cs="Arial"/>
                <w:sz w:val="24"/>
                <w:szCs w:val="24"/>
              </w:rPr>
            </w:pPr>
          </w:p>
          <w:p w14:paraId="63BF3565"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2571" w:type="dxa"/>
            <w:tcBorders>
              <w:top w:val="single" w:sz="4" w:space="0" w:color="auto"/>
              <w:bottom w:val="single" w:sz="4" w:space="0" w:color="auto"/>
            </w:tcBorders>
          </w:tcPr>
          <w:p w14:paraId="39706099" w14:textId="77777777" w:rsidR="004B2171" w:rsidRDefault="004B2171">
            <w:pPr>
              <w:rPr>
                <w:rFonts w:ascii="Arial" w:hAnsi="Arial" w:cs="Arial"/>
                <w:sz w:val="24"/>
                <w:szCs w:val="24"/>
              </w:rPr>
            </w:pPr>
            <w:r>
              <w:rPr>
                <w:rFonts w:ascii="Arial" w:hAnsi="Arial" w:cs="Arial"/>
                <w:sz w:val="24"/>
                <w:szCs w:val="24"/>
              </w:rPr>
              <w:t>WHP</w:t>
            </w:r>
          </w:p>
        </w:tc>
      </w:tr>
    </w:tbl>
    <w:p w14:paraId="7593D97C" w14:textId="77777777" w:rsidR="004B2171" w:rsidRDefault="004B2171"/>
    <w:sectPr w:rsidR="004B2171" w:rsidSect="003A5BAD">
      <w:footerReference w:type="default" r:id="rId18"/>
      <w:pgSz w:w="11909" w:h="16834" w:code="9"/>
      <w:pgMar w:top="902" w:right="992" w:bottom="1418" w:left="851" w:header="561" w:footer="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80282" w14:textId="77777777" w:rsidR="00063537" w:rsidRDefault="00063537">
      <w:r>
        <w:separator/>
      </w:r>
    </w:p>
  </w:endnote>
  <w:endnote w:type="continuationSeparator" w:id="0">
    <w:p w14:paraId="6478660E" w14:textId="77777777" w:rsidR="00063537" w:rsidRDefault="0006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6DAF"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18C74" w14:textId="77777777" w:rsidR="00063537" w:rsidRDefault="00063537">
      <w:r>
        <w:separator/>
      </w:r>
    </w:p>
  </w:footnote>
  <w:footnote w:type="continuationSeparator" w:id="0">
    <w:p w14:paraId="63D7F869" w14:textId="77777777" w:rsidR="00063537" w:rsidRDefault="00063537">
      <w:r>
        <w:continuationSeparator/>
      </w:r>
    </w:p>
  </w:footnote>
  <w:footnote w:id="1">
    <w:p w14:paraId="10893794" w14:textId="77777777" w:rsidR="004B2171" w:rsidRDefault="004B2171">
      <w:pPr>
        <w:pStyle w:val="FootnoteText"/>
      </w:pPr>
      <w:r>
        <w:rPr>
          <w:rStyle w:val="FootnoteReference"/>
        </w:rPr>
        <w:footnoteRef/>
      </w:r>
      <w:r>
        <w:t xml:space="preserve"> The modulation method employed in GSM is GMSK (Gaussian Minimum Shift Keying) which is a form of Phase modulation</w:t>
      </w:r>
    </w:p>
    <w:p w14:paraId="7B25E168" w14:textId="77777777" w:rsidR="004B2171" w:rsidRDefault="004B2171">
      <w:pPr>
        <w:pStyle w:val="FootnoteText"/>
      </w:pPr>
      <w:r>
        <w:t>The modulation method employed in UMTS is QPSK (Quad Phase Shift Keying) which is another form of Phase Modulation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9EB0705"/>
    <w:multiLevelType w:val="hybridMultilevel"/>
    <w:tmpl w:val="F9A8511A"/>
    <w:lvl w:ilvl="0" w:tplc="61CE98B0">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10" w15:restartNumberingAfterBreak="0">
    <w:nsid w:val="64183276"/>
    <w:multiLevelType w:val="hybridMultilevel"/>
    <w:tmpl w:val="28C443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6"/>
  </w:num>
  <w:num w:numId="3">
    <w:abstractNumId w:val="1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0C33"/>
    <w:rsid w:val="00041574"/>
    <w:rsid w:val="0004184F"/>
    <w:rsid w:val="00063537"/>
    <w:rsid w:val="000842BF"/>
    <w:rsid w:val="00091F33"/>
    <w:rsid w:val="00094C70"/>
    <w:rsid w:val="000A126F"/>
    <w:rsid w:val="000C08FD"/>
    <w:rsid w:val="000D6257"/>
    <w:rsid w:val="001126D5"/>
    <w:rsid w:val="00113CB7"/>
    <w:rsid w:val="0013174E"/>
    <w:rsid w:val="00141B94"/>
    <w:rsid w:val="00146229"/>
    <w:rsid w:val="00151421"/>
    <w:rsid w:val="00151575"/>
    <w:rsid w:val="00180AB9"/>
    <w:rsid w:val="00194C80"/>
    <w:rsid w:val="00196167"/>
    <w:rsid w:val="001A1C76"/>
    <w:rsid w:val="001A271D"/>
    <w:rsid w:val="001A48BC"/>
    <w:rsid w:val="00215214"/>
    <w:rsid w:val="002322E2"/>
    <w:rsid w:val="00237CB2"/>
    <w:rsid w:val="00241B9A"/>
    <w:rsid w:val="00267591"/>
    <w:rsid w:val="0027696E"/>
    <w:rsid w:val="00283CA8"/>
    <w:rsid w:val="00284D85"/>
    <w:rsid w:val="00294826"/>
    <w:rsid w:val="00296034"/>
    <w:rsid w:val="002B0E49"/>
    <w:rsid w:val="002D1A4B"/>
    <w:rsid w:val="002F3240"/>
    <w:rsid w:val="00310469"/>
    <w:rsid w:val="003125F2"/>
    <w:rsid w:val="00321B0C"/>
    <w:rsid w:val="003241FB"/>
    <w:rsid w:val="00327CBA"/>
    <w:rsid w:val="003505A5"/>
    <w:rsid w:val="0037090B"/>
    <w:rsid w:val="003A5BAD"/>
    <w:rsid w:val="003B043C"/>
    <w:rsid w:val="003B50C5"/>
    <w:rsid w:val="003D79B2"/>
    <w:rsid w:val="003E45BB"/>
    <w:rsid w:val="003F675E"/>
    <w:rsid w:val="00401B8E"/>
    <w:rsid w:val="00404C08"/>
    <w:rsid w:val="00424C25"/>
    <w:rsid w:val="00450743"/>
    <w:rsid w:val="0045755A"/>
    <w:rsid w:val="00482ACF"/>
    <w:rsid w:val="004843BC"/>
    <w:rsid w:val="004B2171"/>
    <w:rsid w:val="004C366E"/>
    <w:rsid w:val="004C61EC"/>
    <w:rsid w:val="004E2593"/>
    <w:rsid w:val="004E3ACC"/>
    <w:rsid w:val="00501823"/>
    <w:rsid w:val="00513BC2"/>
    <w:rsid w:val="00520EFC"/>
    <w:rsid w:val="00524540"/>
    <w:rsid w:val="0055509B"/>
    <w:rsid w:val="00575B74"/>
    <w:rsid w:val="00580B60"/>
    <w:rsid w:val="005A0E16"/>
    <w:rsid w:val="005B1BE2"/>
    <w:rsid w:val="005B6291"/>
    <w:rsid w:val="005B7E25"/>
    <w:rsid w:val="005C5AB0"/>
    <w:rsid w:val="005E47E0"/>
    <w:rsid w:val="005E5DF8"/>
    <w:rsid w:val="005F17A9"/>
    <w:rsid w:val="00602914"/>
    <w:rsid w:val="0064134C"/>
    <w:rsid w:val="00645D29"/>
    <w:rsid w:val="006527EF"/>
    <w:rsid w:val="006728E5"/>
    <w:rsid w:val="006737B1"/>
    <w:rsid w:val="006A5081"/>
    <w:rsid w:val="006B3657"/>
    <w:rsid w:val="006B7D16"/>
    <w:rsid w:val="006C6AAB"/>
    <w:rsid w:val="006D7DEB"/>
    <w:rsid w:val="006F0516"/>
    <w:rsid w:val="006F7BA4"/>
    <w:rsid w:val="00705D7B"/>
    <w:rsid w:val="00725FA7"/>
    <w:rsid w:val="0073013A"/>
    <w:rsid w:val="007371E0"/>
    <w:rsid w:val="00737F7C"/>
    <w:rsid w:val="0074559D"/>
    <w:rsid w:val="0076445A"/>
    <w:rsid w:val="00774003"/>
    <w:rsid w:val="00794B7C"/>
    <w:rsid w:val="0079561E"/>
    <w:rsid w:val="007A3C02"/>
    <w:rsid w:val="007C23B8"/>
    <w:rsid w:val="007C41B2"/>
    <w:rsid w:val="007D2C6C"/>
    <w:rsid w:val="007D6DCF"/>
    <w:rsid w:val="007E69DC"/>
    <w:rsid w:val="007F15DD"/>
    <w:rsid w:val="00810990"/>
    <w:rsid w:val="00815A29"/>
    <w:rsid w:val="00834BF8"/>
    <w:rsid w:val="008451C1"/>
    <w:rsid w:val="00845899"/>
    <w:rsid w:val="00852DEF"/>
    <w:rsid w:val="00866194"/>
    <w:rsid w:val="00873ED9"/>
    <w:rsid w:val="0088293C"/>
    <w:rsid w:val="00894D5B"/>
    <w:rsid w:val="008A154C"/>
    <w:rsid w:val="008B2EF4"/>
    <w:rsid w:val="008D2A44"/>
    <w:rsid w:val="008E645F"/>
    <w:rsid w:val="008F1778"/>
    <w:rsid w:val="008F44CC"/>
    <w:rsid w:val="00904564"/>
    <w:rsid w:val="009215FD"/>
    <w:rsid w:val="00921F3B"/>
    <w:rsid w:val="00943701"/>
    <w:rsid w:val="00950C7B"/>
    <w:rsid w:val="009514C2"/>
    <w:rsid w:val="009541F8"/>
    <w:rsid w:val="009820F1"/>
    <w:rsid w:val="00983B97"/>
    <w:rsid w:val="0099257F"/>
    <w:rsid w:val="00994160"/>
    <w:rsid w:val="00994FBA"/>
    <w:rsid w:val="00995F51"/>
    <w:rsid w:val="009A589E"/>
    <w:rsid w:val="009F528A"/>
    <w:rsid w:val="009F7286"/>
    <w:rsid w:val="00A20273"/>
    <w:rsid w:val="00A452B7"/>
    <w:rsid w:val="00A45D3D"/>
    <w:rsid w:val="00A7708C"/>
    <w:rsid w:val="00A87EFF"/>
    <w:rsid w:val="00AA1A3F"/>
    <w:rsid w:val="00AB0CCA"/>
    <w:rsid w:val="00AC30B3"/>
    <w:rsid w:val="00AE2189"/>
    <w:rsid w:val="00AE3A07"/>
    <w:rsid w:val="00AF46A0"/>
    <w:rsid w:val="00AF5B94"/>
    <w:rsid w:val="00AF6E55"/>
    <w:rsid w:val="00AF74A8"/>
    <w:rsid w:val="00B06640"/>
    <w:rsid w:val="00B229DB"/>
    <w:rsid w:val="00B230E9"/>
    <w:rsid w:val="00B26B40"/>
    <w:rsid w:val="00B344AB"/>
    <w:rsid w:val="00B37712"/>
    <w:rsid w:val="00B44140"/>
    <w:rsid w:val="00B51B19"/>
    <w:rsid w:val="00B52594"/>
    <w:rsid w:val="00B6575E"/>
    <w:rsid w:val="00B742AC"/>
    <w:rsid w:val="00B74AAE"/>
    <w:rsid w:val="00B972DE"/>
    <w:rsid w:val="00BA5A67"/>
    <w:rsid w:val="00BB51B9"/>
    <w:rsid w:val="00BB6D9A"/>
    <w:rsid w:val="00BC050B"/>
    <w:rsid w:val="00BD28E6"/>
    <w:rsid w:val="00BF27B2"/>
    <w:rsid w:val="00C33DDA"/>
    <w:rsid w:val="00C354EA"/>
    <w:rsid w:val="00C37870"/>
    <w:rsid w:val="00C50CBA"/>
    <w:rsid w:val="00C52D18"/>
    <w:rsid w:val="00C5300A"/>
    <w:rsid w:val="00C57CDF"/>
    <w:rsid w:val="00C604F1"/>
    <w:rsid w:val="00C716AA"/>
    <w:rsid w:val="00C83B01"/>
    <w:rsid w:val="00CA139E"/>
    <w:rsid w:val="00CA2534"/>
    <w:rsid w:val="00CC55D0"/>
    <w:rsid w:val="00CD0F8C"/>
    <w:rsid w:val="00CD5FD8"/>
    <w:rsid w:val="00CF0534"/>
    <w:rsid w:val="00CF7639"/>
    <w:rsid w:val="00D11A56"/>
    <w:rsid w:val="00D2183A"/>
    <w:rsid w:val="00D2482B"/>
    <w:rsid w:val="00D31F1B"/>
    <w:rsid w:val="00D32BAD"/>
    <w:rsid w:val="00D4371C"/>
    <w:rsid w:val="00D51321"/>
    <w:rsid w:val="00D80FF1"/>
    <w:rsid w:val="00D81EBD"/>
    <w:rsid w:val="00D825DF"/>
    <w:rsid w:val="00D968F0"/>
    <w:rsid w:val="00D971D2"/>
    <w:rsid w:val="00DB4E45"/>
    <w:rsid w:val="00DC4DF8"/>
    <w:rsid w:val="00DE1C58"/>
    <w:rsid w:val="00DE1E51"/>
    <w:rsid w:val="00DE26A3"/>
    <w:rsid w:val="00E137FB"/>
    <w:rsid w:val="00E26612"/>
    <w:rsid w:val="00E27FA5"/>
    <w:rsid w:val="00E52F33"/>
    <w:rsid w:val="00E6156C"/>
    <w:rsid w:val="00E622ED"/>
    <w:rsid w:val="00E721D9"/>
    <w:rsid w:val="00E7561E"/>
    <w:rsid w:val="00EA0907"/>
    <w:rsid w:val="00EA6917"/>
    <w:rsid w:val="00EB62CF"/>
    <w:rsid w:val="00ED0586"/>
    <w:rsid w:val="00ED338E"/>
    <w:rsid w:val="00EE210B"/>
    <w:rsid w:val="00EF65AE"/>
    <w:rsid w:val="00F02281"/>
    <w:rsid w:val="00F13FFF"/>
    <w:rsid w:val="00F25022"/>
    <w:rsid w:val="00F30E41"/>
    <w:rsid w:val="00F5124F"/>
    <w:rsid w:val="00F60109"/>
    <w:rsid w:val="00F821A0"/>
    <w:rsid w:val="00F95A8B"/>
    <w:rsid w:val="00FB0A9D"/>
    <w:rsid w:val="00FB0E11"/>
    <w:rsid w:val="00FB59A2"/>
    <w:rsid w:val="00FB5EFC"/>
    <w:rsid w:val="00FC4630"/>
    <w:rsid w:val="00FC59B0"/>
    <w:rsid w:val="00FD044F"/>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24A976C0"/>
  <w15:docId w15:val="{D467C33F-8BE1-4C63-B21C-028B7BD8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A5BAD"/>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semiHidden/>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FC59B0"/>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5A0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504852629">
      <w:bodyDiv w:val="1"/>
      <w:marLeft w:val="0"/>
      <w:marRight w:val="0"/>
      <w:marTop w:val="0"/>
      <w:marBottom w:val="0"/>
      <w:divBdr>
        <w:top w:val="none" w:sz="0" w:space="0" w:color="auto"/>
        <w:left w:val="none" w:sz="0" w:space="0" w:color="auto"/>
        <w:bottom w:val="none" w:sz="0" w:space="0" w:color="auto"/>
        <w:right w:val="none" w:sz="0" w:space="0" w:color="auto"/>
      </w:divBdr>
    </w:div>
    <w:div w:id="174295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d.hosker@w" TargetMode="External"/><Relationship Id="rId2" Type="http://schemas.openxmlformats.org/officeDocument/2006/relationships/customXml" Target="../customXml/item2.xml"/><Relationship Id="rId16" Type="http://schemas.openxmlformats.org/officeDocument/2006/relationships/hyperlink" Target="mailto:d.hosker@whptelecom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81D0CAA51A2F489CAEF165D7C6A55D" ma:contentTypeVersion="7" ma:contentTypeDescription="Create a new document." ma:contentTypeScope="" ma:versionID="5e2968e6d35f080348824675ac41380d">
  <xsd:schema xmlns:xsd="http://www.w3.org/2001/XMLSchema" xmlns:xs="http://www.w3.org/2001/XMLSchema" xmlns:p="http://schemas.microsoft.com/office/2006/metadata/properties" xmlns:ns2="46ab57c8-48c5-4e1f-ac5b-2e3f27d9b257" targetNamespace="http://schemas.microsoft.com/office/2006/metadata/properties" ma:root="true" ma:fieldsID="1647bee546ba2f689430e1db33c7094a" ns2:_="">
    <xsd:import namespace="46ab57c8-48c5-4e1f-ac5b-2e3f27d9b2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ab57c8-48c5-4e1f-ac5b-2e3f27d9b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999B50-9FF5-4F40-A0C1-3C101B2B4D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19469F-0A33-4720-9DD4-74CA558F4783}">
  <ds:schemaRefs>
    <ds:schemaRef ds:uri="http://schemas.microsoft.com/sharepoint/v3/contenttype/forms"/>
  </ds:schemaRefs>
</ds:datastoreItem>
</file>

<file path=customXml/itemProps3.xml><?xml version="1.0" encoding="utf-8"?>
<ds:datastoreItem xmlns:ds="http://schemas.openxmlformats.org/officeDocument/2006/customXml" ds:itemID="{83C32545-D755-4921-A1EC-D6C4DDCB2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ab57c8-48c5-4e1f-ac5b-2e3f27d9b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18</Pages>
  <Words>5162</Words>
  <Characters>29426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34519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julia marshall</cp:lastModifiedBy>
  <cp:revision>56</cp:revision>
  <cp:lastPrinted>2019-09-06T12:42:00Z</cp:lastPrinted>
  <dcterms:created xsi:type="dcterms:W3CDTF">2011-03-04T10:01:00Z</dcterms:created>
  <dcterms:modified xsi:type="dcterms:W3CDTF">2019-09-06T12:42:00Z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0x0101006481D0CAA51A2F489CAEF165D7C6A55D</vt:lpwstr>
  </property>
  <property fmtid="{D5CDD505-2E9C-101B-9397-08002B2CF9AE}" pid="4" name="Order">
    <vt:r8>38109000</vt:r8>
  </property>
</Properties>
</file>