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D3567" w14:textId="77777777" w:rsidR="0027274D" w:rsidRPr="0027274D" w:rsidRDefault="00A21F74" w:rsidP="006D0BE7">
      <w:pPr>
        <w:pStyle w:val="NoSpacing"/>
        <w:rPr>
          <w:b/>
          <w:color w:val="76923C" w:themeColor="accent3" w:themeShade="BF"/>
          <w:sz w:val="96"/>
          <w:szCs w:val="120"/>
        </w:rPr>
      </w:pPr>
      <w:r w:rsidRPr="0027274D">
        <w:rPr>
          <w:b/>
          <w:color w:val="76923C" w:themeColor="accent3" w:themeShade="BF"/>
          <w:sz w:val="96"/>
          <w:szCs w:val="120"/>
        </w:rPr>
        <w:t>C</w:t>
      </w:r>
      <w:r w:rsidR="008020EC" w:rsidRPr="0027274D">
        <w:rPr>
          <w:b/>
          <w:color w:val="76923C" w:themeColor="accent3" w:themeShade="BF"/>
          <w:sz w:val="96"/>
          <w:szCs w:val="120"/>
        </w:rPr>
        <w:t>onstruction</w:t>
      </w:r>
      <w:r w:rsidR="0027274D" w:rsidRPr="0027274D">
        <w:rPr>
          <w:b/>
          <w:color w:val="76923C" w:themeColor="accent3" w:themeShade="BF"/>
          <w:sz w:val="96"/>
          <w:szCs w:val="120"/>
        </w:rPr>
        <w:t xml:space="preserve"> &amp; </w:t>
      </w:r>
    </w:p>
    <w:p w14:paraId="5DB0D034" w14:textId="0F557D3F" w:rsidR="008020EC" w:rsidRPr="0027274D" w:rsidRDefault="00A21F74" w:rsidP="006D0BE7">
      <w:pPr>
        <w:pStyle w:val="NoSpacing"/>
        <w:rPr>
          <w:b/>
          <w:color w:val="76923C" w:themeColor="accent3" w:themeShade="BF"/>
          <w:sz w:val="96"/>
          <w:szCs w:val="120"/>
        </w:rPr>
      </w:pPr>
      <w:r w:rsidRPr="0027274D">
        <w:rPr>
          <w:b/>
          <w:color w:val="76923C" w:themeColor="accent3" w:themeShade="BF"/>
          <w:sz w:val="96"/>
          <w:szCs w:val="120"/>
        </w:rPr>
        <w:t>M</w:t>
      </w:r>
      <w:r w:rsidR="008020EC" w:rsidRPr="0027274D">
        <w:rPr>
          <w:b/>
          <w:color w:val="76923C" w:themeColor="accent3" w:themeShade="BF"/>
          <w:sz w:val="96"/>
          <w:szCs w:val="120"/>
        </w:rPr>
        <w:t xml:space="preserve">anagement </w:t>
      </w:r>
      <w:r w:rsidRPr="0027274D">
        <w:rPr>
          <w:b/>
          <w:color w:val="76923C" w:themeColor="accent3" w:themeShade="BF"/>
          <w:sz w:val="96"/>
          <w:szCs w:val="120"/>
        </w:rPr>
        <w:t>P</w:t>
      </w:r>
      <w:r w:rsidR="008020EC" w:rsidRPr="0027274D">
        <w:rPr>
          <w:b/>
          <w:color w:val="76923C" w:themeColor="accent3" w:themeShade="BF"/>
          <w:sz w:val="96"/>
          <w:szCs w:val="120"/>
        </w:rPr>
        <w:t>lan</w:t>
      </w:r>
      <w:r w:rsidRPr="0027274D">
        <w:rPr>
          <w:b/>
          <w:color w:val="76923C" w:themeColor="accent3" w:themeShade="BF"/>
          <w:sz w:val="96"/>
          <w:szCs w:val="120"/>
        </w:rPr>
        <w:t xml:space="preserve"> </w:t>
      </w:r>
    </w:p>
    <w:p w14:paraId="633049A2" w14:textId="77777777" w:rsidR="00921D01" w:rsidRDefault="00A21F74">
      <w:pPr>
        <w:rPr>
          <w:color w:val="BFBFBF" w:themeColor="background1" w:themeShade="BF"/>
          <w:sz w:val="52"/>
          <w:szCs w:val="5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8D265E" w:rsidRPr="008879E5">
        <w:rPr>
          <w:color w:val="BFBFBF" w:themeColor="background1" w:themeShade="BF"/>
          <w:sz w:val="52"/>
          <w:szCs w:val="52"/>
        </w:rPr>
        <w:t>v2.0</w:t>
      </w:r>
    </w:p>
    <w:p w14:paraId="1E58C8B7" w14:textId="31C8C092" w:rsidR="00CE7020" w:rsidRDefault="00D96617">
      <w:pPr>
        <w:rPr>
          <w:sz w:val="52"/>
          <w:szCs w:val="52"/>
        </w:rPr>
      </w:pPr>
      <w:r w:rsidRPr="00D96617">
        <w:rPr>
          <w:sz w:val="52"/>
          <w:szCs w:val="52"/>
        </w:rPr>
        <w:t xml:space="preserve">Submission dated </w:t>
      </w:r>
      <w:r w:rsidR="00564AB8">
        <w:rPr>
          <w:sz w:val="52"/>
          <w:szCs w:val="52"/>
        </w:rPr>
        <w:t>06/10</w:t>
      </w:r>
      <w:r w:rsidR="00254EF6">
        <w:rPr>
          <w:sz w:val="52"/>
          <w:szCs w:val="52"/>
        </w:rPr>
        <w:t>/2017</w:t>
      </w:r>
    </w:p>
    <w:p w14:paraId="4E85B786" w14:textId="3DC802E5" w:rsidR="00086E64" w:rsidRPr="0000397F" w:rsidRDefault="00086E64">
      <w:pPr>
        <w:rPr>
          <w:color w:val="A27B00"/>
          <w:sz w:val="52"/>
          <w:szCs w:val="52"/>
        </w:rPr>
      </w:pPr>
      <w:r w:rsidRPr="0000397F">
        <w:rPr>
          <w:color w:val="A27B00"/>
          <w:sz w:val="52"/>
          <w:szCs w:val="52"/>
        </w:rPr>
        <w:br w:type="page"/>
      </w:r>
    </w:p>
    <w:p w14:paraId="7ADE6A31" w14:textId="77777777"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14:paraId="419CC3D3" w14:textId="77777777" w:rsidR="00470C11" w:rsidRPr="000D03E9" w:rsidRDefault="00470C11" w:rsidP="00605C1B">
      <w:pPr>
        <w:rPr>
          <w:rFonts w:ascii="Calibri,Bold" w:hAnsi="Calibri,Bold" w:cs="Calibri,Bold"/>
          <w:b/>
          <w:bCs/>
          <w:sz w:val="28"/>
          <w:szCs w:val="28"/>
        </w:rPr>
      </w:pPr>
    </w:p>
    <w:p w14:paraId="36115064" w14:textId="77777777" w:rsidR="00357ACC" w:rsidRPr="000D03E9" w:rsidRDefault="00357ACC" w:rsidP="00605C1B">
      <w:pPr>
        <w:rPr>
          <w:rFonts w:ascii="Calibri,Bold" w:hAnsi="Calibri,Bold" w:cs="Calibri,Bold"/>
          <w:b/>
          <w:bCs/>
          <w:color w:val="FF0000"/>
          <w:sz w:val="28"/>
          <w:szCs w:val="28"/>
        </w:rPr>
      </w:pPr>
    </w:p>
    <w:p w14:paraId="5145E4E5" w14:textId="77777777" w:rsidR="00357ACC"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 xml:space="preserve">Internal review sheet </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t>3</w:t>
      </w:r>
    </w:p>
    <w:p w14:paraId="016AF37F" w14:textId="77777777" w:rsidR="00357ACC" w:rsidRPr="000D03E9" w:rsidRDefault="00357ACC" w:rsidP="00357ACC">
      <w:pPr>
        <w:jc w:val="both"/>
        <w:rPr>
          <w:rFonts w:ascii="Calibri,Bold" w:hAnsi="Calibri,Bold" w:cs="Calibri,Bold"/>
          <w:b/>
          <w:bCs/>
          <w:sz w:val="28"/>
          <w:szCs w:val="28"/>
        </w:rPr>
      </w:pPr>
    </w:p>
    <w:p w14:paraId="7F0BFB7E" w14:textId="77777777" w:rsidR="00605C1B"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Introduction</w:t>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t>4</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p>
    <w:p w14:paraId="09BBFEFF" w14:textId="77777777" w:rsidR="00357ACC"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Timeframe</w:t>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r>
      <w:r w:rsidR="005E3B81">
        <w:rPr>
          <w:rFonts w:ascii="Calibri,Bold" w:hAnsi="Calibri,Bold" w:cs="Calibri,Bold"/>
          <w:b/>
          <w:bCs/>
          <w:sz w:val="28"/>
          <w:szCs w:val="28"/>
        </w:rPr>
        <w:t>5</w:t>
      </w:r>
    </w:p>
    <w:p w14:paraId="0C324326" w14:textId="77777777" w:rsidR="00357ACC" w:rsidRPr="000D03E9" w:rsidRDefault="00357ACC" w:rsidP="00357ACC">
      <w:pPr>
        <w:jc w:val="both"/>
        <w:rPr>
          <w:rFonts w:ascii="Calibri,Bold" w:hAnsi="Calibri,Bold" w:cs="Calibri,Bold"/>
          <w:b/>
          <w:bCs/>
          <w:sz w:val="28"/>
          <w:szCs w:val="28"/>
        </w:rPr>
      </w:pPr>
    </w:p>
    <w:p w14:paraId="7F46B95B" w14:textId="77777777" w:rsidR="00605C1B" w:rsidRPr="000D03E9" w:rsidRDefault="00605C1B" w:rsidP="00357ACC">
      <w:pPr>
        <w:jc w:val="both"/>
        <w:rPr>
          <w:rFonts w:ascii="Calibri,Bold" w:hAnsi="Calibri,Bold" w:cs="Calibri,Bold"/>
          <w:b/>
          <w:bCs/>
          <w:sz w:val="28"/>
          <w:szCs w:val="28"/>
        </w:rPr>
      </w:pPr>
      <w:r w:rsidRPr="000D03E9">
        <w:rPr>
          <w:rFonts w:ascii="Calibri,Bold" w:hAnsi="Calibri,Bold" w:cs="Calibri,Bold"/>
          <w:b/>
          <w:bCs/>
          <w:sz w:val="28"/>
          <w:szCs w:val="28"/>
        </w:rPr>
        <w:t>Contact</w:t>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5E3B81">
        <w:rPr>
          <w:rFonts w:ascii="Calibri,Bold" w:hAnsi="Calibri,Bold" w:cs="Calibri,Bold"/>
          <w:b/>
          <w:bCs/>
          <w:sz w:val="28"/>
          <w:szCs w:val="28"/>
        </w:rPr>
        <w:t>6</w:t>
      </w:r>
    </w:p>
    <w:p w14:paraId="5741CCDF" w14:textId="77777777" w:rsidR="00605C1B" w:rsidRPr="000D03E9" w:rsidRDefault="00605C1B" w:rsidP="00357ACC">
      <w:pPr>
        <w:jc w:val="both"/>
        <w:rPr>
          <w:rFonts w:ascii="Calibri,Bold" w:hAnsi="Calibri,Bold" w:cs="Calibri,Bold"/>
          <w:b/>
          <w:bCs/>
          <w:sz w:val="28"/>
          <w:szCs w:val="28"/>
        </w:rPr>
      </w:pPr>
    </w:p>
    <w:p w14:paraId="125D67BF" w14:textId="77777777" w:rsidR="00605C1B" w:rsidRPr="000D03E9" w:rsidRDefault="00605C1B" w:rsidP="00357ACC">
      <w:pPr>
        <w:jc w:val="both"/>
        <w:rPr>
          <w:rFonts w:ascii="Calibri,Bold" w:hAnsi="Calibri,Bold" w:cs="Calibri,Bold"/>
          <w:b/>
          <w:bCs/>
          <w:sz w:val="28"/>
          <w:szCs w:val="28"/>
        </w:rPr>
      </w:pPr>
      <w:r w:rsidRPr="000D03E9">
        <w:rPr>
          <w:rFonts w:ascii="Calibri,Bold" w:hAnsi="Calibri,Bold" w:cs="Calibri,Bold"/>
          <w:b/>
          <w:bCs/>
          <w:sz w:val="28"/>
          <w:szCs w:val="28"/>
        </w:rPr>
        <w:t>Site</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5E3B81">
        <w:rPr>
          <w:rFonts w:ascii="Calibri,Bold" w:hAnsi="Calibri,Bold" w:cs="Calibri,Bold"/>
          <w:b/>
          <w:bCs/>
          <w:sz w:val="28"/>
          <w:szCs w:val="28"/>
        </w:rPr>
        <w:t>8</w:t>
      </w:r>
    </w:p>
    <w:p w14:paraId="2461D0F9" w14:textId="77777777" w:rsidR="00305FBC" w:rsidRPr="000D03E9" w:rsidRDefault="00305FBC" w:rsidP="00357ACC">
      <w:pPr>
        <w:jc w:val="both"/>
        <w:rPr>
          <w:rFonts w:ascii="Calibri,Bold" w:hAnsi="Calibri,Bold" w:cs="Calibri,Bold"/>
          <w:b/>
          <w:bCs/>
          <w:sz w:val="28"/>
          <w:szCs w:val="28"/>
        </w:rPr>
      </w:pPr>
    </w:p>
    <w:p w14:paraId="579A97FA" w14:textId="76D89AF2" w:rsidR="00305FBC"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Community liaison</w:t>
      </w:r>
      <w:r>
        <w:rPr>
          <w:rFonts w:ascii="Calibri,Bold" w:hAnsi="Calibri,Bold" w:cs="Calibri,Bold"/>
          <w:b/>
          <w:bCs/>
          <w:sz w:val="28"/>
          <w:szCs w:val="28"/>
        </w:rPr>
        <w:tab/>
      </w:r>
      <w:r>
        <w:rPr>
          <w:rFonts w:ascii="Calibri,Bold" w:hAnsi="Calibri,Bold" w:cs="Calibri,Bold"/>
          <w:b/>
          <w:bCs/>
          <w:sz w:val="28"/>
          <w:szCs w:val="28"/>
        </w:rPr>
        <w:tab/>
      </w:r>
      <w:r w:rsidRPr="000F250F">
        <w:rPr>
          <w:rFonts w:ascii="Calibri,Bold" w:hAnsi="Calibri,Bold" w:cs="Calibri,Bold"/>
          <w:b/>
          <w:bCs/>
          <w:sz w:val="28"/>
          <w:szCs w:val="28"/>
        </w:rPr>
        <w:t>1</w:t>
      </w:r>
      <w:r w:rsidR="007960B0" w:rsidRPr="000F250F">
        <w:rPr>
          <w:rFonts w:ascii="Calibri,Bold" w:hAnsi="Calibri,Bold" w:cs="Calibri,Bold"/>
          <w:b/>
          <w:bCs/>
          <w:sz w:val="28"/>
          <w:szCs w:val="28"/>
        </w:rPr>
        <w:t>4</w:t>
      </w:r>
    </w:p>
    <w:p w14:paraId="60C54283" w14:textId="77777777" w:rsidR="00605C1B" w:rsidRPr="000D03E9" w:rsidRDefault="00605C1B" w:rsidP="00357ACC">
      <w:pPr>
        <w:jc w:val="both"/>
        <w:rPr>
          <w:rFonts w:ascii="Calibri,Bold" w:hAnsi="Calibri,Bold" w:cs="Calibri,Bold"/>
          <w:b/>
          <w:bCs/>
          <w:sz w:val="28"/>
          <w:szCs w:val="28"/>
        </w:rPr>
      </w:pPr>
    </w:p>
    <w:p w14:paraId="0A957CA0" w14:textId="68D830FD" w:rsidR="00605C1B" w:rsidRPr="000F250F" w:rsidRDefault="00CD104D" w:rsidP="00357ACC">
      <w:pPr>
        <w:jc w:val="both"/>
        <w:rPr>
          <w:rFonts w:ascii="Calibri,Bold" w:hAnsi="Calibri,Bold" w:cs="Calibri,Bold"/>
          <w:b/>
          <w:bCs/>
          <w:sz w:val="28"/>
          <w:szCs w:val="28"/>
        </w:rPr>
      </w:pPr>
      <w:r w:rsidRPr="000D03E9">
        <w:rPr>
          <w:rFonts w:ascii="Calibri,Bold" w:hAnsi="Calibri,Bold" w:cs="Calibri,Bold"/>
          <w:b/>
          <w:bCs/>
          <w:sz w:val="28"/>
          <w:szCs w:val="28"/>
        </w:rPr>
        <w:t>Transport</w:t>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7960B0" w:rsidRPr="000F250F">
        <w:rPr>
          <w:rFonts w:ascii="Calibri,Bold" w:hAnsi="Calibri,Bold" w:cs="Calibri,Bold"/>
          <w:b/>
          <w:bCs/>
          <w:sz w:val="28"/>
          <w:szCs w:val="28"/>
        </w:rPr>
        <w:t>21</w:t>
      </w:r>
    </w:p>
    <w:p w14:paraId="23DAC238" w14:textId="77777777" w:rsidR="00605C1B" w:rsidRPr="000D03E9" w:rsidRDefault="00605C1B" w:rsidP="00357ACC">
      <w:pPr>
        <w:jc w:val="both"/>
        <w:rPr>
          <w:rFonts w:ascii="Calibri,Bold" w:hAnsi="Calibri,Bold" w:cs="Calibri,Bold"/>
          <w:b/>
          <w:bCs/>
          <w:sz w:val="28"/>
          <w:szCs w:val="28"/>
        </w:rPr>
      </w:pPr>
    </w:p>
    <w:p w14:paraId="1A59ABBF" w14:textId="4771681B" w:rsidR="00605C1B"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Environment</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r>
      <w:r w:rsidR="007960B0" w:rsidRPr="000F250F">
        <w:rPr>
          <w:rFonts w:ascii="Calibri,Bold" w:hAnsi="Calibri,Bold" w:cs="Calibri,Bold"/>
          <w:b/>
          <w:bCs/>
          <w:sz w:val="28"/>
          <w:szCs w:val="28"/>
        </w:rPr>
        <w:t>32</w:t>
      </w:r>
    </w:p>
    <w:p w14:paraId="7D1E8A36" w14:textId="77777777" w:rsidR="00596E89" w:rsidRPr="000D03E9" w:rsidRDefault="00596E89" w:rsidP="00357ACC">
      <w:pPr>
        <w:jc w:val="both"/>
        <w:rPr>
          <w:rFonts w:ascii="Calibri,Bold" w:hAnsi="Calibri,Bold" w:cs="Calibri,Bold"/>
          <w:b/>
          <w:bCs/>
          <w:sz w:val="28"/>
          <w:szCs w:val="28"/>
        </w:rPr>
      </w:pPr>
    </w:p>
    <w:p w14:paraId="17A932EE" w14:textId="2AC0961C" w:rsidR="00596E89"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Agreement</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r>
      <w:r w:rsidR="000F250F" w:rsidRPr="000F250F">
        <w:rPr>
          <w:rFonts w:ascii="Calibri,Bold" w:hAnsi="Calibri,Bold" w:cs="Calibri,Bold"/>
          <w:b/>
          <w:bCs/>
          <w:sz w:val="28"/>
          <w:szCs w:val="28"/>
        </w:rPr>
        <w:t>47</w:t>
      </w:r>
    </w:p>
    <w:p w14:paraId="51138AEF" w14:textId="77777777" w:rsidR="00C34D9E" w:rsidRPr="000D03E9" w:rsidRDefault="00C34D9E">
      <w:pPr>
        <w:rPr>
          <w:sz w:val="28"/>
          <w:szCs w:val="28"/>
        </w:rPr>
      </w:pPr>
    </w:p>
    <w:p w14:paraId="409703F0" w14:textId="17490A1A" w:rsidR="00322E18" w:rsidRPr="001543B5" w:rsidRDefault="004D7355">
      <w:pPr>
        <w:rPr>
          <w:rFonts w:cs="Calibri,Bold"/>
          <w:b/>
          <w:bCs/>
          <w:color w:val="76923C" w:themeColor="accent3" w:themeShade="BF"/>
          <w:sz w:val="96"/>
          <w:szCs w:val="96"/>
        </w:rPr>
      </w:pPr>
      <w:r w:rsidRPr="000D03E9">
        <w:rPr>
          <w:sz w:val="28"/>
          <w:szCs w:val="28"/>
        </w:rPr>
        <w:br w:type="page"/>
      </w:r>
      <w:r w:rsidRPr="001543B5">
        <w:rPr>
          <w:rFonts w:cs="Calibri,Bold"/>
          <w:b/>
          <w:bCs/>
          <w:color w:val="76923C" w:themeColor="accent3" w:themeShade="BF"/>
          <w:sz w:val="96"/>
          <w:szCs w:val="96"/>
        </w:rPr>
        <w:lastRenderedPageBreak/>
        <w:t>Review</w:t>
      </w:r>
    </w:p>
    <w:p w14:paraId="7C7EEB78" w14:textId="77777777" w:rsidR="004D7355" w:rsidRPr="000D03E9" w:rsidRDefault="004D7355">
      <w:pPr>
        <w:rPr>
          <w:rFonts w:cs="Calibri,Bold"/>
          <w:b/>
          <w:bCs/>
          <w:sz w:val="24"/>
          <w:szCs w:val="24"/>
        </w:rPr>
      </w:pPr>
      <w:r w:rsidRPr="000D03E9">
        <w:rPr>
          <w:rFonts w:cs="Calibri,Bold"/>
          <w:b/>
          <w:bCs/>
          <w:sz w:val="24"/>
          <w:szCs w:val="24"/>
        </w:rPr>
        <w:t>For Internal use only</w:t>
      </w:r>
    </w:p>
    <w:p w14:paraId="2C1C6044" w14:textId="77777777" w:rsidR="003B217A" w:rsidRPr="000D03E9" w:rsidRDefault="003B217A">
      <w:pPr>
        <w:rPr>
          <w:rFonts w:cs="Calibri,Bold"/>
          <w:bCs/>
          <w:sz w:val="24"/>
          <w:szCs w:val="24"/>
        </w:rPr>
      </w:pPr>
      <w:r w:rsidRPr="000D03E9">
        <w:rPr>
          <w:rFonts w:cs="Calibri,Bold"/>
          <w:bCs/>
          <w:sz w:val="24"/>
          <w:szCs w:val="24"/>
        </w:rPr>
        <w:t>Please initial and date in the relevant section of the table.</w:t>
      </w:r>
    </w:p>
    <w:p w14:paraId="57A5EC57" w14:textId="77777777" w:rsidR="005B0D40" w:rsidRPr="000D03E9" w:rsidRDefault="00375000">
      <w:pPr>
        <w:rPr>
          <w:rFonts w:cs="Calibri,Bold"/>
          <w:bCs/>
          <w:sz w:val="24"/>
          <w:szCs w:val="24"/>
        </w:rPr>
      </w:pPr>
      <w:r w:rsidRPr="000D03E9">
        <w:rPr>
          <w:rFonts w:cs="Calibri,Bold"/>
          <w:bCs/>
          <w:sz w:val="24"/>
          <w:szCs w:val="24"/>
        </w:rPr>
        <w:t xml:space="preserve">The </w:t>
      </w:r>
      <w:r w:rsidRPr="00CB71F4">
        <w:rPr>
          <w:rFonts w:cs="Calibri,Bold"/>
          <w:b/>
          <w:bCs/>
          <w:sz w:val="24"/>
          <w:szCs w:val="24"/>
        </w:rPr>
        <w:t>highlighted areas</w:t>
      </w:r>
      <w:r w:rsidRPr="000D03E9">
        <w:rPr>
          <w:rFonts w:cs="Calibri,Bold"/>
          <w:bCs/>
          <w:sz w:val="24"/>
          <w:szCs w:val="24"/>
        </w:rPr>
        <w:t xml:space="preserve"> of the Draft table will be deleted by their respective teams during </w:t>
      </w:r>
      <w:proofErr w:type="gramStart"/>
      <w:r w:rsidRPr="000D03E9">
        <w:rPr>
          <w:rFonts w:cs="Calibri,Bold"/>
          <w:bCs/>
          <w:sz w:val="24"/>
          <w:szCs w:val="24"/>
        </w:rPr>
        <w:t>pre app</w:t>
      </w:r>
      <w:proofErr w:type="gramEnd"/>
      <w:r w:rsidRPr="000D03E9">
        <w:rPr>
          <w:rFonts w:cs="Calibri,Bold"/>
          <w:bCs/>
          <w:sz w:val="24"/>
          <w:szCs w:val="24"/>
        </w:rPr>
        <w:t xml:space="preserve"> review if these sections are no longer applicable.</w:t>
      </w:r>
    </w:p>
    <w:p w14:paraId="1368A511" w14:textId="77777777" w:rsidR="00292594" w:rsidRPr="000D03E9" w:rsidRDefault="00292594">
      <w:pPr>
        <w:rPr>
          <w:rFonts w:cs="Calibri,Bold"/>
          <w:bCs/>
          <w:sz w:val="24"/>
          <w:szCs w:val="24"/>
        </w:rPr>
      </w:pPr>
    </w:p>
    <w:p w14:paraId="30914063" w14:textId="77777777" w:rsidR="004D7355" w:rsidRPr="000D03E9" w:rsidRDefault="00292594">
      <w:pPr>
        <w:rPr>
          <w:rFonts w:cs="Calibri,Bold"/>
          <w:b/>
          <w:bCs/>
          <w:sz w:val="24"/>
          <w:szCs w:val="24"/>
        </w:rPr>
      </w:pPr>
      <w:proofErr w:type="gramStart"/>
      <w:r w:rsidRPr="000D03E9">
        <w:rPr>
          <w:rFonts w:cs="Calibri,Bold"/>
          <w:b/>
          <w:bCs/>
          <w:sz w:val="24"/>
          <w:szCs w:val="24"/>
        </w:rPr>
        <w:t>Pre app</w:t>
      </w:r>
      <w:proofErr w:type="gramEnd"/>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82"/>
        <w:gridCol w:w="6498"/>
      </w:tblGrid>
      <w:tr w:rsidR="004D7355" w:rsidRPr="000D03E9" w14:paraId="59447171" w14:textId="77777777" w:rsidTr="00BD144C">
        <w:tc>
          <w:tcPr>
            <w:tcW w:w="2518" w:type="dxa"/>
          </w:tcPr>
          <w:p w14:paraId="4F5FED2E" w14:textId="77777777" w:rsidR="004D7355" w:rsidRPr="000D03E9" w:rsidRDefault="004D7355">
            <w:pPr>
              <w:rPr>
                <w:rFonts w:cs="Calibri,Bold"/>
                <w:bCs/>
                <w:sz w:val="24"/>
                <w:szCs w:val="24"/>
              </w:rPr>
            </w:pPr>
            <w:r w:rsidRPr="000D03E9">
              <w:rPr>
                <w:rFonts w:cs="Calibri,Bold"/>
                <w:bCs/>
                <w:sz w:val="24"/>
                <w:szCs w:val="24"/>
              </w:rPr>
              <w:t>Community liaison</w:t>
            </w:r>
          </w:p>
        </w:tc>
        <w:tc>
          <w:tcPr>
            <w:tcW w:w="6724" w:type="dxa"/>
          </w:tcPr>
          <w:p w14:paraId="2E1AE809" w14:textId="77777777" w:rsidR="004D7355" w:rsidRPr="000D03E9" w:rsidRDefault="004D7355">
            <w:pPr>
              <w:rPr>
                <w:rFonts w:cs="Calibri,Bold"/>
                <w:bCs/>
                <w:sz w:val="24"/>
                <w:szCs w:val="24"/>
              </w:rPr>
            </w:pPr>
          </w:p>
        </w:tc>
      </w:tr>
      <w:tr w:rsidR="004D7355" w:rsidRPr="000D03E9" w14:paraId="335118FE" w14:textId="77777777" w:rsidTr="00BD144C">
        <w:tc>
          <w:tcPr>
            <w:tcW w:w="2518" w:type="dxa"/>
          </w:tcPr>
          <w:p w14:paraId="31C0E387" w14:textId="77777777" w:rsidR="004D7355" w:rsidRPr="000D03E9" w:rsidRDefault="004D7355">
            <w:pPr>
              <w:rPr>
                <w:rFonts w:cs="Calibri,Bold"/>
                <w:bCs/>
                <w:sz w:val="24"/>
                <w:szCs w:val="24"/>
              </w:rPr>
            </w:pPr>
            <w:r w:rsidRPr="000D03E9">
              <w:rPr>
                <w:rFonts w:cs="Calibri,Bold"/>
                <w:bCs/>
                <w:sz w:val="24"/>
                <w:szCs w:val="24"/>
              </w:rPr>
              <w:t>CLOCS</w:t>
            </w:r>
          </w:p>
        </w:tc>
        <w:tc>
          <w:tcPr>
            <w:tcW w:w="6724" w:type="dxa"/>
          </w:tcPr>
          <w:p w14:paraId="4FE585F6" w14:textId="77777777" w:rsidR="004D7355" w:rsidRPr="000D03E9" w:rsidRDefault="004D7355">
            <w:pPr>
              <w:rPr>
                <w:rFonts w:cs="Calibri,Bold"/>
                <w:bCs/>
                <w:sz w:val="24"/>
                <w:szCs w:val="24"/>
              </w:rPr>
            </w:pPr>
          </w:p>
        </w:tc>
      </w:tr>
      <w:tr w:rsidR="004D7355" w:rsidRPr="000D03E9" w14:paraId="47A0FA0E" w14:textId="77777777" w:rsidTr="00BD144C">
        <w:tc>
          <w:tcPr>
            <w:tcW w:w="2518" w:type="dxa"/>
          </w:tcPr>
          <w:p w14:paraId="49388DF5" w14:textId="77777777" w:rsidR="004D7355" w:rsidRPr="000D03E9" w:rsidRDefault="004D7355">
            <w:pPr>
              <w:rPr>
                <w:rFonts w:cs="Calibri,Bold"/>
                <w:bCs/>
                <w:sz w:val="24"/>
                <w:szCs w:val="24"/>
              </w:rPr>
            </w:pPr>
            <w:r w:rsidRPr="000D03E9">
              <w:rPr>
                <w:rFonts w:cs="Calibri,Bold"/>
                <w:bCs/>
                <w:sz w:val="24"/>
                <w:szCs w:val="24"/>
              </w:rPr>
              <w:t xml:space="preserve">Transport </w:t>
            </w:r>
          </w:p>
        </w:tc>
        <w:tc>
          <w:tcPr>
            <w:tcW w:w="6724" w:type="dxa"/>
          </w:tcPr>
          <w:p w14:paraId="19AAC700" w14:textId="77777777" w:rsidR="004D7355" w:rsidRPr="000D03E9" w:rsidRDefault="004D7355">
            <w:pPr>
              <w:rPr>
                <w:rFonts w:cs="Calibri,Bold"/>
                <w:bCs/>
                <w:sz w:val="24"/>
                <w:szCs w:val="24"/>
              </w:rPr>
            </w:pPr>
          </w:p>
        </w:tc>
      </w:tr>
      <w:tr w:rsidR="004D7355" w:rsidRPr="000D03E9" w14:paraId="37190805" w14:textId="77777777" w:rsidTr="00BD144C">
        <w:tc>
          <w:tcPr>
            <w:tcW w:w="2518" w:type="dxa"/>
          </w:tcPr>
          <w:p w14:paraId="05A5C7A0" w14:textId="77777777" w:rsidR="004D7355" w:rsidRPr="000D03E9" w:rsidRDefault="004D7355">
            <w:pPr>
              <w:rPr>
                <w:rFonts w:cs="Calibri,Bold"/>
                <w:bCs/>
                <w:sz w:val="24"/>
                <w:szCs w:val="24"/>
              </w:rPr>
            </w:pPr>
            <w:r w:rsidRPr="000D03E9">
              <w:rPr>
                <w:rFonts w:cs="Calibri,Bold"/>
                <w:bCs/>
                <w:sz w:val="24"/>
                <w:szCs w:val="24"/>
              </w:rPr>
              <w:t>Highways</w:t>
            </w:r>
          </w:p>
        </w:tc>
        <w:tc>
          <w:tcPr>
            <w:tcW w:w="6724" w:type="dxa"/>
          </w:tcPr>
          <w:p w14:paraId="43E8051D" w14:textId="77777777" w:rsidR="004D7355" w:rsidRPr="000D03E9" w:rsidRDefault="004D7355">
            <w:pPr>
              <w:rPr>
                <w:rFonts w:cs="Calibri,Bold"/>
                <w:bCs/>
                <w:sz w:val="24"/>
                <w:szCs w:val="24"/>
              </w:rPr>
            </w:pPr>
          </w:p>
        </w:tc>
      </w:tr>
      <w:tr w:rsidR="004D7355" w:rsidRPr="000D03E9" w14:paraId="08E8B90D" w14:textId="77777777" w:rsidTr="00BD144C">
        <w:tc>
          <w:tcPr>
            <w:tcW w:w="2518" w:type="dxa"/>
          </w:tcPr>
          <w:p w14:paraId="56558387" w14:textId="77777777" w:rsidR="004D7355" w:rsidRPr="000D03E9" w:rsidRDefault="004D7355">
            <w:pPr>
              <w:rPr>
                <w:rFonts w:cs="Calibri,Bold"/>
                <w:bCs/>
                <w:sz w:val="24"/>
                <w:szCs w:val="24"/>
              </w:rPr>
            </w:pPr>
            <w:r w:rsidRPr="000D03E9">
              <w:rPr>
                <w:rFonts w:cs="Calibri,Bold"/>
                <w:bCs/>
                <w:sz w:val="24"/>
                <w:szCs w:val="24"/>
              </w:rPr>
              <w:t>Parking</w:t>
            </w:r>
          </w:p>
        </w:tc>
        <w:tc>
          <w:tcPr>
            <w:tcW w:w="6724" w:type="dxa"/>
          </w:tcPr>
          <w:p w14:paraId="29A3B879" w14:textId="77777777" w:rsidR="004D7355" w:rsidRPr="000D03E9" w:rsidRDefault="004D7355">
            <w:pPr>
              <w:rPr>
                <w:rFonts w:cs="Calibri,Bold"/>
                <w:bCs/>
                <w:sz w:val="24"/>
                <w:szCs w:val="24"/>
              </w:rPr>
            </w:pPr>
          </w:p>
        </w:tc>
      </w:tr>
      <w:tr w:rsidR="004D7355" w:rsidRPr="000D03E9" w14:paraId="6FE8E632" w14:textId="77777777" w:rsidTr="00BD144C">
        <w:tc>
          <w:tcPr>
            <w:tcW w:w="2518" w:type="dxa"/>
          </w:tcPr>
          <w:p w14:paraId="630FD8F3" w14:textId="77777777" w:rsidR="004D7355" w:rsidRPr="000D03E9" w:rsidRDefault="00292594">
            <w:pPr>
              <w:rPr>
                <w:rFonts w:cs="Calibri,Bold"/>
                <w:bCs/>
                <w:sz w:val="24"/>
                <w:szCs w:val="24"/>
              </w:rPr>
            </w:pPr>
            <w:r w:rsidRPr="000D03E9">
              <w:rPr>
                <w:rFonts w:cs="Calibri,Bold"/>
                <w:bCs/>
                <w:sz w:val="24"/>
                <w:szCs w:val="24"/>
              </w:rPr>
              <w:t>Environmental health</w:t>
            </w:r>
          </w:p>
        </w:tc>
        <w:tc>
          <w:tcPr>
            <w:tcW w:w="6724" w:type="dxa"/>
          </w:tcPr>
          <w:p w14:paraId="7202C914" w14:textId="77777777" w:rsidR="004D7355" w:rsidRPr="000D03E9" w:rsidRDefault="004D7355">
            <w:pPr>
              <w:rPr>
                <w:rFonts w:cs="Calibri,Bold"/>
                <w:bCs/>
                <w:sz w:val="24"/>
                <w:szCs w:val="24"/>
              </w:rPr>
            </w:pPr>
          </w:p>
        </w:tc>
      </w:tr>
      <w:tr w:rsidR="004D7355" w:rsidRPr="000D03E9" w14:paraId="19FAC9CA" w14:textId="77777777" w:rsidTr="00BD144C">
        <w:tc>
          <w:tcPr>
            <w:tcW w:w="2518" w:type="dxa"/>
          </w:tcPr>
          <w:p w14:paraId="54D3F596" w14:textId="77777777" w:rsidR="004D7355" w:rsidRPr="000D03E9" w:rsidRDefault="00292594">
            <w:pPr>
              <w:rPr>
                <w:rFonts w:cs="Calibri,Bold"/>
                <w:bCs/>
                <w:sz w:val="24"/>
                <w:szCs w:val="24"/>
              </w:rPr>
            </w:pPr>
            <w:r w:rsidRPr="000D03E9">
              <w:rPr>
                <w:rFonts w:cs="Calibri,Bold"/>
                <w:bCs/>
                <w:sz w:val="24"/>
                <w:szCs w:val="24"/>
              </w:rPr>
              <w:t>Sustainability</w:t>
            </w:r>
          </w:p>
        </w:tc>
        <w:tc>
          <w:tcPr>
            <w:tcW w:w="6724" w:type="dxa"/>
          </w:tcPr>
          <w:p w14:paraId="62816B35" w14:textId="77777777" w:rsidR="004D7355" w:rsidRPr="000D03E9" w:rsidRDefault="00477AC4" w:rsidP="00477AC4">
            <w:pPr>
              <w:jc w:val="right"/>
              <w:rPr>
                <w:rFonts w:cs="Calibri,Bold"/>
                <w:bCs/>
                <w:i/>
                <w:sz w:val="24"/>
                <w:szCs w:val="24"/>
              </w:rPr>
            </w:pPr>
            <w:r w:rsidRPr="000D03E9">
              <w:rPr>
                <w:rFonts w:cs="Calibri,Bold"/>
                <w:bCs/>
                <w:i/>
                <w:sz w:val="24"/>
                <w:szCs w:val="24"/>
              </w:rPr>
              <w:t xml:space="preserve">(attach appendix if necessary) </w:t>
            </w:r>
          </w:p>
        </w:tc>
      </w:tr>
      <w:tr w:rsidR="00292594" w:rsidRPr="000D03E9" w14:paraId="71D5D3D6" w14:textId="77777777" w:rsidTr="00BD144C">
        <w:tc>
          <w:tcPr>
            <w:tcW w:w="2518" w:type="dxa"/>
          </w:tcPr>
          <w:p w14:paraId="451C15B0" w14:textId="77777777" w:rsidR="00292594" w:rsidRPr="000D03E9" w:rsidRDefault="00292594">
            <w:pPr>
              <w:rPr>
                <w:rFonts w:cs="Calibri,Bold"/>
                <w:bCs/>
                <w:sz w:val="24"/>
                <w:szCs w:val="24"/>
              </w:rPr>
            </w:pPr>
            <w:r w:rsidRPr="000D03E9">
              <w:rPr>
                <w:rFonts w:cs="Calibri,Bold"/>
                <w:bCs/>
                <w:sz w:val="24"/>
                <w:szCs w:val="24"/>
              </w:rPr>
              <w:t>Sign off</w:t>
            </w:r>
          </w:p>
        </w:tc>
        <w:tc>
          <w:tcPr>
            <w:tcW w:w="6724" w:type="dxa"/>
          </w:tcPr>
          <w:p w14:paraId="6178C977" w14:textId="77777777" w:rsidR="00292594" w:rsidRPr="000D03E9" w:rsidRDefault="00292594">
            <w:pPr>
              <w:rPr>
                <w:rFonts w:cs="Calibri,Bold"/>
                <w:bCs/>
                <w:sz w:val="24"/>
                <w:szCs w:val="24"/>
              </w:rPr>
            </w:pPr>
          </w:p>
        </w:tc>
      </w:tr>
    </w:tbl>
    <w:p w14:paraId="332CB161" w14:textId="77777777" w:rsidR="004D7355" w:rsidRPr="000D03E9" w:rsidRDefault="004D7355">
      <w:pPr>
        <w:rPr>
          <w:rFonts w:cs="Calibri,Bold"/>
          <w:bCs/>
          <w:sz w:val="24"/>
          <w:szCs w:val="24"/>
        </w:rPr>
      </w:pPr>
    </w:p>
    <w:p w14:paraId="549D9ACC" w14:textId="77777777" w:rsidR="004D7355" w:rsidRPr="000D03E9" w:rsidRDefault="00292594">
      <w:pPr>
        <w:rPr>
          <w:b/>
          <w:sz w:val="24"/>
          <w:szCs w:val="24"/>
        </w:rPr>
      </w:pPr>
      <w:r w:rsidRPr="000D03E9">
        <w:rPr>
          <w:b/>
          <w:sz w:val="24"/>
          <w:szCs w:val="24"/>
        </w:rPr>
        <w:t>Draft</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87"/>
        <w:gridCol w:w="6493"/>
      </w:tblGrid>
      <w:tr w:rsidR="00292594" w:rsidRPr="000D03E9" w14:paraId="16A45268" w14:textId="77777777" w:rsidTr="00BD144C">
        <w:tc>
          <w:tcPr>
            <w:tcW w:w="2518" w:type="dxa"/>
          </w:tcPr>
          <w:p w14:paraId="3D4865AB" w14:textId="77777777" w:rsidR="00292594" w:rsidRPr="000D03E9" w:rsidRDefault="00292594" w:rsidP="00F14AF6">
            <w:pPr>
              <w:rPr>
                <w:rFonts w:cs="Calibri,Bold"/>
                <w:bCs/>
                <w:sz w:val="24"/>
                <w:szCs w:val="24"/>
              </w:rPr>
            </w:pPr>
            <w:r w:rsidRPr="000D03E9">
              <w:rPr>
                <w:rFonts w:cs="Calibri,Bold"/>
                <w:bCs/>
                <w:sz w:val="24"/>
                <w:szCs w:val="24"/>
              </w:rPr>
              <w:t>Community liaison</w:t>
            </w:r>
          </w:p>
        </w:tc>
        <w:tc>
          <w:tcPr>
            <w:tcW w:w="6724" w:type="dxa"/>
          </w:tcPr>
          <w:p w14:paraId="1D7117A2" w14:textId="77777777" w:rsidR="00292594" w:rsidRPr="000D03E9" w:rsidRDefault="00292594" w:rsidP="00F14AF6">
            <w:pPr>
              <w:rPr>
                <w:rFonts w:cs="Calibri,Bold"/>
                <w:bCs/>
                <w:sz w:val="24"/>
                <w:szCs w:val="24"/>
              </w:rPr>
            </w:pPr>
          </w:p>
        </w:tc>
      </w:tr>
      <w:tr w:rsidR="00292594" w:rsidRPr="000D03E9" w14:paraId="6DA84E55" w14:textId="77777777" w:rsidTr="00BD144C">
        <w:tc>
          <w:tcPr>
            <w:tcW w:w="2518" w:type="dxa"/>
          </w:tcPr>
          <w:p w14:paraId="38FA2E3B" w14:textId="77777777" w:rsidR="00292594" w:rsidRPr="000D03E9" w:rsidRDefault="00292594" w:rsidP="00F14AF6">
            <w:pPr>
              <w:rPr>
                <w:rFonts w:cs="Calibri,Bold"/>
                <w:bCs/>
                <w:sz w:val="24"/>
                <w:szCs w:val="24"/>
              </w:rPr>
            </w:pPr>
            <w:r w:rsidRPr="000D03E9">
              <w:rPr>
                <w:rFonts w:cs="Calibri,Bold"/>
                <w:bCs/>
                <w:sz w:val="24"/>
                <w:szCs w:val="24"/>
              </w:rPr>
              <w:t>CLOCS</w:t>
            </w:r>
          </w:p>
        </w:tc>
        <w:tc>
          <w:tcPr>
            <w:tcW w:w="6724" w:type="dxa"/>
          </w:tcPr>
          <w:p w14:paraId="70CC6E17" w14:textId="77777777" w:rsidR="00292594" w:rsidRPr="000D03E9" w:rsidRDefault="00292594" w:rsidP="00F14AF6">
            <w:pPr>
              <w:rPr>
                <w:rFonts w:cs="Calibri,Bold"/>
                <w:bCs/>
                <w:sz w:val="24"/>
                <w:szCs w:val="24"/>
              </w:rPr>
            </w:pPr>
          </w:p>
        </w:tc>
      </w:tr>
      <w:tr w:rsidR="00292594" w:rsidRPr="000D03E9" w14:paraId="59F7A143" w14:textId="77777777" w:rsidTr="00BD144C">
        <w:tc>
          <w:tcPr>
            <w:tcW w:w="2518" w:type="dxa"/>
          </w:tcPr>
          <w:p w14:paraId="6CD1F4F5" w14:textId="77777777" w:rsidR="00292594" w:rsidRPr="000D03E9" w:rsidRDefault="00292594" w:rsidP="00F14AF6">
            <w:pPr>
              <w:rPr>
                <w:rFonts w:cs="Calibri,Bold"/>
                <w:bCs/>
                <w:sz w:val="24"/>
                <w:szCs w:val="24"/>
              </w:rPr>
            </w:pPr>
            <w:r w:rsidRPr="000D03E9">
              <w:rPr>
                <w:rFonts w:cs="Calibri,Bold"/>
                <w:bCs/>
                <w:sz w:val="24"/>
                <w:szCs w:val="24"/>
              </w:rPr>
              <w:t xml:space="preserve">Transport </w:t>
            </w:r>
          </w:p>
        </w:tc>
        <w:tc>
          <w:tcPr>
            <w:tcW w:w="6724" w:type="dxa"/>
          </w:tcPr>
          <w:p w14:paraId="4DAF525D" w14:textId="77777777" w:rsidR="00292594" w:rsidRPr="000D03E9" w:rsidRDefault="00292594" w:rsidP="00F14AF6">
            <w:pPr>
              <w:rPr>
                <w:rFonts w:cs="Calibri,Bold"/>
                <w:bCs/>
                <w:sz w:val="24"/>
                <w:szCs w:val="24"/>
              </w:rPr>
            </w:pPr>
          </w:p>
        </w:tc>
      </w:tr>
      <w:tr w:rsidR="00292594" w:rsidRPr="000D03E9" w14:paraId="087922A2" w14:textId="77777777" w:rsidTr="00BD144C">
        <w:tc>
          <w:tcPr>
            <w:tcW w:w="2518" w:type="dxa"/>
          </w:tcPr>
          <w:p w14:paraId="0BF25B43" w14:textId="77777777" w:rsidR="00292594" w:rsidRPr="000D03E9" w:rsidRDefault="00292594" w:rsidP="00F14AF6">
            <w:pPr>
              <w:rPr>
                <w:rFonts w:cs="Calibri,Bold"/>
                <w:bCs/>
                <w:sz w:val="24"/>
                <w:szCs w:val="24"/>
              </w:rPr>
            </w:pPr>
            <w:r w:rsidRPr="000D03E9">
              <w:rPr>
                <w:rFonts w:cs="Calibri,Bold"/>
                <w:bCs/>
                <w:sz w:val="24"/>
                <w:szCs w:val="24"/>
              </w:rPr>
              <w:t>Highways</w:t>
            </w:r>
          </w:p>
        </w:tc>
        <w:tc>
          <w:tcPr>
            <w:tcW w:w="6724" w:type="dxa"/>
          </w:tcPr>
          <w:p w14:paraId="6BA3DD99" w14:textId="77777777" w:rsidR="00292594" w:rsidRPr="000D03E9" w:rsidRDefault="00292594" w:rsidP="00F14AF6">
            <w:pPr>
              <w:rPr>
                <w:rFonts w:cs="Calibri,Bold"/>
                <w:bCs/>
                <w:sz w:val="24"/>
                <w:szCs w:val="24"/>
              </w:rPr>
            </w:pPr>
          </w:p>
        </w:tc>
      </w:tr>
      <w:tr w:rsidR="00292594" w:rsidRPr="000D03E9" w14:paraId="2C5FE2C4" w14:textId="77777777" w:rsidTr="00BD144C">
        <w:tc>
          <w:tcPr>
            <w:tcW w:w="2518" w:type="dxa"/>
          </w:tcPr>
          <w:p w14:paraId="2A3251A2" w14:textId="77777777" w:rsidR="00292594" w:rsidRPr="000D03E9" w:rsidRDefault="00292594" w:rsidP="00F14AF6">
            <w:pPr>
              <w:rPr>
                <w:rFonts w:cs="Calibri,Bold"/>
                <w:b/>
                <w:bCs/>
                <w:sz w:val="24"/>
                <w:szCs w:val="24"/>
              </w:rPr>
            </w:pPr>
            <w:r w:rsidRPr="006C2D26">
              <w:rPr>
                <w:rFonts w:cs="Calibri,Bold"/>
                <w:b/>
                <w:bCs/>
                <w:sz w:val="24"/>
                <w:szCs w:val="24"/>
              </w:rPr>
              <w:t>Parking</w:t>
            </w:r>
          </w:p>
        </w:tc>
        <w:tc>
          <w:tcPr>
            <w:tcW w:w="6724" w:type="dxa"/>
          </w:tcPr>
          <w:p w14:paraId="677270D7" w14:textId="77777777" w:rsidR="00292594" w:rsidRPr="000D03E9" w:rsidRDefault="00292594" w:rsidP="00F14AF6">
            <w:pPr>
              <w:rPr>
                <w:rFonts w:cs="Calibri,Bold"/>
                <w:bCs/>
                <w:sz w:val="24"/>
                <w:szCs w:val="24"/>
              </w:rPr>
            </w:pPr>
          </w:p>
        </w:tc>
      </w:tr>
      <w:tr w:rsidR="00292594" w:rsidRPr="000D03E9" w14:paraId="5A984E36" w14:textId="77777777" w:rsidTr="00BD144C">
        <w:tc>
          <w:tcPr>
            <w:tcW w:w="2518" w:type="dxa"/>
          </w:tcPr>
          <w:p w14:paraId="758B39F0" w14:textId="77777777" w:rsidR="00292594" w:rsidRPr="000D03E9" w:rsidRDefault="00292594" w:rsidP="00F14AF6">
            <w:pPr>
              <w:rPr>
                <w:rFonts w:cs="Calibri,Bold"/>
                <w:bCs/>
                <w:sz w:val="24"/>
                <w:szCs w:val="24"/>
              </w:rPr>
            </w:pPr>
            <w:r w:rsidRPr="000D03E9">
              <w:rPr>
                <w:rFonts w:cs="Calibri,Bold"/>
                <w:bCs/>
                <w:sz w:val="24"/>
                <w:szCs w:val="24"/>
              </w:rPr>
              <w:t>Environmental health</w:t>
            </w:r>
          </w:p>
        </w:tc>
        <w:tc>
          <w:tcPr>
            <w:tcW w:w="6724" w:type="dxa"/>
          </w:tcPr>
          <w:p w14:paraId="793AA9FD" w14:textId="77777777" w:rsidR="00292594" w:rsidRPr="000D03E9" w:rsidRDefault="00292594" w:rsidP="00F14AF6">
            <w:pPr>
              <w:rPr>
                <w:rFonts w:cs="Calibri,Bold"/>
                <w:bCs/>
                <w:sz w:val="24"/>
                <w:szCs w:val="24"/>
              </w:rPr>
            </w:pPr>
          </w:p>
        </w:tc>
      </w:tr>
      <w:tr w:rsidR="00292594" w:rsidRPr="000D03E9" w14:paraId="708F169F" w14:textId="77777777" w:rsidTr="00BD144C">
        <w:tc>
          <w:tcPr>
            <w:tcW w:w="2518" w:type="dxa"/>
          </w:tcPr>
          <w:p w14:paraId="1FFD5ED6" w14:textId="77777777" w:rsidR="00292594" w:rsidRPr="000D03E9" w:rsidRDefault="00292594" w:rsidP="00F14AF6">
            <w:pPr>
              <w:rPr>
                <w:rFonts w:cs="Calibri,Bold"/>
                <w:b/>
                <w:bCs/>
                <w:color w:val="FF0000"/>
                <w:sz w:val="24"/>
                <w:szCs w:val="24"/>
              </w:rPr>
            </w:pPr>
            <w:r w:rsidRPr="006C2D26">
              <w:rPr>
                <w:rFonts w:cs="Calibri,Bold"/>
                <w:b/>
                <w:bCs/>
                <w:sz w:val="24"/>
                <w:szCs w:val="24"/>
              </w:rPr>
              <w:t>Sustainability</w:t>
            </w:r>
          </w:p>
        </w:tc>
        <w:tc>
          <w:tcPr>
            <w:tcW w:w="6724" w:type="dxa"/>
          </w:tcPr>
          <w:p w14:paraId="562BFCD3" w14:textId="77777777" w:rsidR="00292594" w:rsidRPr="000D03E9" w:rsidRDefault="00292594" w:rsidP="00F14AF6">
            <w:pPr>
              <w:rPr>
                <w:rFonts w:cs="Calibri,Bold"/>
                <w:b/>
                <w:bCs/>
                <w:color w:val="FF0000"/>
                <w:sz w:val="24"/>
                <w:szCs w:val="24"/>
              </w:rPr>
            </w:pPr>
          </w:p>
        </w:tc>
      </w:tr>
      <w:tr w:rsidR="00292594" w:rsidRPr="000D03E9" w14:paraId="7E789321" w14:textId="77777777" w:rsidTr="00BD144C">
        <w:tc>
          <w:tcPr>
            <w:tcW w:w="2518" w:type="dxa"/>
          </w:tcPr>
          <w:p w14:paraId="3C63C826" w14:textId="77777777" w:rsidR="00292594" w:rsidRPr="000D03E9" w:rsidRDefault="00292594" w:rsidP="00F14AF6">
            <w:pPr>
              <w:rPr>
                <w:rFonts w:cs="Calibri,Bold"/>
                <w:bCs/>
                <w:sz w:val="24"/>
                <w:szCs w:val="24"/>
              </w:rPr>
            </w:pPr>
            <w:r w:rsidRPr="000D03E9">
              <w:rPr>
                <w:rFonts w:cs="Calibri,Bold"/>
                <w:bCs/>
                <w:sz w:val="24"/>
                <w:szCs w:val="24"/>
              </w:rPr>
              <w:t>Sign off</w:t>
            </w:r>
          </w:p>
        </w:tc>
        <w:tc>
          <w:tcPr>
            <w:tcW w:w="6724" w:type="dxa"/>
          </w:tcPr>
          <w:p w14:paraId="5B023358" w14:textId="77777777" w:rsidR="00292594" w:rsidRPr="000D03E9" w:rsidRDefault="00292594" w:rsidP="00F14AF6">
            <w:pPr>
              <w:rPr>
                <w:rFonts w:cs="Calibri,Bold"/>
                <w:bCs/>
                <w:sz w:val="24"/>
                <w:szCs w:val="24"/>
              </w:rPr>
            </w:pPr>
          </w:p>
        </w:tc>
      </w:tr>
    </w:tbl>
    <w:p w14:paraId="72B142DC" w14:textId="77777777" w:rsidR="00292594" w:rsidRPr="000D03E9" w:rsidRDefault="00292594">
      <w:pPr>
        <w:rPr>
          <w:sz w:val="24"/>
          <w:szCs w:val="24"/>
        </w:rPr>
      </w:pPr>
    </w:p>
    <w:p w14:paraId="155EE517" w14:textId="77777777" w:rsidR="00D706C5" w:rsidRPr="00554024" w:rsidRDefault="00554024">
      <w:pPr>
        <w:rPr>
          <w:rFonts w:ascii="Calibri,Bold" w:hAnsi="Calibri,Bold" w:cs="Calibri,Bold"/>
          <w:bCs/>
        </w:rPr>
      </w:pPr>
      <w:r w:rsidRPr="00554024">
        <w:rPr>
          <w:noProof/>
          <w:sz w:val="20"/>
          <w:szCs w:val="20"/>
          <w:lang w:eastAsia="en-GB"/>
        </w:rPr>
        <mc:AlternateContent>
          <mc:Choice Requires="wps">
            <w:drawing>
              <wp:anchor distT="0" distB="0" distL="114300" distR="114300" simplePos="0" relativeHeight="251755520" behindDoc="0" locked="0" layoutInCell="1" allowOverlap="1" wp14:anchorId="72E156DC" wp14:editId="49CE3394">
                <wp:simplePos x="0" y="0"/>
                <wp:positionH relativeFrom="column">
                  <wp:posOffset>-231140</wp:posOffset>
                </wp:positionH>
                <wp:positionV relativeFrom="paragraph">
                  <wp:posOffset>18415</wp:posOffset>
                </wp:positionV>
                <wp:extent cx="99060" cy="99060"/>
                <wp:effectExtent l="57150" t="19050" r="34290" b="91440"/>
                <wp:wrapNone/>
                <wp:docPr id="310" name="Donut 310"/>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8AB3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0" o:spid="_x0000_s1026" type="#_x0000_t23" style="position:absolute;margin-left:-18.2pt;margin-top:1.45pt;width:7.8pt;height: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CB71F4">
        <w:rPr>
          <w:rFonts w:ascii="Calibri,Bold" w:hAnsi="Calibri,Bold" w:cs="Calibri,Bold"/>
          <w:bCs/>
        </w:rPr>
        <w:t>INDICATES</w:t>
      </w:r>
      <w:r w:rsidR="004B42EE">
        <w:rPr>
          <w:rFonts w:ascii="Calibri,Bold" w:hAnsi="Calibri,Bold" w:cs="Calibri,Bold"/>
          <w:bCs/>
        </w:rPr>
        <w:t xml:space="preserve"> </w:t>
      </w:r>
      <w:r w:rsidR="00CB71F4">
        <w:rPr>
          <w:rFonts w:ascii="Calibri,Bold" w:hAnsi="Calibri,Bold" w:cs="Calibri,Bold"/>
          <w:bCs/>
        </w:rPr>
        <w:t xml:space="preserve">INPUT REQUIREMENT FROM </w:t>
      </w:r>
      <w:r w:rsidR="004B42EE">
        <w:rPr>
          <w:rFonts w:ascii="Calibri,Bold" w:hAnsi="Calibri,Bold" w:cs="Calibri,Bold"/>
          <w:bCs/>
        </w:rPr>
        <w:t>MULTIPLE TEAMS</w:t>
      </w:r>
      <w:r w:rsidR="00CB71F4">
        <w:rPr>
          <w:rFonts w:ascii="Calibri,Bold" w:hAnsi="Calibri,Bold" w:cs="Calibri,Bold"/>
          <w:bCs/>
        </w:rPr>
        <w:t xml:space="preserve"> THROUGHOUT DOCUMENT </w:t>
      </w:r>
      <w:r w:rsidR="004B42EE">
        <w:rPr>
          <w:rFonts w:ascii="Calibri,Bold" w:hAnsi="Calibri,Bold" w:cs="Calibri,Bold"/>
          <w:bCs/>
        </w:rPr>
        <w:t xml:space="preserve"> </w:t>
      </w:r>
      <w:r w:rsidR="00D706C5" w:rsidRPr="00554024">
        <w:rPr>
          <w:rFonts w:ascii="Calibri,Bold" w:hAnsi="Calibri,Bold" w:cs="Calibri,Bold"/>
          <w:bCs/>
        </w:rPr>
        <w:br w:type="page"/>
      </w:r>
    </w:p>
    <w:p w14:paraId="74875DDF"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14:paraId="08292EE6"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2EF8DCD6"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1C3CC8D3" w14:textId="77777777"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8"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9"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62F0FA47"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0"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1"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2"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51BE5567"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069D7FC6" wp14:editId="633B7B96">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B690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0DDF2192"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441786A6"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55957960" w14:textId="77777777"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3" w:history="1">
        <w:r w:rsidRPr="00821CE2">
          <w:rPr>
            <w:rStyle w:val="Hyperlink"/>
            <w:rFonts w:ascii="Calibri" w:hAnsi="Calibri"/>
            <w:b/>
            <w:sz w:val="24"/>
            <w:szCs w:val="24"/>
          </w:rPr>
          <w:t>Demolition Notice</w:t>
        </w:r>
      </w:hyperlink>
      <w:r w:rsidRPr="00821CE2">
        <w:rPr>
          <w:sz w:val="24"/>
          <w:szCs w:val="24"/>
        </w:rPr>
        <w:t xml:space="preserve">” </w:t>
      </w:r>
    </w:p>
    <w:p w14:paraId="625E475E"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21CE2">
        <w:rPr>
          <w:sz w:val="24"/>
          <w:szCs w:val="24"/>
        </w:rPr>
        <w:t>It is preferable if this document is</w:t>
      </w:r>
      <w:r w:rsidR="00241452" w:rsidRPr="00821CE2">
        <w:rPr>
          <w:sz w:val="24"/>
          <w:szCs w:val="24"/>
        </w:rPr>
        <w:t xml:space="preserve"> completed electronically and submitted as a Word file to allow comments to be easily documented.</w:t>
      </w:r>
    </w:p>
    <w:p w14:paraId="55E4C5C7"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44843AF6"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1FD6B6C7"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7C010D38" wp14:editId="4F65147B">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7CA66FA8" w14:textId="77777777" w:rsidR="00564AB8" w:rsidRPr="00AE4E76" w:rsidRDefault="00564AB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81685A2" w14:textId="77777777" w:rsidR="00564AB8" w:rsidRDefault="00564AB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10D38"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7CA66FA8" w14:textId="77777777" w:rsidR="00564AB8" w:rsidRPr="00AE4E76" w:rsidRDefault="00564AB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81685A2" w14:textId="77777777" w:rsidR="00564AB8" w:rsidRDefault="00564AB8"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73CF8554" wp14:editId="7B3ACEC3">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38C02FFB" w14:textId="77777777" w:rsidR="00564AB8" w:rsidRPr="00AE4E76" w:rsidRDefault="00564AB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3FFD9543" w14:textId="77777777" w:rsidR="00564AB8" w:rsidRDefault="00564AB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F8554"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38C02FFB" w14:textId="77777777" w:rsidR="00564AB8" w:rsidRPr="00AE4E76" w:rsidRDefault="00564AB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3FFD9543" w14:textId="77777777" w:rsidR="00564AB8" w:rsidRDefault="00564AB8" w:rsidP="00AC79F9"/>
                  </w:txbxContent>
                </v:textbox>
              </v:shape>
            </w:pict>
          </mc:Fallback>
        </mc:AlternateContent>
      </w:r>
    </w:p>
    <w:p w14:paraId="0B2EA7BE"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A1B1ABC" wp14:editId="1CDD5692">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7888652E" w14:textId="77777777" w:rsidR="00564AB8" w:rsidRPr="008060C1" w:rsidRDefault="00564AB8"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239E9C36" w14:textId="77777777" w:rsidR="00564AB8" w:rsidRDefault="00564AB8"/>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A1B1ABC"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7888652E" w14:textId="77777777" w:rsidR="00564AB8" w:rsidRPr="008060C1" w:rsidRDefault="00564AB8"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239E9C36" w14:textId="77777777" w:rsidR="00564AB8" w:rsidRDefault="00564AB8"/>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7E5E763"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724EE252" wp14:editId="574D6856">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9C5C4E8"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4FA89185" wp14:editId="10E372D6">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7CB9A249"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7893B417" w14:textId="77777777" w:rsidR="00564AB8" w:rsidRDefault="00564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9185"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7CB9A249"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7893B417" w14:textId="77777777" w:rsidR="00564AB8" w:rsidRDefault="00564AB8"/>
                  </w:txbxContent>
                </v:textbox>
              </v:shape>
            </w:pict>
          </mc:Fallback>
        </mc:AlternateContent>
      </w:r>
    </w:p>
    <w:p w14:paraId="69EA7FC1"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00B93537" wp14:editId="5C3B3EAB">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64824217" w14:textId="77777777" w:rsidR="00564AB8" w:rsidRPr="00EC75FF" w:rsidRDefault="00564AB8" w:rsidP="00EC75FF">
                              <w:pPr>
                                <w:rPr>
                                  <w:rFonts w:ascii="Calibri,Bold" w:hAnsi="Calibri,Bold" w:cs="Calibri,Bold"/>
                                  <w:b/>
                                  <w:bCs/>
                                </w:rPr>
                              </w:pPr>
                              <w:r w:rsidRPr="00EC75FF">
                                <w:rPr>
                                  <w:rFonts w:ascii="Calibri,Bold" w:hAnsi="Calibri,Bold" w:cs="Calibri,Bold"/>
                                  <w:b/>
                                  <w:bCs/>
                                </w:rPr>
                                <w:t>Appoint principal contractor</w:t>
                              </w:r>
                            </w:p>
                            <w:p w14:paraId="742E65BD" w14:textId="77777777" w:rsidR="00564AB8" w:rsidRDefault="00564AB8"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B93537"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64824217" w14:textId="77777777" w:rsidR="00564AB8" w:rsidRPr="00EC75FF" w:rsidRDefault="00564AB8" w:rsidP="00EC75FF">
                        <w:pPr>
                          <w:rPr>
                            <w:rFonts w:ascii="Calibri,Bold" w:hAnsi="Calibri,Bold" w:cs="Calibri,Bold"/>
                            <w:b/>
                            <w:bCs/>
                          </w:rPr>
                        </w:pPr>
                        <w:r w:rsidRPr="00EC75FF">
                          <w:rPr>
                            <w:rFonts w:ascii="Calibri,Bold" w:hAnsi="Calibri,Bold" w:cs="Calibri,Bold"/>
                            <w:b/>
                            <w:bCs/>
                          </w:rPr>
                          <w:t>Appoint principal contractor</w:t>
                        </w:r>
                      </w:p>
                      <w:p w14:paraId="742E65BD" w14:textId="77777777" w:rsidR="00564AB8" w:rsidRDefault="00564AB8"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6433F131"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67E00F18" wp14:editId="19B00362">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6B16B82C" w14:textId="77777777" w:rsidR="00564AB8" w:rsidRPr="008060C1" w:rsidRDefault="00564AB8" w:rsidP="00AC79F9">
                              <w:pPr>
                                <w:rPr>
                                  <w:rFonts w:ascii="Calibri,Bold" w:hAnsi="Calibri,Bold" w:cs="Calibri,Bold"/>
                                  <w:b/>
                                  <w:bCs/>
                                </w:rPr>
                              </w:pPr>
                              <w:r w:rsidRPr="008060C1">
                                <w:rPr>
                                  <w:rFonts w:ascii="Calibri,Bold" w:hAnsi="Calibri,Bold" w:cs="Calibri,Bold"/>
                                  <w:b/>
                                  <w:bCs/>
                                </w:rPr>
                                <w:t>Requirement to submit CMP</w:t>
                              </w:r>
                            </w:p>
                            <w:p w14:paraId="61A46FCF" w14:textId="77777777" w:rsidR="00564AB8" w:rsidRDefault="00564AB8"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7E00F18"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6B16B82C" w14:textId="77777777" w:rsidR="00564AB8" w:rsidRPr="008060C1" w:rsidRDefault="00564AB8" w:rsidP="00AC79F9">
                        <w:pPr>
                          <w:rPr>
                            <w:rFonts w:ascii="Calibri,Bold" w:hAnsi="Calibri,Bold" w:cs="Calibri,Bold"/>
                            <w:b/>
                            <w:bCs/>
                          </w:rPr>
                        </w:pPr>
                        <w:r w:rsidRPr="008060C1">
                          <w:rPr>
                            <w:rFonts w:ascii="Calibri,Bold" w:hAnsi="Calibri,Bold" w:cs="Calibri,Bold"/>
                            <w:b/>
                            <w:bCs/>
                          </w:rPr>
                          <w:t>Requirement to submit CMP</w:t>
                        </w:r>
                      </w:p>
                      <w:p w14:paraId="61A46FCF" w14:textId="77777777" w:rsidR="00564AB8" w:rsidRDefault="00564AB8"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37B8DC16" w14:textId="77777777"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07E7D27" wp14:editId="5F93FDA2">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6339C0D9" w14:textId="77777777" w:rsidR="00564AB8" w:rsidRPr="00B22D5F" w:rsidRDefault="00564AB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39A82F75" w14:textId="77777777" w:rsidR="00564AB8" w:rsidRDefault="00564AB8"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7E7D27"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6339C0D9" w14:textId="77777777" w:rsidR="00564AB8" w:rsidRPr="00B22D5F" w:rsidRDefault="00564AB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39A82F75" w14:textId="77777777" w:rsidR="00564AB8" w:rsidRDefault="00564AB8"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49E0186D" w14:textId="77777777" w:rsidR="009D0FA5" w:rsidRPr="000D03E9" w:rsidRDefault="009D0FA5">
      <w:pPr>
        <w:rPr>
          <w:rFonts w:ascii="Calibri,Bold" w:hAnsi="Calibri,Bold" w:cs="Calibri,Bold"/>
          <w:b/>
          <w:bCs/>
        </w:rPr>
      </w:pPr>
    </w:p>
    <w:p w14:paraId="3515DEAC" w14:textId="77777777" w:rsidR="003D54F9" w:rsidRPr="000D03E9" w:rsidRDefault="00565EDD">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4B762018" wp14:editId="0DBA164F">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756A456D" w14:textId="77777777" w:rsidR="00564AB8" w:rsidRPr="008D265E" w:rsidRDefault="00564AB8" w:rsidP="00415678">
                              <w:pPr>
                                <w:rPr>
                                  <w:rFonts w:ascii="Calibri,Bold" w:hAnsi="Calibri,Bold" w:cs="Calibri,Bold"/>
                                  <w:b/>
                                  <w:bCs/>
                                </w:rPr>
                              </w:pPr>
                              <w:r w:rsidRPr="00AF47DD">
                                <w:rPr>
                                  <w:rFonts w:ascii="Calibri,Bold" w:hAnsi="Calibri,Bold" w:cs="Calibri,Bold"/>
                                  <w:b/>
                                  <w:bCs/>
                                </w:rPr>
                                <w:t>Work can commence if draft CMP is approved</w:t>
                              </w:r>
                            </w:p>
                            <w:p w14:paraId="08F66262" w14:textId="77777777" w:rsidR="00564AB8" w:rsidRPr="00EC75FF" w:rsidRDefault="00564AB8" w:rsidP="00415678">
                              <w:pPr>
                                <w:rPr>
                                  <w:rFonts w:ascii="Calibri,Bold" w:hAnsi="Calibri,Bold" w:cs="Calibri,Bold"/>
                                  <w:b/>
                                  <w:bCs/>
                                </w:rPr>
                              </w:pPr>
                            </w:p>
                            <w:p w14:paraId="6F28FFC6" w14:textId="77777777" w:rsidR="00564AB8" w:rsidRDefault="00564AB8"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762018"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756A456D" w14:textId="77777777" w:rsidR="00564AB8" w:rsidRPr="008D265E" w:rsidRDefault="00564AB8" w:rsidP="00415678">
                        <w:pPr>
                          <w:rPr>
                            <w:rFonts w:ascii="Calibri,Bold" w:hAnsi="Calibri,Bold" w:cs="Calibri,Bold"/>
                            <w:b/>
                            <w:bCs/>
                          </w:rPr>
                        </w:pPr>
                        <w:r w:rsidRPr="00AF47DD">
                          <w:rPr>
                            <w:rFonts w:ascii="Calibri,Bold" w:hAnsi="Calibri,Bold" w:cs="Calibri,Bold"/>
                            <w:b/>
                            <w:bCs/>
                          </w:rPr>
                          <w:t>Work can commence if draft CMP is approved</w:t>
                        </w:r>
                      </w:p>
                      <w:p w14:paraId="08F66262" w14:textId="77777777" w:rsidR="00564AB8" w:rsidRPr="00EC75FF" w:rsidRDefault="00564AB8" w:rsidP="00415678">
                        <w:pPr>
                          <w:rPr>
                            <w:rFonts w:ascii="Calibri,Bold" w:hAnsi="Calibri,Bold" w:cs="Calibri,Bold"/>
                            <w:b/>
                            <w:bCs/>
                          </w:rPr>
                        </w:pPr>
                      </w:p>
                      <w:p w14:paraId="6F28FFC6" w14:textId="77777777" w:rsidR="00564AB8" w:rsidRDefault="00564AB8" w:rsidP="00415678"/>
                    </w:txbxContent>
                  </v:textbox>
                </v:shape>
                <v:shape id="Elbow Connector 360" o:spid="_x0000_s1043"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36F68328" wp14:editId="2A1260B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7ADE9CB" w14:textId="77777777" w:rsidR="00564AB8" w:rsidRPr="008060C1" w:rsidRDefault="00564AB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05EED409" w14:textId="77777777" w:rsidR="00564AB8" w:rsidRDefault="00564AB8"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F68328"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7ADE9CB" w14:textId="77777777" w:rsidR="00564AB8" w:rsidRPr="008060C1" w:rsidRDefault="00564AB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05EED409" w14:textId="77777777" w:rsidR="00564AB8" w:rsidRDefault="00564AB8" w:rsidP="00415678"/>
                    </w:txbxContent>
                  </v:textbox>
                </v:shape>
                <v:shape id="Elbow Connector 367" o:spid="_x0000_s1046"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E13FA89" wp14:editId="7F7F0EE4">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CBAF98F" w14:textId="77777777" w:rsidR="00564AB8" w:rsidRPr="00EC75FF" w:rsidRDefault="00564AB8" w:rsidP="00415678">
                              <w:pPr>
                                <w:rPr>
                                  <w:rFonts w:ascii="Calibri,Bold" w:hAnsi="Calibri,Bold" w:cs="Calibri,Bold"/>
                                  <w:b/>
                                  <w:bCs/>
                                </w:rPr>
                              </w:pPr>
                              <w:r w:rsidRPr="00AF47DD">
                                <w:rPr>
                                  <w:rFonts w:ascii="Calibri,Bold" w:hAnsi="Calibri,Bold" w:cs="Calibri,Bold"/>
                                  <w:b/>
                                  <w:bCs/>
                                </w:rPr>
                                <w:t>Resubmission of CMP if first draft refused</w:t>
                              </w:r>
                            </w:p>
                            <w:p w14:paraId="1C04B380" w14:textId="77777777" w:rsidR="00564AB8" w:rsidRDefault="00564AB8"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13FA89"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2CBAF98F" w14:textId="77777777" w:rsidR="00564AB8" w:rsidRPr="00EC75FF" w:rsidRDefault="00564AB8" w:rsidP="00415678">
                        <w:pPr>
                          <w:rPr>
                            <w:rFonts w:ascii="Calibri,Bold" w:hAnsi="Calibri,Bold" w:cs="Calibri,Bold"/>
                            <w:b/>
                            <w:bCs/>
                          </w:rPr>
                        </w:pPr>
                        <w:r w:rsidRPr="00AF47DD">
                          <w:rPr>
                            <w:rFonts w:ascii="Calibri,Bold" w:hAnsi="Calibri,Bold" w:cs="Calibri,Bold"/>
                            <w:b/>
                            <w:bCs/>
                          </w:rPr>
                          <w:t>Resubmission of CMP if first draft refused</w:t>
                        </w:r>
                      </w:p>
                      <w:p w14:paraId="1C04B380" w14:textId="77777777" w:rsidR="00564AB8" w:rsidRDefault="00564AB8"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486B38B7" wp14:editId="546B8FEF">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37889F09"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0F49E27B" w14:textId="77777777" w:rsidR="00564AB8" w:rsidRDefault="00564AB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B38B7"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37889F09"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0F49E27B" w14:textId="77777777" w:rsidR="00564AB8" w:rsidRDefault="00564AB8"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3D7D9A4B" wp14:editId="1694FA41">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406D1581"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33DED506" w14:textId="77777777" w:rsidR="00564AB8" w:rsidRDefault="00564AB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D9A4B"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406D1581"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33DED506" w14:textId="77777777" w:rsidR="00564AB8" w:rsidRDefault="00564AB8"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6C513C45" wp14:editId="038206CD">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FF0E371"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77522882" w14:textId="77777777" w:rsidR="00564AB8" w:rsidRDefault="00564AB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3C45"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FF0E371" w14:textId="77777777" w:rsidR="00564AB8" w:rsidRDefault="00564AB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77522882" w14:textId="77777777" w:rsidR="00564AB8" w:rsidRDefault="00564AB8"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2E4B90F5" wp14:editId="2404E078">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77DEFD26" w14:textId="77777777" w:rsidR="00564AB8" w:rsidRPr="00B22D5F" w:rsidRDefault="00564AB8">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B90F5"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77DEFD26" w14:textId="77777777" w:rsidR="00564AB8" w:rsidRPr="00B22D5F" w:rsidRDefault="00564AB8">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6A2430C9" wp14:editId="09707D05">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39358CA5" w14:textId="77777777" w:rsidR="00564AB8" w:rsidRDefault="00564AB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5661606B" w14:textId="77777777" w:rsidR="00564AB8" w:rsidRDefault="00564AB8"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30C9"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39358CA5" w14:textId="77777777" w:rsidR="00564AB8" w:rsidRDefault="00564AB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5661606B" w14:textId="77777777" w:rsidR="00564AB8" w:rsidRDefault="00564AB8"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3B78CECE" wp14:editId="24A29233">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7B12D52" w14:textId="77777777" w:rsidR="00564AB8" w:rsidRPr="008060C1" w:rsidRDefault="00564AB8" w:rsidP="00EC75FF">
                              <w:pPr>
                                <w:rPr>
                                  <w:rFonts w:ascii="Calibri,Bold" w:hAnsi="Calibri,Bold" w:cs="Calibri,Bold"/>
                                  <w:b/>
                                  <w:bCs/>
                                </w:rPr>
                              </w:pPr>
                              <w:r w:rsidRPr="008060C1">
                                <w:rPr>
                                  <w:rFonts w:ascii="Calibri,Bold" w:hAnsi="Calibri,Bold" w:cs="Calibri,Bold"/>
                                  <w:b/>
                                  <w:bCs/>
                                </w:rPr>
                                <w:t xml:space="preserve">Council response to draft </w:t>
                              </w:r>
                            </w:p>
                            <w:p w14:paraId="032470F1" w14:textId="77777777" w:rsidR="00564AB8" w:rsidRDefault="00564AB8"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B78CECE"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7B12D52" w14:textId="77777777" w:rsidR="00564AB8" w:rsidRPr="008060C1" w:rsidRDefault="00564AB8" w:rsidP="00EC75FF">
                        <w:pPr>
                          <w:rPr>
                            <w:rFonts w:ascii="Calibri,Bold" w:hAnsi="Calibri,Bold" w:cs="Calibri,Bold"/>
                            <w:b/>
                            <w:bCs/>
                          </w:rPr>
                        </w:pPr>
                        <w:r w:rsidRPr="008060C1">
                          <w:rPr>
                            <w:rFonts w:ascii="Calibri,Bold" w:hAnsi="Calibri,Bold" w:cs="Calibri,Bold"/>
                            <w:b/>
                            <w:bCs/>
                          </w:rPr>
                          <w:t xml:space="preserve">Council response to draft </w:t>
                        </w:r>
                      </w:p>
                      <w:p w14:paraId="032470F1" w14:textId="77777777" w:rsidR="00564AB8" w:rsidRDefault="00564AB8"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0BCF6E72" wp14:editId="2FCCBC91">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BB3BD58" w14:textId="77777777" w:rsidR="00564AB8" w:rsidRPr="00EC75FF" w:rsidRDefault="00564AB8" w:rsidP="00EC75FF">
                              <w:pPr>
                                <w:rPr>
                                  <w:rFonts w:ascii="Calibri,Bold" w:hAnsi="Calibri,Bold" w:cs="Calibri,Bold"/>
                                  <w:b/>
                                  <w:bCs/>
                                </w:rPr>
                              </w:pPr>
                              <w:r>
                                <w:rPr>
                                  <w:rFonts w:ascii="Calibri,Bold" w:hAnsi="Calibri,Bold" w:cs="Calibri,Bold"/>
                                  <w:b/>
                                  <w:bCs/>
                                </w:rPr>
                                <w:t>Submit draft CMP</w:t>
                              </w:r>
                            </w:p>
                            <w:p w14:paraId="2973AA1E" w14:textId="77777777" w:rsidR="00564AB8" w:rsidRDefault="00564AB8"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CF6E72"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2BB3BD58" w14:textId="77777777" w:rsidR="00564AB8" w:rsidRPr="00EC75FF" w:rsidRDefault="00564AB8" w:rsidP="00EC75FF">
                        <w:pPr>
                          <w:rPr>
                            <w:rFonts w:ascii="Calibri,Bold" w:hAnsi="Calibri,Bold" w:cs="Calibri,Bold"/>
                            <w:b/>
                            <w:bCs/>
                          </w:rPr>
                        </w:pPr>
                        <w:r>
                          <w:rPr>
                            <w:rFonts w:ascii="Calibri,Bold" w:hAnsi="Calibri,Bold" w:cs="Calibri,Bold"/>
                            <w:b/>
                            <w:bCs/>
                          </w:rPr>
                          <w:t>Submit draft CMP</w:t>
                        </w:r>
                      </w:p>
                      <w:p w14:paraId="2973AA1E" w14:textId="77777777" w:rsidR="00564AB8" w:rsidRDefault="00564AB8"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0D03E9">
        <w:rPr>
          <w:rFonts w:ascii="Calibri,Bold" w:hAnsi="Calibri,Bold" w:cs="Calibri,Bold"/>
          <w:b/>
          <w:bCs/>
        </w:rPr>
        <w:br w:type="page"/>
      </w:r>
    </w:p>
    <w:p w14:paraId="230C347E"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14:paraId="26468E9B" w14:textId="77777777"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14:paraId="7BD99910" w14:textId="77777777" w:rsidR="006545E4" w:rsidRPr="000D03E9" w:rsidRDefault="006545E4" w:rsidP="006545E4">
      <w:pPr>
        <w:pStyle w:val="NoSpacing"/>
        <w:rPr>
          <w:sz w:val="24"/>
          <w:szCs w:val="24"/>
        </w:rPr>
      </w:pPr>
    </w:p>
    <w:p w14:paraId="65D1E2F6" w14:textId="77777777"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5C6AE682" wp14:editId="39BFFB56">
                <wp:extent cx="5506720" cy="142875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28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837C916" w14:textId="573ADC8C" w:rsidR="00564AB8" w:rsidRPr="00284F12" w:rsidRDefault="00564AB8">
                            <w:pPr>
                              <w:rPr>
                                <w:sz w:val="24"/>
                                <w:szCs w:val="24"/>
                              </w:rPr>
                            </w:pPr>
                            <w:r w:rsidRPr="00284F12">
                              <w:rPr>
                                <w:sz w:val="24"/>
                                <w:szCs w:val="24"/>
                              </w:rPr>
                              <w:t xml:space="preserve">Address: </w:t>
                            </w:r>
                            <w:r>
                              <w:rPr>
                                <w:b/>
                                <w:sz w:val="24"/>
                                <w:szCs w:val="24"/>
                                <w:lang w:eastAsia="en-GB"/>
                              </w:rPr>
                              <w:t>15</w:t>
                            </w:r>
                            <w:r w:rsidRPr="00284F12">
                              <w:rPr>
                                <w:b/>
                                <w:sz w:val="24"/>
                                <w:szCs w:val="24"/>
                                <w:lang w:eastAsia="en-GB"/>
                              </w:rPr>
                              <w:t xml:space="preserve"> </w:t>
                            </w:r>
                            <w:proofErr w:type="spellStart"/>
                            <w:r w:rsidRPr="00284F12">
                              <w:rPr>
                                <w:b/>
                                <w:sz w:val="24"/>
                                <w:szCs w:val="24"/>
                                <w:lang w:eastAsia="en-GB"/>
                              </w:rPr>
                              <w:t>Stukeley</w:t>
                            </w:r>
                            <w:proofErr w:type="spellEnd"/>
                            <w:r w:rsidRPr="00284F12">
                              <w:rPr>
                                <w:b/>
                                <w:sz w:val="24"/>
                                <w:szCs w:val="24"/>
                                <w:lang w:eastAsia="en-GB"/>
                              </w:rPr>
                              <w:t xml:space="preserve"> Street, London, WC2B 5LT</w:t>
                            </w:r>
                          </w:p>
                          <w:p w14:paraId="5B53E14A" w14:textId="5F73A1F2" w:rsidR="00564AB8" w:rsidRPr="005F053E" w:rsidRDefault="00564AB8">
                            <w:pPr>
                              <w:rPr>
                                <w:sz w:val="24"/>
                                <w:szCs w:val="24"/>
                              </w:rPr>
                            </w:pPr>
                            <w:r w:rsidRPr="005F053E">
                              <w:rPr>
                                <w:sz w:val="24"/>
                                <w:szCs w:val="24"/>
                              </w:rPr>
                              <w:t>Planning ref: 2017/2337/P</w:t>
                            </w:r>
                          </w:p>
                          <w:p w14:paraId="2D38FBE4" w14:textId="77777777" w:rsidR="00564AB8" w:rsidRPr="00784B4A" w:rsidRDefault="00564AB8">
                            <w:pPr>
                              <w:rPr>
                                <w:sz w:val="24"/>
                                <w:szCs w:val="24"/>
                              </w:rPr>
                            </w:pPr>
                            <w:r w:rsidRPr="00623B82">
                              <w:rPr>
                                <w:rFonts w:ascii="Calibri" w:hAnsi="Calibri" w:cs="Tahoma"/>
                                <w:bCs/>
                                <w:sz w:val="24"/>
                                <w:szCs w:val="24"/>
                              </w:rPr>
                              <w:t>Type of CMP - Section 106 planning obligation/Major sites framework:</w:t>
                            </w:r>
                            <w:r>
                              <w:rPr>
                                <w:rFonts w:ascii="Calibri" w:hAnsi="Calibri" w:cs="Tahoma"/>
                                <w:bCs/>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5C6AE682" id="Text Box 2" o:spid="_x0000_s1061" type="#_x0000_t202" style="width:433.6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" fillcolor="white [3201]" strokecolor="#d8d8d8 [2732]" strokeweight="1pt">
                <v:textbox>
                  <w:txbxContent>
                    <w:p w14:paraId="4837C916" w14:textId="573ADC8C" w:rsidR="00564AB8" w:rsidRPr="00284F12" w:rsidRDefault="00564AB8">
                      <w:pPr>
                        <w:rPr>
                          <w:sz w:val="24"/>
                          <w:szCs w:val="24"/>
                        </w:rPr>
                      </w:pPr>
                      <w:r w:rsidRPr="00284F12">
                        <w:rPr>
                          <w:sz w:val="24"/>
                          <w:szCs w:val="24"/>
                        </w:rPr>
                        <w:t xml:space="preserve">Address: </w:t>
                      </w:r>
                      <w:r>
                        <w:rPr>
                          <w:b/>
                          <w:sz w:val="24"/>
                          <w:szCs w:val="24"/>
                          <w:lang w:eastAsia="en-GB"/>
                        </w:rPr>
                        <w:t>15</w:t>
                      </w:r>
                      <w:r w:rsidRPr="00284F12">
                        <w:rPr>
                          <w:b/>
                          <w:sz w:val="24"/>
                          <w:szCs w:val="24"/>
                          <w:lang w:eastAsia="en-GB"/>
                        </w:rPr>
                        <w:t xml:space="preserve"> </w:t>
                      </w:r>
                      <w:proofErr w:type="spellStart"/>
                      <w:r w:rsidRPr="00284F12">
                        <w:rPr>
                          <w:b/>
                          <w:sz w:val="24"/>
                          <w:szCs w:val="24"/>
                          <w:lang w:eastAsia="en-GB"/>
                        </w:rPr>
                        <w:t>Stukeley</w:t>
                      </w:r>
                      <w:proofErr w:type="spellEnd"/>
                      <w:r w:rsidRPr="00284F12">
                        <w:rPr>
                          <w:b/>
                          <w:sz w:val="24"/>
                          <w:szCs w:val="24"/>
                          <w:lang w:eastAsia="en-GB"/>
                        </w:rPr>
                        <w:t xml:space="preserve"> Street, London, WC2B 5LT</w:t>
                      </w:r>
                    </w:p>
                    <w:p w14:paraId="5B53E14A" w14:textId="5F73A1F2" w:rsidR="00564AB8" w:rsidRPr="005F053E" w:rsidRDefault="00564AB8">
                      <w:pPr>
                        <w:rPr>
                          <w:sz w:val="24"/>
                          <w:szCs w:val="24"/>
                        </w:rPr>
                      </w:pPr>
                      <w:r w:rsidRPr="005F053E">
                        <w:rPr>
                          <w:sz w:val="24"/>
                          <w:szCs w:val="24"/>
                        </w:rPr>
                        <w:t>Planning ref: 2017/2337/P</w:t>
                      </w:r>
                    </w:p>
                    <w:p w14:paraId="2D38FBE4" w14:textId="77777777" w:rsidR="00564AB8" w:rsidRPr="00784B4A" w:rsidRDefault="00564AB8">
                      <w:pPr>
                        <w:rPr>
                          <w:sz w:val="24"/>
                          <w:szCs w:val="24"/>
                        </w:rPr>
                      </w:pPr>
                      <w:r w:rsidRPr="00623B82">
                        <w:rPr>
                          <w:rFonts w:ascii="Calibri" w:hAnsi="Calibri" w:cs="Tahoma"/>
                          <w:bCs/>
                          <w:sz w:val="24"/>
                          <w:szCs w:val="24"/>
                        </w:rPr>
                        <w:t>Type of CMP - Section 106 planning obligation/Major sites framework:</w:t>
                      </w:r>
                      <w:r>
                        <w:rPr>
                          <w:rFonts w:ascii="Calibri" w:hAnsi="Calibri" w:cs="Tahoma"/>
                          <w:bCs/>
                          <w:sz w:val="24"/>
                          <w:szCs w:val="24"/>
                        </w:rPr>
                        <w:t xml:space="preserve"> </w:t>
                      </w:r>
                    </w:p>
                  </w:txbxContent>
                </v:textbox>
                <w10:anchorlock/>
              </v:shape>
            </w:pict>
          </mc:Fallback>
        </mc:AlternateContent>
      </w:r>
    </w:p>
    <w:p w14:paraId="3FFCE3CA" w14:textId="77777777" w:rsidR="001B299B" w:rsidRPr="000D03E9" w:rsidRDefault="001B299B" w:rsidP="001B299B">
      <w:pPr>
        <w:pStyle w:val="NoSpacing"/>
        <w:rPr>
          <w:sz w:val="24"/>
          <w:szCs w:val="24"/>
        </w:rPr>
      </w:pPr>
    </w:p>
    <w:p w14:paraId="63BB8FDA" w14:textId="77777777" w:rsidR="001B299B" w:rsidRPr="000D03E9" w:rsidRDefault="001B299B" w:rsidP="001B299B">
      <w:pPr>
        <w:pStyle w:val="NoSpacing"/>
        <w:rPr>
          <w:sz w:val="24"/>
          <w:szCs w:val="24"/>
        </w:rPr>
      </w:pPr>
    </w:p>
    <w:p w14:paraId="2D8A855F" w14:textId="77777777"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14:paraId="362B6BEC" w14:textId="77777777" w:rsidR="001B299B" w:rsidRPr="000D03E9" w:rsidRDefault="001B299B" w:rsidP="001B299B">
      <w:pPr>
        <w:pStyle w:val="NoSpacing"/>
        <w:rPr>
          <w:sz w:val="24"/>
          <w:szCs w:val="24"/>
        </w:rPr>
      </w:pPr>
    </w:p>
    <w:p w14:paraId="3AD8117B" w14:textId="77777777"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59FD5FC4" wp14:editId="684FCE66">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D8B9C8B" w14:textId="29086081" w:rsidR="00564AB8" w:rsidRPr="000B0F6E" w:rsidRDefault="00564AB8" w:rsidP="00B83419">
                            <w:pPr>
                              <w:rPr>
                                <w:sz w:val="24"/>
                                <w:szCs w:val="24"/>
                              </w:rPr>
                            </w:pPr>
                            <w:r>
                              <w:rPr>
                                <w:sz w:val="24"/>
                                <w:szCs w:val="24"/>
                              </w:rPr>
                              <w:t>Name: Frances Joyce (P</w:t>
                            </w:r>
                            <w:r w:rsidRPr="000B0F6E">
                              <w:rPr>
                                <w:sz w:val="24"/>
                                <w:szCs w:val="24"/>
                              </w:rPr>
                              <w:t xml:space="preserve">roject </w:t>
                            </w:r>
                            <w:r>
                              <w:rPr>
                                <w:sz w:val="24"/>
                                <w:szCs w:val="24"/>
                              </w:rPr>
                              <w:t>M</w:t>
                            </w:r>
                            <w:r w:rsidRPr="000B0F6E">
                              <w:rPr>
                                <w:sz w:val="24"/>
                                <w:szCs w:val="24"/>
                              </w:rPr>
                              <w:t>anager)</w:t>
                            </w:r>
                          </w:p>
                          <w:p w14:paraId="00015E63" w14:textId="36DA2664" w:rsidR="00564AB8" w:rsidRPr="000B0F6E" w:rsidRDefault="00564AB8" w:rsidP="00B83419">
                            <w:pPr>
                              <w:rPr>
                                <w:sz w:val="24"/>
                                <w:szCs w:val="24"/>
                              </w:rPr>
                            </w:pPr>
                            <w:r w:rsidRPr="000B0F6E">
                              <w:rPr>
                                <w:sz w:val="24"/>
                                <w:szCs w:val="24"/>
                              </w:rPr>
                              <w:t xml:space="preserve">Address: DDC Ltd, 77 </w:t>
                            </w:r>
                            <w:proofErr w:type="spellStart"/>
                            <w:r w:rsidRPr="000B0F6E">
                              <w:rPr>
                                <w:sz w:val="24"/>
                                <w:szCs w:val="24"/>
                              </w:rPr>
                              <w:t>Elmers</w:t>
                            </w:r>
                            <w:proofErr w:type="spellEnd"/>
                            <w:r w:rsidRPr="000B0F6E">
                              <w:rPr>
                                <w:sz w:val="24"/>
                                <w:szCs w:val="24"/>
                              </w:rPr>
                              <w:t xml:space="preserve"> End Road, London, SE20 7UU</w:t>
                            </w:r>
                            <w:r>
                              <w:rPr>
                                <w:sz w:val="24"/>
                                <w:szCs w:val="24"/>
                              </w:rPr>
                              <w:t xml:space="preserve"> </w:t>
                            </w:r>
                          </w:p>
                          <w:p w14:paraId="4F8E9FEE" w14:textId="4D2D68C6" w:rsidR="00564AB8" w:rsidRPr="000B0F6E" w:rsidRDefault="00564AB8" w:rsidP="00B83419">
                            <w:pPr>
                              <w:rPr>
                                <w:sz w:val="24"/>
                                <w:szCs w:val="24"/>
                              </w:rPr>
                            </w:pPr>
                            <w:r w:rsidRPr="000B0F6E">
                              <w:rPr>
                                <w:sz w:val="24"/>
                                <w:szCs w:val="24"/>
                              </w:rPr>
                              <w:t xml:space="preserve">Email: </w:t>
                            </w:r>
                            <w:hyperlink r:id="rId14" w:history="1">
                              <w:r w:rsidRPr="000B0F6E">
                                <w:rPr>
                                  <w:rStyle w:val="Hyperlink"/>
                                  <w:sz w:val="24"/>
                                  <w:szCs w:val="24"/>
                                </w:rPr>
                                <w:t>fjoyce@ddclimited.com</w:t>
                              </w:r>
                            </w:hyperlink>
                            <w:r w:rsidRPr="000B0F6E">
                              <w:rPr>
                                <w:sz w:val="24"/>
                                <w:szCs w:val="24"/>
                              </w:rPr>
                              <w:t xml:space="preserve"> </w:t>
                            </w:r>
                          </w:p>
                          <w:p w14:paraId="2D9A4E7F" w14:textId="5DD37671" w:rsidR="00564AB8" w:rsidRDefault="00564AB8" w:rsidP="00B83419">
                            <w:pPr>
                              <w:rPr>
                                <w:color w:val="FF0000"/>
                                <w:sz w:val="24"/>
                                <w:szCs w:val="24"/>
                              </w:rPr>
                            </w:pPr>
                            <w:r w:rsidRPr="000B0F6E">
                              <w:rPr>
                                <w:sz w:val="24"/>
                                <w:szCs w:val="24"/>
                              </w:rPr>
                              <w:t>Phone: 020 8778 6111</w:t>
                            </w:r>
                            <w:r>
                              <w:rPr>
                                <w:sz w:val="24"/>
                                <w:szCs w:val="24"/>
                              </w:rPr>
                              <w:t xml:space="preserve"> </w:t>
                            </w:r>
                          </w:p>
                          <w:p w14:paraId="1473BEB8" w14:textId="56F3E1A0" w:rsidR="00564AB8" w:rsidRPr="009769CF" w:rsidRDefault="00564AB8" w:rsidP="00B83419">
                            <w:pPr>
                              <w:rPr>
                                <w:color w:val="FF0000"/>
                                <w:sz w:val="24"/>
                                <w:szCs w:val="24"/>
                              </w:rPr>
                            </w:pPr>
                            <w:r>
                              <w:rPr>
                                <w:color w:val="FF0000"/>
                                <w:sz w:val="24"/>
                                <w:szCs w:val="24"/>
                              </w:rPr>
                              <w:t xml:space="preserve">The Main contractor is detailed above. </w:t>
                            </w:r>
                          </w:p>
                        </w:txbxContent>
                      </wps:txbx>
                      <wps:bodyPr rot="0" vert="horz" wrap="square" lIns="91440" tIns="45720" rIns="91440" bIns="45720" anchor="t" anchorCtr="0">
                        <a:spAutoFit/>
                      </wps:bodyPr>
                    </wps:wsp>
                  </a:graphicData>
                </a:graphic>
              </wp:inline>
            </w:drawing>
          </mc:Choice>
          <mc:Fallback>
            <w:pict>
              <v:shape w14:anchorId="59FD5FC4"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4D8B9C8B" w14:textId="29086081" w:rsidR="00564AB8" w:rsidRPr="000B0F6E" w:rsidRDefault="00564AB8" w:rsidP="00B83419">
                      <w:pPr>
                        <w:rPr>
                          <w:sz w:val="24"/>
                          <w:szCs w:val="24"/>
                        </w:rPr>
                      </w:pPr>
                      <w:r>
                        <w:rPr>
                          <w:sz w:val="24"/>
                          <w:szCs w:val="24"/>
                        </w:rPr>
                        <w:t>Name: Frances Joyce (P</w:t>
                      </w:r>
                      <w:r w:rsidRPr="000B0F6E">
                        <w:rPr>
                          <w:sz w:val="24"/>
                          <w:szCs w:val="24"/>
                        </w:rPr>
                        <w:t xml:space="preserve">roject </w:t>
                      </w:r>
                      <w:r>
                        <w:rPr>
                          <w:sz w:val="24"/>
                          <w:szCs w:val="24"/>
                        </w:rPr>
                        <w:t>M</w:t>
                      </w:r>
                      <w:r w:rsidRPr="000B0F6E">
                        <w:rPr>
                          <w:sz w:val="24"/>
                          <w:szCs w:val="24"/>
                        </w:rPr>
                        <w:t>anager)</w:t>
                      </w:r>
                    </w:p>
                    <w:p w14:paraId="00015E63" w14:textId="36DA2664" w:rsidR="00564AB8" w:rsidRPr="000B0F6E" w:rsidRDefault="00564AB8" w:rsidP="00B83419">
                      <w:pPr>
                        <w:rPr>
                          <w:sz w:val="24"/>
                          <w:szCs w:val="24"/>
                        </w:rPr>
                      </w:pPr>
                      <w:r w:rsidRPr="000B0F6E">
                        <w:rPr>
                          <w:sz w:val="24"/>
                          <w:szCs w:val="24"/>
                        </w:rPr>
                        <w:t xml:space="preserve">Address: DDC Ltd, 77 </w:t>
                      </w:r>
                      <w:proofErr w:type="spellStart"/>
                      <w:r w:rsidRPr="000B0F6E">
                        <w:rPr>
                          <w:sz w:val="24"/>
                          <w:szCs w:val="24"/>
                        </w:rPr>
                        <w:t>Elmers</w:t>
                      </w:r>
                      <w:proofErr w:type="spellEnd"/>
                      <w:r w:rsidRPr="000B0F6E">
                        <w:rPr>
                          <w:sz w:val="24"/>
                          <w:szCs w:val="24"/>
                        </w:rPr>
                        <w:t xml:space="preserve"> End Road, London, SE20 7UU</w:t>
                      </w:r>
                      <w:r>
                        <w:rPr>
                          <w:sz w:val="24"/>
                          <w:szCs w:val="24"/>
                        </w:rPr>
                        <w:t xml:space="preserve"> </w:t>
                      </w:r>
                    </w:p>
                    <w:p w14:paraId="4F8E9FEE" w14:textId="4D2D68C6" w:rsidR="00564AB8" w:rsidRPr="000B0F6E" w:rsidRDefault="00564AB8" w:rsidP="00B83419">
                      <w:pPr>
                        <w:rPr>
                          <w:sz w:val="24"/>
                          <w:szCs w:val="24"/>
                        </w:rPr>
                      </w:pPr>
                      <w:r w:rsidRPr="000B0F6E">
                        <w:rPr>
                          <w:sz w:val="24"/>
                          <w:szCs w:val="24"/>
                        </w:rPr>
                        <w:t xml:space="preserve">Email: </w:t>
                      </w:r>
                      <w:hyperlink r:id="rId15" w:history="1">
                        <w:r w:rsidRPr="000B0F6E">
                          <w:rPr>
                            <w:rStyle w:val="Hyperlink"/>
                            <w:sz w:val="24"/>
                            <w:szCs w:val="24"/>
                          </w:rPr>
                          <w:t>fjoyce@ddclimited.com</w:t>
                        </w:r>
                      </w:hyperlink>
                      <w:r w:rsidRPr="000B0F6E">
                        <w:rPr>
                          <w:sz w:val="24"/>
                          <w:szCs w:val="24"/>
                        </w:rPr>
                        <w:t xml:space="preserve"> </w:t>
                      </w:r>
                    </w:p>
                    <w:p w14:paraId="2D9A4E7F" w14:textId="5DD37671" w:rsidR="00564AB8" w:rsidRDefault="00564AB8" w:rsidP="00B83419">
                      <w:pPr>
                        <w:rPr>
                          <w:color w:val="FF0000"/>
                          <w:sz w:val="24"/>
                          <w:szCs w:val="24"/>
                        </w:rPr>
                      </w:pPr>
                      <w:r w:rsidRPr="000B0F6E">
                        <w:rPr>
                          <w:sz w:val="24"/>
                          <w:szCs w:val="24"/>
                        </w:rPr>
                        <w:t>Phone: 020 8778 6111</w:t>
                      </w:r>
                      <w:r>
                        <w:rPr>
                          <w:sz w:val="24"/>
                          <w:szCs w:val="24"/>
                        </w:rPr>
                        <w:t xml:space="preserve"> </w:t>
                      </w:r>
                    </w:p>
                    <w:p w14:paraId="1473BEB8" w14:textId="56F3E1A0" w:rsidR="00564AB8" w:rsidRPr="009769CF" w:rsidRDefault="00564AB8" w:rsidP="00B83419">
                      <w:pPr>
                        <w:rPr>
                          <w:color w:val="FF0000"/>
                          <w:sz w:val="24"/>
                          <w:szCs w:val="24"/>
                        </w:rPr>
                      </w:pPr>
                      <w:r>
                        <w:rPr>
                          <w:color w:val="FF0000"/>
                          <w:sz w:val="24"/>
                          <w:szCs w:val="24"/>
                        </w:rPr>
                        <w:t xml:space="preserve">The Main contractor is detailed above. </w:t>
                      </w:r>
                    </w:p>
                  </w:txbxContent>
                </v:textbox>
                <w10:anchorlock/>
              </v:shape>
            </w:pict>
          </mc:Fallback>
        </mc:AlternateContent>
      </w:r>
    </w:p>
    <w:p w14:paraId="0E235FDF" w14:textId="77777777" w:rsidR="001B299B" w:rsidRPr="000D03E9" w:rsidRDefault="001B299B" w:rsidP="001B299B">
      <w:pPr>
        <w:pStyle w:val="NoSpacing"/>
        <w:rPr>
          <w:sz w:val="24"/>
          <w:szCs w:val="24"/>
        </w:rPr>
      </w:pPr>
    </w:p>
    <w:p w14:paraId="7E21ACB9" w14:textId="77777777" w:rsidR="001B299B" w:rsidRPr="000D03E9" w:rsidRDefault="001B299B" w:rsidP="001B299B">
      <w:pPr>
        <w:pStyle w:val="NoSpacing"/>
        <w:rPr>
          <w:sz w:val="24"/>
          <w:szCs w:val="24"/>
        </w:rPr>
      </w:pPr>
    </w:p>
    <w:p w14:paraId="6CEC36AE" w14:textId="77777777"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 xml:space="preserve">-to-day management of the works and dealing with any complaints from </w:t>
      </w:r>
      <w:proofErr w:type="gramStart"/>
      <w:r w:rsidR="003D13C4" w:rsidRPr="000D03E9">
        <w:rPr>
          <w:sz w:val="24"/>
          <w:szCs w:val="24"/>
        </w:rPr>
        <w:t>local residents</w:t>
      </w:r>
      <w:proofErr w:type="gramEnd"/>
      <w:r w:rsidR="003D13C4" w:rsidRPr="000D03E9">
        <w:rPr>
          <w:sz w:val="24"/>
          <w:szCs w:val="24"/>
        </w:rPr>
        <w:t xml:space="preserve"> and businesses.</w:t>
      </w:r>
    </w:p>
    <w:p w14:paraId="3CFAAC9E" w14:textId="77777777" w:rsidR="001B299B" w:rsidRPr="000D03E9" w:rsidRDefault="001B299B" w:rsidP="001B299B">
      <w:pPr>
        <w:pStyle w:val="NoSpacing"/>
        <w:rPr>
          <w:rFonts w:ascii="Calibri" w:hAnsi="Calibri" w:cs="Tahoma"/>
          <w:sz w:val="24"/>
          <w:szCs w:val="24"/>
        </w:rPr>
      </w:pPr>
    </w:p>
    <w:p w14:paraId="77BD0987" w14:textId="77777777"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58AE03FB" wp14:editId="58B3802E">
                <wp:extent cx="5506720" cy="1403985"/>
                <wp:effectExtent l="0" t="0" r="17780" b="1778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88DEE9" w14:textId="1FA9F14D" w:rsidR="00564AB8" w:rsidRPr="005F053E" w:rsidRDefault="00564AB8" w:rsidP="00B83419">
                            <w:pPr>
                              <w:rPr>
                                <w:sz w:val="24"/>
                                <w:szCs w:val="24"/>
                              </w:rPr>
                            </w:pPr>
                            <w:r w:rsidRPr="005F053E">
                              <w:rPr>
                                <w:sz w:val="24"/>
                                <w:szCs w:val="24"/>
                              </w:rPr>
                              <w:t>Name: Steve Mitchell</w:t>
                            </w:r>
                          </w:p>
                          <w:p w14:paraId="148F3880" w14:textId="6B70B862" w:rsidR="00564AB8" w:rsidRPr="005F053E" w:rsidRDefault="00564AB8" w:rsidP="00B83419">
                            <w:pPr>
                              <w:rPr>
                                <w:sz w:val="24"/>
                                <w:szCs w:val="24"/>
                              </w:rPr>
                            </w:pPr>
                            <w:r>
                              <w:rPr>
                                <w:sz w:val="24"/>
                                <w:szCs w:val="24"/>
                              </w:rPr>
                              <w:t xml:space="preserve">Address: DDC Ltd, 77 </w:t>
                            </w:r>
                            <w:proofErr w:type="spellStart"/>
                            <w:r>
                              <w:rPr>
                                <w:sz w:val="24"/>
                                <w:szCs w:val="24"/>
                              </w:rPr>
                              <w:t>Elmers</w:t>
                            </w:r>
                            <w:proofErr w:type="spellEnd"/>
                            <w:r>
                              <w:rPr>
                                <w:sz w:val="24"/>
                                <w:szCs w:val="24"/>
                              </w:rPr>
                              <w:t xml:space="preserve"> End Road, London, SE20 7UU</w:t>
                            </w:r>
                          </w:p>
                          <w:p w14:paraId="55773D92" w14:textId="7B14CBED" w:rsidR="00564AB8" w:rsidRPr="005F053E" w:rsidRDefault="00564AB8" w:rsidP="00B83419">
                            <w:pPr>
                              <w:rPr>
                                <w:color w:val="FF0000"/>
                                <w:sz w:val="24"/>
                                <w:szCs w:val="24"/>
                              </w:rPr>
                            </w:pPr>
                            <w:r w:rsidRPr="005F053E">
                              <w:rPr>
                                <w:sz w:val="24"/>
                                <w:szCs w:val="24"/>
                              </w:rPr>
                              <w:t>Email: smitchell@ddclimited.com</w:t>
                            </w:r>
                          </w:p>
                          <w:p w14:paraId="5A81F749" w14:textId="18F877A9" w:rsidR="00564AB8" w:rsidRPr="00DE60B0" w:rsidRDefault="00564AB8" w:rsidP="00B83419">
                            <w:pPr>
                              <w:rPr>
                                <w:color w:val="FF0000"/>
                                <w:sz w:val="24"/>
                                <w:szCs w:val="24"/>
                              </w:rPr>
                            </w:pPr>
                            <w:r w:rsidRPr="005F053E">
                              <w:rPr>
                                <w:sz w:val="24"/>
                                <w:szCs w:val="24"/>
                              </w:rPr>
                              <w:t>Phone: 07980293209</w:t>
                            </w:r>
                          </w:p>
                        </w:txbxContent>
                      </wps:txbx>
                      <wps:bodyPr rot="0" vert="horz" wrap="square" lIns="91440" tIns="45720" rIns="91440" bIns="45720" anchor="t" anchorCtr="0">
                        <a:spAutoFit/>
                      </wps:bodyPr>
                    </wps:wsp>
                  </a:graphicData>
                </a:graphic>
              </wp:inline>
            </w:drawing>
          </mc:Choice>
          <mc:Fallback>
            <w:pict>
              <v:shape w14:anchorId="58AE03FB"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A88DEE9" w14:textId="1FA9F14D" w:rsidR="00564AB8" w:rsidRPr="005F053E" w:rsidRDefault="00564AB8" w:rsidP="00B83419">
                      <w:pPr>
                        <w:rPr>
                          <w:sz w:val="24"/>
                          <w:szCs w:val="24"/>
                        </w:rPr>
                      </w:pPr>
                      <w:r w:rsidRPr="005F053E">
                        <w:rPr>
                          <w:sz w:val="24"/>
                          <w:szCs w:val="24"/>
                        </w:rPr>
                        <w:t>Name: Steve Mitchell</w:t>
                      </w:r>
                    </w:p>
                    <w:p w14:paraId="148F3880" w14:textId="6B70B862" w:rsidR="00564AB8" w:rsidRPr="005F053E" w:rsidRDefault="00564AB8" w:rsidP="00B83419">
                      <w:pPr>
                        <w:rPr>
                          <w:sz w:val="24"/>
                          <w:szCs w:val="24"/>
                        </w:rPr>
                      </w:pPr>
                      <w:r>
                        <w:rPr>
                          <w:sz w:val="24"/>
                          <w:szCs w:val="24"/>
                        </w:rPr>
                        <w:t xml:space="preserve">Address: DDC Ltd, 77 </w:t>
                      </w:r>
                      <w:proofErr w:type="spellStart"/>
                      <w:r>
                        <w:rPr>
                          <w:sz w:val="24"/>
                          <w:szCs w:val="24"/>
                        </w:rPr>
                        <w:t>Elmers</w:t>
                      </w:r>
                      <w:proofErr w:type="spellEnd"/>
                      <w:r>
                        <w:rPr>
                          <w:sz w:val="24"/>
                          <w:szCs w:val="24"/>
                        </w:rPr>
                        <w:t xml:space="preserve"> End Road, London, SE20 7UU</w:t>
                      </w:r>
                    </w:p>
                    <w:p w14:paraId="55773D92" w14:textId="7B14CBED" w:rsidR="00564AB8" w:rsidRPr="005F053E" w:rsidRDefault="00564AB8" w:rsidP="00B83419">
                      <w:pPr>
                        <w:rPr>
                          <w:color w:val="FF0000"/>
                          <w:sz w:val="24"/>
                          <w:szCs w:val="24"/>
                        </w:rPr>
                      </w:pPr>
                      <w:r w:rsidRPr="005F053E">
                        <w:rPr>
                          <w:sz w:val="24"/>
                          <w:szCs w:val="24"/>
                        </w:rPr>
                        <w:t>Email: smitchell@ddclimited.com</w:t>
                      </w:r>
                    </w:p>
                    <w:p w14:paraId="5A81F749" w14:textId="18F877A9" w:rsidR="00564AB8" w:rsidRPr="00DE60B0" w:rsidRDefault="00564AB8" w:rsidP="00B83419">
                      <w:pPr>
                        <w:rPr>
                          <w:color w:val="FF0000"/>
                          <w:sz w:val="24"/>
                          <w:szCs w:val="24"/>
                        </w:rPr>
                      </w:pPr>
                      <w:r w:rsidRPr="005F053E">
                        <w:rPr>
                          <w:sz w:val="24"/>
                          <w:szCs w:val="24"/>
                        </w:rPr>
                        <w:t>Phone: 07980293209</w:t>
                      </w:r>
                    </w:p>
                  </w:txbxContent>
                </v:textbox>
                <w10:anchorlock/>
              </v:shape>
            </w:pict>
          </mc:Fallback>
        </mc:AlternateContent>
      </w:r>
    </w:p>
    <w:p w14:paraId="2A2381F8" w14:textId="77777777" w:rsidR="001B299B" w:rsidRPr="000D03E9" w:rsidRDefault="001B299B" w:rsidP="001B299B">
      <w:pPr>
        <w:pStyle w:val="NoSpacing"/>
        <w:rPr>
          <w:rFonts w:ascii="Calibri" w:hAnsi="Calibri" w:cs="Tahoma"/>
          <w:sz w:val="24"/>
          <w:szCs w:val="24"/>
        </w:rPr>
      </w:pPr>
    </w:p>
    <w:p w14:paraId="2F3DDFBC" w14:textId="77777777"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 xml:space="preserve">4. Please provide full contact details of the person responsible for community liaison and dealing with any complaints from </w:t>
      </w:r>
      <w:proofErr w:type="gramStart"/>
      <w:r w:rsidR="00707533" w:rsidRPr="000D03E9">
        <w:rPr>
          <w:sz w:val="24"/>
          <w:szCs w:val="24"/>
        </w:rPr>
        <w:t>local residents</w:t>
      </w:r>
      <w:proofErr w:type="gramEnd"/>
      <w:r w:rsidR="00707533" w:rsidRPr="000D03E9">
        <w:rPr>
          <w:sz w:val="24"/>
          <w:szCs w:val="24"/>
        </w:rPr>
        <w:t xml:space="preserve"> and businesses if different from question 3.</w:t>
      </w:r>
    </w:p>
    <w:p w14:paraId="73BD0490" w14:textId="77777777" w:rsidR="00707533" w:rsidRPr="000D03E9" w:rsidRDefault="00707533" w:rsidP="00707533">
      <w:pPr>
        <w:pStyle w:val="NoSpacing"/>
        <w:rPr>
          <w:sz w:val="24"/>
          <w:szCs w:val="24"/>
        </w:rPr>
      </w:pPr>
    </w:p>
    <w:p w14:paraId="3564FD47" w14:textId="77777777"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53BE417E" wp14:editId="44E35E15">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29B737" w14:textId="1D751563" w:rsidR="00564AB8" w:rsidRPr="005F053E" w:rsidRDefault="00564AB8" w:rsidP="00707533">
                            <w:pPr>
                              <w:rPr>
                                <w:sz w:val="24"/>
                                <w:szCs w:val="24"/>
                              </w:rPr>
                            </w:pPr>
                            <w:r w:rsidRPr="005F053E">
                              <w:rPr>
                                <w:sz w:val="24"/>
                                <w:szCs w:val="24"/>
                              </w:rPr>
                              <w:t>Name: As per Q2 &amp; Q3 (in our discussions with the neighbours, we have advised that Steve Mitchell will be the main point of contact but they can also contact Frances Joyce at our offices.</w:t>
                            </w:r>
                            <w:r>
                              <w:rPr>
                                <w:sz w:val="24"/>
                                <w:szCs w:val="24"/>
                              </w:rPr>
                              <w:t>)</w:t>
                            </w:r>
                          </w:p>
                          <w:p w14:paraId="489BB17E" w14:textId="34A93F82" w:rsidR="00564AB8" w:rsidRPr="005F053E" w:rsidRDefault="00564AB8" w:rsidP="00707533">
                            <w:pPr>
                              <w:rPr>
                                <w:sz w:val="24"/>
                                <w:szCs w:val="24"/>
                              </w:rPr>
                            </w:pPr>
                            <w:r w:rsidRPr="005F053E">
                              <w:rPr>
                                <w:sz w:val="24"/>
                                <w:szCs w:val="24"/>
                              </w:rPr>
                              <w:t>Address:</w:t>
                            </w:r>
                            <w:r>
                              <w:rPr>
                                <w:sz w:val="24"/>
                                <w:szCs w:val="24"/>
                              </w:rPr>
                              <w:t xml:space="preserve"> Davies Design and Construction, 77 </w:t>
                            </w:r>
                            <w:proofErr w:type="spellStart"/>
                            <w:r>
                              <w:rPr>
                                <w:sz w:val="24"/>
                                <w:szCs w:val="24"/>
                              </w:rPr>
                              <w:t>Elmers</w:t>
                            </w:r>
                            <w:proofErr w:type="spellEnd"/>
                            <w:r>
                              <w:rPr>
                                <w:sz w:val="24"/>
                                <w:szCs w:val="24"/>
                              </w:rPr>
                              <w:t xml:space="preserve"> End Road, London, SE207UU</w:t>
                            </w:r>
                          </w:p>
                          <w:p w14:paraId="0068C4F7" w14:textId="705D2F56" w:rsidR="00564AB8" w:rsidRPr="005F053E" w:rsidRDefault="00564AB8" w:rsidP="00707533">
                            <w:pPr>
                              <w:rPr>
                                <w:sz w:val="24"/>
                                <w:szCs w:val="24"/>
                              </w:rPr>
                            </w:pPr>
                            <w:r w:rsidRPr="005F053E">
                              <w:rPr>
                                <w:sz w:val="24"/>
                                <w:szCs w:val="24"/>
                              </w:rPr>
                              <w:t>Email:</w:t>
                            </w:r>
                            <w:r>
                              <w:rPr>
                                <w:sz w:val="24"/>
                                <w:szCs w:val="24"/>
                              </w:rPr>
                              <w:t xml:space="preserve"> </w:t>
                            </w:r>
                            <w:hyperlink r:id="rId16" w:history="1">
                              <w:r w:rsidRPr="000435F4">
                                <w:rPr>
                                  <w:rStyle w:val="Hyperlink"/>
                                  <w:sz w:val="24"/>
                                  <w:szCs w:val="24"/>
                                </w:rPr>
                                <w:t>smitchell@ddclimited.com</w:t>
                              </w:r>
                            </w:hyperlink>
                            <w:r>
                              <w:rPr>
                                <w:sz w:val="24"/>
                                <w:szCs w:val="24"/>
                              </w:rPr>
                              <w:t xml:space="preserve"> &amp; </w:t>
                            </w:r>
                            <w:hyperlink r:id="rId17" w:history="1">
                              <w:r w:rsidRPr="000435F4">
                                <w:rPr>
                                  <w:rStyle w:val="Hyperlink"/>
                                  <w:sz w:val="24"/>
                                  <w:szCs w:val="24"/>
                                </w:rPr>
                                <w:t>fjoyce@ddclimited.com</w:t>
                              </w:r>
                            </w:hyperlink>
                            <w:r>
                              <w:rPr>
                                <w:sz w:val="24"/>
                                <w:szCs w:val="24"/>
                              </w:rPr>
                              <w:tab/>
                            </w:r>
                            <w:r>
                              <w:rPr>
                                <w:sz w:val="24"/>
                                <w:szCs w:val="24"/>
                              </w:rPr>
                              <w:tab/>
                            </w:r>
                          </w:p>
                          <w:p w14:paraId="4E58D913" w14:textId="11EA6E6E" w:rsidR="00564AB8" w:rsidRPr="00BB5030" w:rsidRDefault="00564AB8" w:rsidP="00707533">
                            <w:pPr>
                              <w:rPr>
                                <w:sz w:val="24"/>
                                <w:szCs w:val="24"/>
                              </w:rPr>
                            </w:pPr>
                            <w:r w:rsidRPr="005F053E">
                              <w:rPr>
                                <w:sz w:val="24"/>
                                <w:szCs w:val="24"/>
                              </w:rPr>
                              <w:t>Phone:</w:t>
                            </w:r>
                            <w:r>
                              <w:rPr>
                                <w:sz w:val="24"/>
                                <w:szCs w:val="24"/>
                              </w:rPr>
                              <w:t xml:space="preserve"> 07980293209 &amp; 02087786111</w:t>
                            </w:r>
                          </w:p>
                        </w:txbxContent>
                      </wps:txbx>
                      <wps:bodyPr rot="0" vert="horz" wrap="square" lIns="91440" tIns="45720" rIns="91440" bIns="45720" anchor="t" anchorCtr="0">
                        <a:spAutoFit/>
                      </wps:bodyPr>
                    </wps:wsp>
                  </a:graphicData>
                </a:graphic>
              </wp:inline>
            </w:drawing>
          </mc:Choice>
          <mc:Fallback>
            <w:pict>
              <v:shape w14:anchorId="53BE417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4629B737" w14:textId="1D751563" w:rsidR="00564AB8" w:rsidRPr="005F053E" w:rsidRDefault="00564AB8" w:rsidP="00707533">
                      <w:pPr>
                        <w:rPr>
                          <w:sz w:val="24"/>
                          <w:szCs w:val="24"/>
                        </w:rPr>
                      </w:pPr>
                      <w:r w:rsidRPr="005F053E">
                        <w:rPr>
                          <w:sz w:val="24"/>
                          <w:szCs w:val="24"/>
                        </w:rPr>
                        <w:t>Name: As per Q2 &amp; Q3 (in our discussions with the neighbours, we have advised that Steve Mitchell will be the main point of contact but they can also contact Frances Joyce at our offices.</w:t>
                      </w:r>
                      <w:r>
                        <w:rPr>
                          <w:sz w:val="24"/>
                          <w:szCs w:val="24"/>
                        </w:rPr>
                        <w:t>)</w:t>
                      </w:r>
                    </w:p>
                    <w:p w14:paraId="489BB17E" w14:textId="34A93F82" w:rsidR="00564AB8" w:rsidRPr="005F053E" w:rsidRDefault="00564AB8" w:rsidP="00707533">
                      <w:pPr>
                        <w:rPr>
                          <w:sz w:val="24"/>
                          <w:szCs w:val="24"/>
                        </w:rPr>
                      </w:pPr>
                      <w:r w:rsidRPr="005F053E">
                        <w:rPr>
                          <w:sz w:val="24"/>
                          <w:szCs w:val="24"/>
                        </w:rPr>
                        <w:t>Address:</w:t>
                      </w:r>
                      <w:r>
                        <w:rPr>
                          <w:sz w:val="24"/>
                          <w:szCs w:val="24"/>
                        </w:rPr>
                        <w:t xml:space="preserve"> Davies Design and Construction, 77 </w:t>
                      </w:r>
                      <w:proofErr w:type="spellStart"/>
                      <w:r>
                        <w:rPr>
                          <w:sz w:val="24"/>
                          <w:szCs w:val="24"/>
                        </w:rPr>
                        <w:t>Elmers</w:t>
                      </w:r>
                      <w:proofErr w:type="spellEnd"/>
                      <w:r>
                        <w:rPr>
                          <w:sz w:val="24"/>
                          <w:szCs w:val="24"/>
                        </w:rPr>
                        <w:t xml:space="preserve"> End Road, London, SE207UU</w:t>
                      </w:r>
                    </w:p>
                    <w:p w14:paraId="0068C4F7" w14:textId="705D2F56" w:rsidR="00564AB8" w:rsidRPr="005F053E" w:rsidRDefault="00564AB8" w:rsidP="00707533">
                      <w:pPr>
                        <w:rPr>
                          <w:sz w:val="24"/>
                          <w:szCs w:val="24"/>
                        </w:rPr>
                      </w:pPr>
                      <w:r w:rsidRPr="005F053E">
                        <w:rPr>
                          <w:sz w:val="24"/>
                          <w:szCs w:val="24"/>
                        </w:rPr>
                        <w:t>Email:</w:t>
                      </w:r>
                      <w:r>
                        <w:rPr>
                          <w:sz w:val="24"/>
                          <w:szCs w:val="24"/>
                        </w:rPr>
                        <w:t xml:space="preserve"> </w:t>
                      </w:r>
                      <w:hyperlink r:id="rId18" w:history="1">
                        <w:r w:rsidRPr="000435F4">
                          <w:rPr>
                            <w:rStyle w:val="Hyperlink"/>
                            <w:sz w:val="24"/>
                            <w:szCs w:val="24"/>
                          </w:rPr>
                          <w:t>smitchell@ddclimited.com</w:t>
                        </w:r>
                      </w:hyperlink>
                      <w:r>
                        <w:rPr>
                          <w:sz w:val="24"/>
                          <w:szCs w:val="24"/>
                        </w:rPr>
                        <w:t xml:space="preserve"> &amp; </w:t>
                      </w:r>
                      <w:hyperlink r:id="rId19" w:history="1">
                        <w:r w:rsidRPr="000435F4">
                          <w:rPr>
                            <w:rStyle w:val="Hyperlink"/>
                            <w:sz w:val="24"/>
                            <w:szCs w:val="24"/>
                          </w:rPr>
                          <w:t>fjoyce@ddclimited.com</w:t>
                        </w:r>
                      </w:hyperlink>
                      <w:r>
                        <w:rPr>
                          <w:sz w:val="24"/>
                          <w:szCs w:val="24"/>
                        </w:rPr>
                        <w:tab/>
                      </w:r>
                      <w:r>
                        <w:rPr>
                          <w:sz w:val="24"/>
                          <w:szCs w:val="24"/>
                        </w:rPr>
                        <w:tab/>
                      </w:r>
                    </w:p>
                    <w:p w14:paraId="4E58D913" w14:textId="11EA6E6E" w:rsidR="00564AB8" w:rsidRPr="00BB5030" w:rsidRDefault="00564AB8" w:rsidP="00707533">
                      <w:pPr>
                        <w:rPr>
                          <w:sz w:val="24"/>
                          <w:szCs w:val="24"/>
                        </w:rPr>
                      </w:pPr>
                      <w:r w:rsidRPr="005F053E">
                        <w:rPr>
                          <w:sz w:val="24"/>
                          <w:szCs w:val="24"/>
                        </w:rPr>
                        <w:t>Phone:</w:t>
                      </w:r>
                      <w:r>
                        <w:rPr>
                          <w:sz w:val="24"/>
                          <w:szCs w:val="24"/>
                        </w:rPr>
                        <w:t xml:space="preserve"> 07980293209 &amp; 02087786111</w:t>
                      </w:r>
                    </w:p>
                  </w:txbxContent>
                </v:textbox>
                <w10:anchorlock/>
              </v:shape>
            </w:pict>
          </mc:Fallback>
        </mc:AlternateContent>
      </w:r>
    </w:p>
    <w:p w14:paraId="7E555518" w14:textId="77777777" w:rsidR="00E350A1" w:rsidRPr="000D03E9" w:rsidRDefault="00E350A1" w:rsidP="00E350A1">
      <w:pPr>
        <w:pStyle w:val="NoSpacing"/>
      </w:pPr>
    </w:p>
    <w:p w14:paraId="2AAE84CA" w14:textId="77777777" w:rsidR="00E350A1" w:rsidRPr="000D03E9" w:rsidRDefault="00E350A1" w:rsidP="00E350A1">
      <w:pPr>
        <w:pStyle w:val="NoSpacing"/>
      </w:pPr>
    </w:p>
    <w:p w14:paraId="0428F1A8" w14:textId="77777777" w:rsidR="00E350A1" w:rsidRPr="00821CE2" w:rsidRDefault="00E350A1" w:rsidP="00E350A1">
      <w:pPr>
        <w:pStyle w:val="NoSpacing"/>
        <w:rPr>
          <w:sz w:val="24"/>
          <w:szCs w:val="24"/>
        </w:rPr>
      </w:pPr>
      <w:r w:rsidRPr="00821CE2">
        <w:rPr>
          <w:sz w:val="24"/>
          <w:szCs w:val="24"/>
        </w:rPr>
        <w:t xml:space="preserve">5. Please provide full contact details of the person responsible for community liaison/dealing with any complaints from </w:t>
      </w:r>
      <w:proofErr w:type="gramStart"/>
      <w:r w:rsidRPr="00821CE2">
        <w:rPr>
          <w:sz w:val="24"/>
          <w:szCs w:val="24"/>
        </w:rPr>
        <w:t>loc</w:t>
      </w:r>
      <w:r w:rsidR="002C7C4B">
        <w:rPr>
          <w:sz w:val="24"/>
          <w:szCs w:val="24"/>
        </w:rPr>
        <w:t>al residents</w:t>
      </w:r>
      <w:proofErr w:type="gramEnd"/>
      <w:r w:rsidR="002C7C4B">
        <w:rPr>
          <w:sz w:val="24"/>
          <w:szCs w:val="24"/>
        </w:rPr>
        <w:t xml:space="preserve"> and businesses if different from question 3</w:t>
      </w:r>
      <w:r w:rsidRPr="00821CE2">
        <w:rPr>
          <w:sz w:val="24"/>
          <w:szCs w:val="24"/>
        </w:rPr>
        <w:t xml:space="preserve">. In the case of </w:t>
      </w:r>
      <w:hyperlink r:id="rId20" w:history="1">
        <w:r w:rsidRPr="00821CE2">
          <w:rPr>
            <w:rStyle w:val="Hyperlink"/>
            <w:rFonts w:ascii="Calibri" w:hAnsi="Calibri"/>
            <w:b/>
            <w:bCs/>
            <w:sz w:val="24"/>
            <w:szCs w:val="24"/>
          </w:rPr>
          <w:t>Community Investment Programme (CIP)</w:t>
        </w:r>
      </w:hyperlink>
      <w:r w:rsidRPr="00821CE2">
        <w:rPr>
          <w:sz w:val="24"/>
          <w:szCs w:val="24"/>
        </w:rPr>
        <w:t>, please provide contact details of the responsible Camden officer.</w:t>
      </w:r>
    </w:p>
    <w:p w14:paraId="31CB7D51" w14:textId="77777777" w:rsidR="00E350A1" w:rsidRPr="000D03E9" w:rsidRDefault="00E350A1" w:rsidP="00E350A1">
      <w:pPr>
        <w:pStyle w:val="NoSpacing"/>
      </w:pPr>
    </w:p>
    <w:p w14:paraId="66936A9C" w14:textId="77777777" w:rsidR="00E350A1" w:rsidRPr="000D03E9" w:rsidRDefault="00E350A1" w:rsidP="00E350A1">
      <w:pPr>
        <w:pStyle w:val="NoSpacing"/>
      </w:pPr>
      <w:r w:rsidRPr="000D03E9">
        <w:rPr>
          <w:noProof/>
          <w:sz w:val="24"/>
          <w:szCs w:val="24"/>
          <w:lang w:eastAsia="en-GB"/>
        </w:rPr>
        <mc:AlternateContent>
          <mc:Choice Requires="wps">
            <w:drawing>
              <wp:inline distT="0" distB="0" distL="0" distR="0" wp14:anchorId="619D2744" wp14:editId="64F83B29">
                <wp:extent cx="5506720" cy="1403985"/>
                <wp:effectExtent l="0" t="0" r="17780" b="1333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464F55" w14:textId="3F08D50B" w:rsidR="00564AB8" w:rsidRPr="00DE60B0" w:rsidRDefault="00564AB8" w:rsidP="00E350A1">
                            <w:pPr>
                              <w:rPr>
                                <w:color w:val="FF0000"/>
                                <w:sz w:val="24"/>
                                <w:szCs w:val="24"/>
                              </w:rPr>
                            </w:pPr>
                            <w:r w:rsidRPr="00BB5030">
                              <w:rPr>
                                <w:sz w:val="24"/>
                                <w:szCs w:val="24"/>
                              </w:rPr>
                              <w:t>Name</w:t>
                            </w:r>
                            <w:r w:rsidRPr="005F053E">
                              <w:rPr>
                                <w:sz w:val="24"/>
                                <w:szCs w:val="24"/>
                              </w:rPr>
                              <w:t xml:space="preserve">: </w:t>
                            </w:r>
                            <w:r>
                              <w:rPr>
                                <w:sz w:val="24"/>
                                <w:szCs w:val="24"/>
                              </w:rPr>
                              <w:t xml:space="preserve">Steve Mitchell (Contracts Manager) </w:t>
                            </w:r>
                          </w:p>
                          <w:p w14:paraId="125E51BD" w14:textId="295F4F38" w:rsidR="00564AB8" w:rsidRPr="00BB5030" w:rsidRDefault="00564AB8" w:rsidP="00E350A1">
                            <w:pPr>
                              <w:rPr>
                                <w:sz w:val="24"/>
                                <w:szCs w:val="24"/>
                              </w:rPr>
                            </w:pPr>
                            <w:r w:rsidRPr="00BB5030">
                              <w:rPr>
                                <w:sz w:val="24"/>
                                <w:szCs w:val="24"/>
                              </w:rPr>
                              <w:t>Address:</w:t>
                            </w:r>
                            <w:r>
                              <w:rPr>
                                <w:sz w:val="24"/>
                                <w:szCs w:val="24"/>
                              </w:rPr>
                              <w:t xml:space="preserve"> Davies Design and construction, 77 </w:t>
                            </w:r>
                            <w:proofErr w:type="spellStart"/>
                            <w:r>
                              <w:rPr>
                                <w:sz w:val="24"/>
                                <w:szCs w:val="24"/>
                              </w:rPr>
                              <w:t>Elmers</w:t>
                            </w:r>
                            <w:proofErr w:type="spellEnd"/>
                            <w:r>
                              <w:rPr>
                                <w:sz w:val="24"/>
                                <w:szCs w:val="24"/>
                              </w:rPr>
                              <w:t xml:space="preserve"> End Road, London, SE207UU</w:t>
                            </w:r>
                          </w:p>
                          <w:p w14:paraId="47727BAD" w14:textId="179A45D0" w:rsidR="00564AB8" w:rsidRPr="00BB5030" w:rsidRDefault="00564AB8" w:rsidP="00E350A1">
                            <w:pPr>
                              <w:rPr>
                                <w:sz w:val="24"/>
                                <w:szCs w:val="24"/>
                              </w:rPr>
                            </w:pPr>
                            <w:r w:rsidRPr="00BB5030">
                              <w:rPr>
                                <w:sz w:val="24"/>
                                <w:szCs w:val="24"/>
                              </w:rPr>
                              <w:t>Email:</w:t>
                            </w:r>
                            <w:r>
                              <w:rPr>
                                <w:sz w:val="24"/>
                                <w:szCs w:val="24"/>
                              </w:rPr>
                              <w:t xml:space="preserve"> smitchell@ddclimited.com</w:t>
                            </w:r>
                          </w:p>
                          <w:p w14:paraId="0DFF88A6" w14:textId="10F6CD8C" w:rsidR="00564AB8" w:rsidRPr="00BB5030" w:rsidRDefault="00564AB8" w:rsidP="00E350A1">
                            <w:pPr>
                              <w:rPr>
                                <w:sz w:val="24"/>
                                <w:szCs w:val="24"/>
                              </w:rPr>
                            </w:pPr>
                            <w:r w:rsidRPr="00BB5030">
                              <w:rPr>
                                <w:sz w:val="24"/>
                                <w:szCs w:val="24"/>
                              </w:rPr>
                              <w:t>Phone:</w:t>
                            </w:r>
                            <w:r>
                              <w:rPr>
                                <w:sz w:val="24"/>
                                <w:szCs w:val="24"/>
                              </w:rPr>
                              <w:t xml:space="preserve"> 07980293209</w:t>
                            </w:r>
                          </w:p>
                        </w:txbxContent>
                      </wps:txbx>
                      <wps:bodyPr rot="0" vert="horz" wrap="square" lIns="91440" tIns="45720" rIns="91440" bIns="45720" anchor="t" anchorCtr="0">
                        <a:spAutoFit/>
                      </wps:bodyPr>
                    </wps:wsp>
                  </a:graphicData>
                </a:graphic>
              </wp:inline>
            </w:drawing>
          </mc:Choice>
          <mc:Fallback>
            <w:pict>
              <v:shape w14:anchorId="619D2744" id="Text Box 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9ybgIAAB0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Q1U9y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46464F55" w14:textId="3F08D50B" w:rsidR="00564AB8" w:rsidRPr="00DE60B0" w:rsidRDefault="00564AB8" w:rsidP="00E350A1">
                      <w:pPr>
                        <w:rPr>
                          <w:color w:val="FF0000"/>
                          <w:sz w:val="24"/>
                          <w:szCs w:val="24"/>
                        </w:rPr>
                      </w:pPr>
                      <w:r w:rsidRPr="00BB5030">
                        <w:rPr>
                          <w:sz w:val="24"/>
                          <w:szCs w:val="24"/>
                        </w:rPr>
                        <w:t>Name</w:t>
                      </w:r>
                      <w:r w:rsidRPr="005F053E">
                        <w:rPr>
                          <w:sz w:val="24"/>
                          <w:szCs w:val="24"/>
                        </w:rPr>
                        <w:t xml:space="preserve">: </w:t>
                      </w:r>
                      <w:r>
                        <w:rPr>
                          <w:sz w:val="24"/>
                          <w:szCs w:val="24"/>
                        </w:rPr>
                        <w:t xml:space="preserve">Steve Mitchell (Contracts Manager) </w:t>
                      </w:r>
                    </w:p>
                    <w:p w14:paraId="125E51BD" w14:textId="295F4F38" w:rsidR="00564AB8" w:rsidRPr="00BB5030" w:rsidRDefault="00564AB8" w:rsidP="00E350A1">
                      <w:pPr>
                        <w:rPr>
                          <w:sz w:val="24"/>
                          <w:szCs w:val="24"/>
                        </w:rPr>
                      </w:pPr>
                      <w:r w:rsidRPr="00BB5030">
                        <w:rPr>
                          <w:sz w:val="24"/>
                          <w:szCs w:val="24"/>
                        </w:rPr>
                        <w:t>Address:</w:t>
                      </w:r>
                      <w:r>
                        <w:rPr>
                          <w:sz w:val="24"/>
                          <w:szCs w:val="24"/>
                        </w:rPr>
                        <w:t xml:space="preserve"> Davies Design and construction, 77 </w:t>
                      </w:r>
                      <w:proofErr w:type="spellStart"/>
                      <w:r>
                        <w:rPr>
                          <w:sz w:val="24"/>
                          <w:szCs w:val="24"/>
                        </w:rPr>
                        <w:t>Elmers</w:t>
                      </w:r>
                      <w:proofErr w:type="spellEnd"/>
                      <w:r>
                        <w:rPr>
                          <w:sz w:val="24"/>
                          <w:szCs w:val="24"/>
                        </w:rPr>
                        <w:t xml:space="preserve"> End Road, London, SE207UU</w:t>
                      </w:r>
                    </w:p>
                    <w:p w14:paraId="47727BAD" w14:textId="179A45D0" w:rsidR="00564AB8" w:rsidRPr="00BB5030" w:rsidRDefault="00564AB8" w:rsidP="00E350A1">
                      <w:pPr>
                        <w:rPr>
                          <w:sz w:val="24"/>
                          <w:szCs w:val="24"/>
                        </w:rPr>
                      </w:pPr>
                      <w:r w:rsidRPr="00BB5030">
                        <w:rPr>
                          <w:sz w:val="24"/>
                          <w:szCs w:val="24"/>
                        </w:rPr>
                        <w:t>Email:</w:t>
                      </w:r>
                      <w:r>
                        <w:rPr>
                          <w:sz w:val="24"/>
                          <w:szCs w:val="24"/>
                        </w:rPr>
                        <w:t xml:space="preserve"> smitchell@ddclimited.com</w:t>
                      </w:r>
                    </w:p>
                    <w:p w14:paraId="0DFF88A6" w14:textId="10F6CD8C" w:rsidR="00564AB8" w:rsidRPr="00BB5030" w:rsidRDefault="00564AB8" w:rsidP="00E350A1">
                      <w:pPr>
                        <w:rPr>
                          <w:sz w:val="24"/>
                          <w:szCs w:val="24"/>
                        </w:rPr>
                      </w:pPr>
                      <w:r w:rsidRPr="00BB5030">
                        <w:rPr>
                          <w:sz w:val="24"/>
                          <w:szCs w:val="24"/>
                        </w:rPr>
                        <w:t>Phone:</w:t>
                      </w:r>
                      <w:r>
                        <w:rPr>
                          <w:sz w:val="24"/>
                          <w:szCs w:val="24"/>
                        </w:rPr>
                        <w:t xml:space="preserve"> 07980293209</w:t>
                      </w:r>
                    </w:p>
                  </w:txbxContent>
                </v:textbox>
                <w10:anchorlock/>
              </v:shape>
            </w:pict>
          </mc:Fallback>
        </mc:AlternateContent>
      </w:r>
    </w:p>
    <w:p w14:paraId="406DC8E0" w14:textId="77777777" w:rsidR="00E350A1" w:rsidRPr="000D03E9" w:rsidRDefault="00E350A1" w:rsidP="00E350A1">
      <w:pPr>
        <w:pStyle w:val="NoSpacing"/>
      </w:pPr>
    </w:p>
    <w:p w14:paraId="4EC009EC" w14:textId="77777777" w:rsidR="00E350A1" w:rsidRPr="000D03E9" w:rsidRDefault="00E350A1" w:rsidP="00E350A1">
      <w:pPr>
        <w:pStyle w:val="NoSpacing"/>
        <w:rPr>
          <w:rFonts w:ascii="Calibri" w:hAnsi="Calibri" w:cs="Tahoma"/>
          <w:bCs/>
          <w:szCs w:val="20"/>
        </w:rPr>
      </w:pPr>
    </w:p>
    <w:p w14:paraId="384986B1" w14:textId="77777777" w:rsidR="00E350A1" w:rsidRPr="00821CE2" w:rsidRDefault="00E350A1" w:rsidP="00E350A1">
      <w:pPr>
        <w:pStyle w:val="NoSpacing"/>
        <w:rPr>
          <w:rFonts w:ascii="Calibri" w:hAnsi="Calibri" w:cs="Tahoma"/>
          <w:bCs/>
          <w:sz w:val="24"/>
          <w:szCs w:val="24"/>
        </w:rPr>
      </w:pPr>
      <w:r w:rsidRPr="00821CE2">
        <w:rPr>
          <w:rFonts w:ascii="Calibri" w:hAnsi="Calibri" w:cs="Tahoma"/>
          <w:bCs/>
          <w:sz w:val="24"/>
          <w:szCs w:val="24"/>
        </w:rPr>
        <w:t xml:space="preserve">6. Please provide full contact details including the address where the main contractor accepts receipt of legal documents for the person responsible for the implementation of the CMP. </w:t>
      </w:r>
    </w:p>
    <w:p w14:paraId="77C0F39D" w14:textId="77777777" w:rsidR="00E350A1" w:rsidRPr="000D03E9" w:rsidRDefault="00E350A1" w:rsidP="00E350A1">
      <w:pPr>
        <w:pStyle w:val="NoSpacing"/>
        <w:rPr>
          <w:rFonts w:ascii="Calibri" w:hAnsi="Calibri" w:cs="Tahoma"/>
          <w:bCs/>
          <w:szCs w:val="20"/>
        </w:rPr>
      </w:pPr>
    </w:p>
    <w:p w14:paraId="404EBA88" w14:textId="77777777"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22027D78" wp14:editId="54943BCF">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318A67" w14:textId="14DBEF81" w:rsidR="00564AB8" w:rsidRPr="00BB5030" w:rsidRDefault="00564AB8" w:rsidP="00E350A1">
                            <w:pPr>
                              <w:rPr>
                                <w:sz w:val="24"/>
                                <w:szCs w:val="24"/>
                              </w:rPr>
                            </w:pPr>
                            <w:r w:rsidRPr="00BB5030">
                              <w:rPr>
                                <w:sz w:val="24"/>
                                <w:szCs w:val="24"/>
                              </w:rPr>
                              <w:t xml:space="preserve">Name: </w:t>
                            </w:r>
                            <w:r>
                              <w:rPr>
                                <w:sz w:val="24"/>
                                <w:szCs w:val="24"/>
                              </w:rPr>
                              <w:t>Frances Joyce</w:t>
                            </w:r>
                            <w:r>
                              <w:rPr>
                                <w:sz w:val="24"/>
                                <w:szCs w:val="24"/>
                              </w:rPr>
                              <w:tab/>
                            </w:r>
                          </w:p>
                          <w:p w14:paraId="32974B57" w14:textId="446918F3" w:rsidR="00564AB8" w:rsidRPr="00BB5030" w:rsidRDefault="00564AB8" w:rsidP="00E350A1">
                            <w:pPr>
                              <w:rPr>
                                <w:sz w:val="24"/>
                                <w:szCs w:val="24"/>
                              </w:rPr>
                            </w:pPr>
                            <w:r w:rsidRPr="00BB5030">
                              <w:rPr>
                                <w:sz w:val="24"/>
                                <w:szCs w:val="24"/>
                              </w:rPr>
                              <w:t>Address:</w:t>
                            </w:r>
                            <w:r>
                              <w:rPr>
                                <w:sz w:val="24"/>
                                <w:szCs w:val="24"/>
                              </w:rPr>
                              <w:t xml:space="preserve"> Davies Design &amp; Construction, 77 </w:t>
                            </w:r>
                            <w:proofErr w:type="spellStart"/>
                            <w:r>
                              <w:rPr>
                                <w:sz w:val="24"/>
                                <w:szCs w:val="24"/>
                              </w:rPr>
                              <w:t>Elmers</w:t>
                            </w:r>
                            <w:proofErr w:type="spellEnd"/>
                            <w:r>
                              <w:rPr>
                                <w:sz w:val="24"/>
                                <w:szCs w:val="24"/>
                              </w:rPr>
                              <w:t xml:space="preserve"> End road, London, SE207UU</w:t>
                            </w:r>
                          </w:p>
                          <w:p w14:paraId="71320BBD" w14:textId="6D1975E9" w:rsidR="00564AB8" w:rsidRPr="00BB5030" w:rsidRDefault="00564AB8" w:rsidP="00E350A1">
                            <w:pPr>
                              <w:rPr>
                                <w:sz w:val="24"/>
                                <w:szCs w:val="24"/>
                              </w:rPr>
                            </w:pPr>
                            <w:r w:rsidRPr="00BB5030">
                              <w:rPr>
                                <w:sz w:val="24"/>
                                <w:szCs w:val="24"/>
                              </w:rPr>
                              <w:t>Email:</w:t>
                            </w:r>
                            <w:r>
                              <w:rPr>
                                <w:sz w:val="24"/>
                                <w:szCs w:val="24"/>
                              </w:rPr>
                              <w:t xml:space="preserve"> fjoyce@ddclimited.com</w:t>
                            </w:r>
                          </w:p>
                          <w:p w14:paraId="27F94846" w14:textId="29D3EF85" w:rsidR="00564AB8" w:rsidRPr="00BB5030" w:rsidRDefault="00564AB8" w:rsidP="00E350A1">
                            <w:pPr>
                              <w:rPr>
                                <w:sz w:val="24"/>
                                <w:szCs w:val="24"/>
                              </w:rPr>
                            </w:pPr>
                            <w:r w:rsidRPr="00BB5030">
                              <w:rPr>
                                <w:sz w:val="24"/>
                                <w:szCs w:val="24"/>
                              </w:rPr>
                              <w:t>Phone:</w:t>
                            </w:r>
                            <w:r>
                              <w:rPr>
                                <w:sz w:val="24"/>
                                <w:szCs w:val="24"/>
                              </w:rPr>
                              <w:t xml:space="preserve"> 02087786111</w:t>
                            </w:r>
                          </w:p>
                        </w:txbxContent>
                      </wps:txbx>
                      <wps:bodyPr rot="0" vert="horz" wrap="square" lIns="91440" tIns="45720" rIns="91440" bIns="45720" anchor="t" anchorCtr="0">
                        <a:spAutoFit/>
                      </wps:bodyPr>
                    </wps:wsp>
                  </a:graphicData>
                </a:graphic>
              </wp:inline>
            </w:drawing>
          </mc:Choice>
          <mc:Fallback>
            <w:pict>
              <v:shape w14:anchorId="22027D78"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27318A67" w14:textId="14DBEF81" w:rsidR="00564AB8" w:rsidRPr="00BB5030" w:rsidRDefault="00564AB8" w:rsidP="00E350A1">
                      <w:pPr>
                        <w:rPr>
                          <w:sz w:val="24"/>
                          <w:szCs w:val="24"/>
                        </w:rPr>
                      </w:pPr>
                      <w:r w:rsidRPr="00BB5030">
                        <w:rPr>
                          <w:sz w:val="24"/>
                          <w:szCs w:val="24"/>
                        </w:rPr>
                        <w:t xml:space="preserve">Name: </w:t>
                      </w:r>
                      <w:r>
                        <w:rPr>
                          <w:sz w:val="24"/>
                          <w:szCs w:val="24"/>
                        </w:rPr>
                        <w:t>Frances Joyce</w:t>
                      </w:r>
                      <w:r>
                        <w:rPr>
                          <w:sz w:val="24"/>
                          <w:szCs w:val="24"/>
                        </w:rPr>
                        <w:tab/>
                      </w:r>
                    </w:p>
                    <w:p w14:paraId="32974B57" w14:textId="446918F3" w:rsidR="00564AB8" w:rsidRPr="00BB5030" w:rsidRDefault="00564AB8" w:rsidP="00E350A1">
                      <w:pPr>
                        <w:rPr>
                          <w:sz w:val="24"/>
                          <w:szCs w:val="24"/>
                        </w:rPr>
                      </w:pPr>
                      <w:r w:rsidRPr="00BB5030">
                        <w:rPr>
                          <w:sz w:val="24"/>
                          <w:szCs w:val="24"/>
                        </w:rPr>
                        <w:t>Address:</w:t>
                      </w:r>
                      <w:r>
                        <w:rPr>
                          <w:sz w:val="24"/>
                          <w:szCs w:val="24"/>
                        </w:rPr>
                        <w:t xml:space="preserve"> Davies Design &amp; Construction, 77 </w:t>
                      </w:r>
                      <w:proofErr w:type="spellStart"/>
                      <w:r>
                        <w:rPr>
                          <w:sz w:val="24"/>
                          <w:szCs w:val="24"/>
                        </w:rPr>
                        <w:t>Elmers</w:t>
                      </w:r>
                      <w:proofErr w:type="spellEnd"/>
                      <w:r>
                        <w:rPr>
                          <w:sz w:val="24"/>
                          <w:szCs w:val="24"/>
                        </w:rPr>
                        <w:t xml:space="preserve"> End road, London, SE207UU</w:t>
                      </w:r>
                    </w:p>
                    <w:p w14:paraId="71320BBD" w14:textId="6D1975E9" w:rsidR="00564AB8" w:rsidRPr="00BB5030" w:rsidRDefault="00564AB8" w:rsidP="00E350A1">
                      <w:pPr>
                        <w:rPr>
                          <w:sz w:val="24"/>
                          <w:szCs w:val="24"/>
                        </w:rPr>
                      </w:pPr>
                      <w:r w:rsidRPr="00BB5030">
                        <w:rPr>
                          <w:sz w:val="24"/>
                          <w:szCs w:val="24"/>
                        </w:rPr>
                        <w:t>Email:</w:t>
                      </w:r>
                      <w:r>
                        <w:rPr>
                          <w:sz w:val="24"/>
                          <w:szCs w:val="24"/>
                        </w:rPr>
                        <w:t xml:space="preserve"> fjoyce@ddclimited.com</w:t>
                      </w:r>
                    </w:p>
                    <w:p w14:paraId="27F94846" w14:textId="29D3EF85" w:rsidR="00564AB8" w:rsidRPr="00BB5030" w:rsidRDefault="00564AB8" w:rsidP="00E350A1">
                      <w:pPr>
                        <w:rPr>
                          <w:sz w:val="24"/>
                          <w:szCs w:val="24"/>
                        </w:rPr>
                      </w:pPr>
                      <w:r w:rsidRPr="00BB5030">
                        <w:rPr>
                          <w:sz w:val="24"/>
                          <w:szCs w:val="24"/>
                        </w:rPr>
                        <w:t>Phone:</w:t>
                      </w:r>
                      <w:r>
                        <w:rPr>
                          <w:sz w:val="24"/>
                          <w:szCs w:val="24"/>
                        </w:rPr>
                        <w:t xml:space="preserve"> 02087786111</w:t>
                      </w:r>
                    </w:p>
                  </w:txbxContent>
                </v:textbox>
                <w10:anchorlock/>
              </v:shape>
            </w:pict>
          </mc:Fallback>
        </mc:AlternateContent>
      </w:r>
    </w:p>
    <w:p w14:paraId="4823BA86" w14:textId="53319C0D" w:rsidR="00707533" w:rsidRPr="000D03E9" w:rsidRDefault="00707533">
      <w:pPr>
        <w:rPr>
          <w:b/>
          <w:color w:val="92D050"/>
          <w:sz w:val="96"/>
          <w:szCs w:val="96"/>
        </w:rPr>
      </w:pPr>
    </w:p>
    <w:p w14:paraId="1DB78577"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2487F774" w14:textId="77777777" w:rsidR="00B4024C" w:rsidRPr="000D03E9" w:rsidRDefault="004762D1" w:rsidP="00B4024C">
      <w:pPr>
        <w:pStyle w:val="NoSpacing"/>
        <w:rPr>
          <w:sz w:val="24"/>
          <w:szCs w:val="24"/>
        </w:rPr>
      </w:pPr>
      <w:r w:rsidRPr="000D03E9">
        <w:rPr>
          <w:sz w:val="24"/>
          <w:szCs w:val="24"/>
        </w:rPr>
        <w:t>1</w:t>
      </w:r>
      <w:r w:rsidR="00B4024C" w:rsidRPr="000D03E9">
        <w:rPr>
          <w:sz w:val="24"/>
          <w:szCs w:val="24"/>
        </w:rPr>
        <w:t>. Please provide a site location plan and a brief description of the site, surrounding area and development proposals for which the CMP applies.</w:t>
      </w:r>
    </w:p>
    <w:p w14:paraId="0F2CF316" w14:textId="77777777" w:rsidR="00B4024C" w:rsidRPr="000D03E9" w:rsidRDefault="00B4024C" w:rsidP="00B4024C">
      <w:pPr>
        <w:pStyle w:val="NoSpacing"/>
        <w:rPr>
          <w:sz w:val="24"/>
          <w:szCs w:val="24"/>
        </w:rPr>
      </w:pPr>
    </w:p>
    <w:p w14:paraId="4A765394" w14:textId="77777777"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55C75E85" wp14:editId="4105F174">
                <wp:extent cx="5506720" cy="67818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81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B4A7D2F" w14:textId="3DEA0C57" w:rsidR="00564AB8" w:rsidRDefault="00564AB8" w:rsidP="00C533CF">
                            <w:pPr>
                              <w:autoSpaceDE w:val="0"/>
                              <w:autoSpaceDN w:val="0"/>
                              <w:adjustRightInd w:val="0"/>
                              <w:rPr>
                                <w:rFonts w:eastAsia="Calibri"/>
                                <w:sz w:val="24"/>
                                <w:szCs w:val="24"/>
                              </w:rPr>
                            </w:pPr>
                            <w:r w:rsidRPr="00087381">
                              <w:rPr>
                                <w:rFonts w:eastAsia="Calibri"/>
                                <w:noProof/>
                                <w:sz w:val="24"/>
                                <w:szCs w:val="24"/>
                              </w:rPr>
                              <w:drawing>
                                <wp:inline distT="0" distB="0" distL="0" distR="0" wp14:anchorId="42991BE0" wp14:editId="03E250D2">
                                  <wp:extent cx="4561840" cy="2895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2900" cy="2915315"/>
                                          </a:xfrm>
                                          <a:prstGeom prst="rect">
                                            <a:avLst/>
                                          </a:prstGeom>
                                          <a:noFill/>
                                          <a:ln>
                                            <a:noFill/>
                                          </a:ln>
                                        </pic:spPr>
                                      </pic:pic>
                                    </a:graphicData>
                                  </a:graphic>
                                </wp:inline>
                              </w:drawing>
                            </w:r>
                          </w:p>
                          <w:p w14:paraId="106F9DD1" w14:textId="12167A8A" w:rsidR="00564AB8" w:rsidRDefault="00564AB8" w:rsidP="00C533CF">
                            <w:pPr>
                              <w:autoSpaceDE w:val="0"/>
                              <w:autoSpaceDN w:val="0"/>
                              <w:adjustRightInd w:val="0"/>
                              <w:rPr>
                                <w:ins w:id="0" w:author="Frances Joyce" w:date="2017-07-03T10:02:00Z"/>
                                <w:rFonts w:eastAsia="Calibri"/>
                                <w:sz w:val="24"/>
                                <w:szCs w:val="24"/>
                              </w:rPr>
                            </w:pPr>
                            <w:bookmarkStart w:id="1" w:name="_Hlk486240728"/>
                            <w:bookmarkStart w:id="2" w:name="_Hlk486240729"/>
                            <w:bookmarkStart w:id="3" w:name="_Hlk486240730"/>
                            <w:r w:rsidRPr="00842A4C">
                              <w:rPr>
                                <w:rFonts w:eastAsia="Calibri"/>
                                <w:sz w:val="24"/>
                                <w:szCs w:val="24"/>
                              </w:rPr>
                              <w:t>It is proposed to demolish an existing fourth floor mansard extension and</w:t>
                            </w:r>
                            <w:r>
                              <w:rPr>
                                <w:rFonts w:eastAsia="Calibri"/>
                                <w:sz w:val="24"/>
                                <w:szCs w:val="24"/>
                              </w:rPr>
                              <w:t xml:space="preserve"> planted screen to roof terrace. In its place, a glazed fourth floor extension is proposed with a screen being reinstalled on the roof </w:t>
                            </w:r>
                            <w:del w:id="4" w:author="Frances Joyce" w:date="2017-07-03T10:02:00Z">
                              <w:r w:rsidDel="005C22B9">
                                <w:rPr>
                                  <w:rFonts w:eastAsia="Calibri"/>
                                  <w:sz w:val="24"/>
                                  <w:szCs w:val="24"/>
                                </w:rPr>
                                <w:delText>terrace.</w:delText>
                              </w:r>
                            </w:del>
                            <w:ins w:id="5" w:author="Frances Joyce" w:date="2017-07-03T10:02:00Z">
                              <w:r>
                                <w:rPr>
                                  <w:rFonts w:eastAsia="Calibri"/>
                                  <w:sz w:val="24"/>
                                  <w:szCs w:val="24"/>
                                </w:rPr>
                                <w:t>terrace. (</w:t>
                              </w:r>
                            </w:ins>
                            <w:ins w:id="6" w:author="Frances Joyce" w:date="2017-07-03T10:03:00Z">
                              <w:r>
                                <w:rPr>
                                  <w:rFonts w:eastAsia="Calibri"/>
                                  <w:sz w:val="24"/>
                                  <w:szCs w:val="24"/>
                                </w:rPr>
                                <w:t>R</w:t>
                              </w:r>
                            </w:ins>
                            <w:ins w:id="7" w:author="Frances Joyce" w:date="2017-07-03T10:02:00Z">
                              <w:r>
                                <w:rPr>
                                  <w:rFonts w:eastAsia="Calibri"/>
                                  <w:sz w:val="24"/>
                                  <w:szCs w:val="24"/>
                                </w:rPr>
                                <w:t>ef: 2017/2337/</w:t>
                              </w:r>
                            </w:ins>
                            <w:ins w:id="8" w:author="Frances Joyce" w:date="2017-07-03T10:03:00Z">
                              <w:r>
                                <w:rPr>
                                  <w:rFonts w:eastAsia="Calibri"/>
                                  <w:sz w:val="24"/>
                                  <w:szCs w:val="24"/>
                                </w:rPr>
                                <w:t>P</w:t>
                              </w:r>
                            </w:ins>
                            <w:ins w:id="9" w:author="Frances Joyce" w:date="2017-07-03T10:02:00Z">
                              <w:r>
                                <w:rPr>
                                  <w:rFonts w:eastAsia="Calibri"/>
                                  <w:sz w:val="24"/>
                                  <w:szCs w:val="24"/>
                                </w:rPr>
                                <w:t xml:space="preserve">) </w:t>
                              </w:r>
                            </w:ins>
                          </w:p>
                          <w:p w14:paraId="0345CCDB" w14:textId="4FCA9289" w:rsidR="00564AB8" w:rsidRDefault="00564AB8" w:rsidP="00C533CF">
                            <w:pPr>
                              <w:autoSpaceDE w:val="0"/>
                              <w:autoSpaceDN w:val="0"/>
                              <w:adjustRightInd w:val="0"/>
                              <w:rPr>
                                <w:rFonts w:eastAsia="Calibri"/>
                                <w:sz w:val="24"/>
                                <w:szCs w:val="24"/>
                              </w:rPr>
                            </w:pPr>
                            <w:r>
                              <w:rPr>
                                <w:rFonts w:eastAsia="Calibri"/>
                                <w:sz w:val="24"/>
                                <w:szCs w:val="24"/>
                              </w:rPr>
                              <w:t xml:space="preserve"> In addition to these works two further planning applications have been submitted, the first to upgrade the office entrance at the front of the building. The works for this would include removing the existing glazed shopfront and replacing with a new glazed unit.</w:t>
                            </w:r>
                            <w:ins w:id="10" w:author="Frances Joyce" w:date="2017-07-03T10:02:00Z">
                              <w:r>
                                <w:rPr>
                                  <w:rFonts w:eastAsia="Calibri"/>
                                  <w:sz w:val="24"/>
                                  <w:szCs w:val="24"/>
                                </w:rPr>
                                <w:t xml:space="preserve"> (Ref: 2017</w:t>
                              </w:r>
                            </w:ins>
                            <w:ins w:id="11" w:author="Frances Joyce" w:date="2017-07-03T10:03:00Z">
                              <w:r>
                                <w:rPr>
                                  <w:rFonts w:eastAsia="Calibri"/>
                                  <w:sz w:val="24"/>
                                  <w:szCs w:val="24"/>
                                </w:rPr>
                                <w:t>/1885/P)</w:t>
                              </w:r>
                            </w:ins>
                          </w:p>
                          <w:p w14:paraId="59795E2E" w14:textId="6A82D2AA" w:rsidR="00564AB8" w:rsidRDefault="00564AB8" w:rsidP="00C533CF">
                            <w:pPr>
                              <w:autoSpaceDE w:val="0"/>
                              <w:autoSpaceDN w:val="0"/>
                              <w:adjustRightInd w:val="0"/>
                              <w:rPr>
                                <w:rFonts w:eastAsia="Calibri"/>
                                <w:sz w:val="24"/>
                                <w:szCs w:val="24"/>
                              </w:rPr>
                            </w:pPr>
                            <w:r>
                              <w:rPr>
                                <w:rFonts w:eastAsia="Calibri"/>
                                <w:sz w:val="24"/>
                                <w:szCs w:val="24"/>
                              </w:rPr>
                              <w:t xml:space="preserve">The final planning application includes works to the windows on the right-hand side of the building (if facing the Building) this would include replacing three windows with a larger vertical slot PPC Aluminium framed window. In addition to this the existing fire escape stair is to be replaced with a metal spiral staircase. </w:t>
                            </w:r>
                            <w:bookmarkEnd w:id="1"/>
                            <w:bookmarkEnd w:id="2"/>
                            <w:bookmarkEnd w:id="3"/>
                            <w:ins w:id="12" w:author="Frances Joyce" w:date="2017-07-03T10:03:00Z">
                              <w:r>
                                <w:rPr>
                                  <w:rFonts w:eastAsia="Calibri"/>
                                  <w:sz w:val="24"/>
                                  <w:szCs w:val="24"/>
                                </w:rPr>
                                <w:t>(Ref: 2017/2648/P)</w:t>
                              </w:r>
                            </w:ins>
                          </w:p>
                          <w:p w14:paraId="0647CCB4" w14:textId="1185B7D8" w:rsidR="00564AB8" w:rsidRDefault="00564AB8" w:rsidP="00C533CF">
                            <w:pPr>
                              <w:autoSpaceDE w:val="0"/>
                              <w:autoSpaceDN w:val="0"/>
                              <w:adjustRightInd w:val="0"/>
                              <w:rPr>
                                <w:rFonts w:eastAsia="Calibri"/>
                                <w:sz w:val="24"/>
                                <w:szCs w:val="24"/>
                              </w:rPr>
                            </w:pPr>
                            <w:r>
                              <w:rPr>
                                <w:rFonts w:eastAsia="Calibri"/>
                                <w:sz w:val="24"/>
                                <w:szCs w:val="24"/>
                              </w:rPr>
                              <w:t xml:space="preserve">There are three underground stations located nearby Holborn, Tottenham Court Road and Covent garden as well as being a 15-minute walk from Charing Cross. </w:t>
                            </w:r>
                          </w:p>
                        </w:txbxContent>
                      </wps:txbx>
                      <wps:bodyPr rot="0" vert="horz" wrap="square" lIns="91440" tIns="45720" rIns="91440" bIns="45720" anchor="t" anchorCtr="0">
                        <a:noAutofit/>
                      </wps:bodyPr>
                    </wps:wsp>
                  </a:graphicData>
                </a:graphic>
              </wp:inline>
            </w:drawing>
          </mc:Choice>
          <mc:Fallback>
            <w:pict>
              <v:shape w14:anchorId="55C75E85" id="_x0000_s1067" type="#_x0000_t202" style="width:433.6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" fillcolor="white [3201]" strokecolor="#d8d8d8 [2732]" strokeweight="1pt">
                <v:textbox>
                  <w:txbxContent>
                    <w:p w14:paraId="7B4A7D2F" w14:textId="3DEA0C57" w:rsidR="00564AB8" w:rsidRDefault="00564AB8" w:rsidP="00C533CF">
                      <w:pPr>
                        <w:autoSpaceDE w:val="0"/>
                        <w:autoSpaceDN w:val="0"/>
                        <w:adjustRightInd w:val="0"/>
                        <w:rPr>
                          <w:rFonts w:eastAsia="Calibri"/>
                          <w:sz w:val="24"/>
                          <w:szCs w:val="24"/>
                        </w:rPr>
                      </w:pPr>
                      <w:r w:rsidRPr="00087381">
                        <w:rPr>
                          <w:rFonts w:eastAsia="Calibri"/>
                          <w:noProof/>
                          <w:sz w:val="24"/>
                          <w:szCs w:val="24"/>
                        </w:rPr>
                        <w:drawing>
                          <wp:inline distT="0" distB="0" distL="0" distR="0" wp14:anchorId="42991BE0" wp14:editId="03E250D2">
                            <wp:extent cx="4561840" cy="2895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2900" cy="2915315"/>
                                    </a:xfrm>
                                    <a:prstGeom prst="rect">
                                      <a:avLst/>
                                    </a:prstGeom>
                                    <a:noFill/>
                                    <a:ln>
                                      <a:noFill/>
                                    </a:ln>
                                  </pic:spPr>
                                </pic:pic>
                              </a:graphicData>
                            </a:graphic>
                          </wp:inline>
                        </w:drawing>
                      </w:r>
                    </w:p>
                    <w:p w14:paraId="106F9DD1" w14:textId="12167A8A" w:rsidR="00564AB8" w:rsidRDefault="00564AB8" w:rsidP="00C533CF">
                      <w:pPr>
                        <w:autoSpaceDE w:val="0"/>
                        <w:autoSpaceDN w:val="0"/>
                        <w:adjustRightInd w:val="0"/>
                        <w:rPr>
                          <w:ins w:id="13" w:author="Frances Joyce" w:date="2017-07-03T10:02:00Z"/>
                          <w:rFonts w:eastAsia="Calibri"/>
                          <w:sz w:val="24"/>
                          <w:szCs w:val="24"/>
                        </w:rPr>
                      </w:pPr>
                      <w:bookmarkStart w:id="14" w:name="_Hlk486240728"/>
                      <w:bookmarkStart w:id="15" w:name="_Hlk486240729"/>
                      <w:bookmarkStart w:id="16" w:name="_Hlk486240730"/>
                      <w:r w:rsidRPr="00842A4C">
                        <w:rPr>
                          <w:rFonts w:eastAsia="Calibri"/>
                          <w:sz w:val="24"/>
                          <w:szCs w:val="24"/>
                        </w:rPr>
                        <w:t>It is proposed to demolish an existing fourth floor mansard extension and</w:t>
                      </w:r>
                      <w:r>
                        <w:rPr>
                          <w:rFonts w:eastAsia="Calibri"/>
                          <w:sz w:val="24"/>
                          <w:szCs w:val="24"/>
                        </w:rPr>
                        <w:t xml:space="preserve"> planted screen to roof terrace. In its place, a glazed fourth floor extension is proposed with a screen being reinstalled on the roof </w:t>
                      </w:r>
                      <w:del w:id="17" w:author="Frances Joyce" w:date="2017-07-03T10:02:00Z">
                        <w:r w:rsidDel="005C22B9">
                          <w:rPr>
                            <w:rFonts w:eastAsia="Calibri"/>
                            <w:sz w:val="24"/>
                            <w:szCs w:val="24"/>
                          </w:rPr>
                          <w:delText>terrace.</w:delText>
                        </w:r>
                      </w:del>
                      <w:ins w:id="18" w:author="Frances Joyce" w:date="2017-07-03T10:02:00Z">
                        <w:r>
                          <w:rPr>
                            <w:rFonts w:eastAsia="Calibri"/>
                            <w:sz w:val="24"/>
                            <w:szCs w:val="24"/>
                          </w:rPr>
                          <w:t>terrace. (</w:t>
                        </w:r>
                      </w:ins>
                      <w:ins w:id="19" w:author="Frances Joyce" w:date="2017-07-03T10:03:00Z">
                        <w:r>
                          <w:rPr>
                            <w:rFonts w:eastAsia="Calibri"/>
                            <w:sz w:val="24"/>
                            <w:szCs w:val="24"/>
                          </w:rPr>
                          <w:t>R</w:t>
                        </w:r>
                      </w:ins>
                      <w:ins w:id="20" w:author="Frances Joyce" w:date="2017-07-03T10:02:00Z">
                        <w:r>
                          <w:rPr>
                            <w:rFonts w:eastAsia="Calibri"/>
                            <w:sz w:val="24"/>
                            <w:szCs w:val="24"/>
                          </w:rPr>
                          <w:t>ef: 2017/2337/</w:t>
                        </w:r>
                      </w:ins>
                      <w:ins w:id="21" w:author="Frances Joyce" w:date="2017-07-03T10:03:00Z">
                        <w:r>
                          <w:rPr>
                            <w:rFonts w:eastAsia="Calibri"/>
                            <w:sz w:val="24"/>
                            <w:szCs w:val="24"/>
                          </w:rPr>
                          <w:t>P</w:t>
                        </w:r>
                      </w:ins>
                      <w:ins w:id="22" w:author="Frances Joyce" w:date="2017-07-03T10:02:00Z">
                        <w:r>
                          <w:rPr>
                            <w:rFonts w:eastAsia="Calibri"/>
                            <w:sz w:val="24"/>
                            <w:szCs w:val="24"/>
                          </w:rPr>
                          <w:t xml:space="preserve">) </w:t>
                        </w:r>
                      </w:ins>
                    </w:p>
                    <w:p w14:paraId="0345CCDB" w14:textId="4FCA9289" w:rsidR="00564AB8" w:rsidRDefault="00564AB8" w:rsidP="00C533CF">
                      <w:pPr>
                        <w:autoSpaceDE w:val="0"/>
                        <w:autoSpaceDN w:val="0"/>
                        <w:adjustRightInd w:val="0"/>
                        <w:rPr>
                          <w:rFonts w:eastAsia="Calibri"/>
                          <w:sz w:val="24"/>
                          <w:szCs w:val="24"/>
                        </w:rPr>
                      </w:pPr>
                      <w:r>
                        <w:rPr>
                          <w:rFonts w:eastAsia="Calibri"/>
                          <w:sz w:val="24"/>
                          <w:szCs w:val="24"/>
                        </w:rPr>
                        <w:t xml:space="preserve"> In addition to these works two further planning applications have been submitted, the first to upgrade the office entrance at the front of the building. The works for this would include removing the existing glazed shopfront and replacing with a new glazed unit.</w:t>
                      </w:r>
                      <w:ins w:id="23" w:author="Frances Joyce" w:date="2017-07-03T10:02:00Z">
                        <w:r>
                          <w:rPr>
                            <w:rFonts w:eastAsia="Calibri"/>
                            <w:sz w:val="24"/>
                            <w:szCs w:val="24"/>
                          </w:rPr>
                          <w:t xml:space="preserve"> (Ref: 2017</w:t>
                        </w:r>
                      </w:ins>
                      <w:ins w:id="24" w:author="Frances Joyce" w:date="2017-07-03T10:03:00Z">
                        <w:r>
                          <w:rPr>
                            <w:rFonts w:eastAsia="Calibri"/>
                            <w:sz w:val="24"/>
                            <w:szCs w:val="24"/>
                          </w:rPr>
                          <w:t>/1885/P)</w:t>
                        </w:r>
                      </w:ins>
                    </w:p>
                    <w:p w14:paraId="59795E2E" w14:textId="6A82D2AA" w:rsidR="00564AB8" w:rsidRDefault="00564AB8" w:rsidP="00C533CF">
                      <w:pPr>
                        <w:autoSpaceDE w:val="0"/>
                        <w:autoSpaceDN w:val="0"/>
                        <w:adjustRightInd w:val="0"/>
                        <w:rPr>
                          <w:rFonts w:eastAsia="Calibri"/>
                          <w:sz w:val="24"/>
                          <w:szCs w:val="24"/>
                        </w:rPr>
                      </w:pPr>
                      <w:r>
                        <w:rPr>
                          <w:rFonts w:eastAsia="Calibri"/>
                          <w:sz w:val="24"/>
                          <w:szCs w:val="24"/>
                        </w:rPr>
                        <w:t xml:space="preserve">The final planning application includes works to the windows on the right-hand side of the building (if facing the Building) this would include replacing three windows with a larger vertical slot PPC Aluminium framed window. In addition to this the existing fire escape stair is to be replaced with a metal spiral staircase. </w:t>
                      </w:r>
                      <w:bookmarkEnd w:id="14"/>
                      <w:bookmarkEnd w:id="15"/>
                      <w:bookmarkEnd w:id="16"/>
                      <w:ins w:id="25" w:author="Frances Joyce" w:date="2017-07-03T10:03:00Z">
                        <w:r>
                          <w:rPr>
                            <w:rFonts w:eastAsia="Calibri"/>
                            <w:sz w:val="24"/>
                            <w:szCs w:val="24"/>
                          </w:rPr>
                          <w:t>(Ref: 2017/2648/P)</w:t>
                        </w:r>
                      </w:ins>
                    </w:p>
                    <w:p w14:paraId="0647CCB4" w14:textId="1185B7D8" w:rsidR="00564AB8" w:rsidRDefault="00564AB8" w:rsidP="00C533CF">
                      <w:pPr>
                        <w:autoSpaceDE w:val="0"/>
                        <w:autoSpaceDN w:val="0"/>
                        <w:adjustRightInd w:val="0"/>
                        <w:rPr>
                          <w:rFonts w:eastAsia="Calibri"/>
                          <w:sz w:val="24"/>
                          <w:szCs w:val="24"/>
                        </w:rPr>
                      </w:pPr>
                      <w:r>
                        <w:rPr>
                          <w:rFonts w:eastAsia="Calibri"/>
                          <w:sz w:val="24"/>
                          <w:szCs w:val="24"/>
                        </w:rPr>
                        <w:t xml:space="preserve">There are three underground stations located nearby Holborn, Tottenham Court Road and Covent garden as well as being a 15-minute walk from Charing Cross. </w:t>
                      </w:r>
                    </w:p>
                  </w:txbxContent>
                </v:textbox>
                <w10:anchorlock/>
              </v:shape>
            </w:pict>
          </mc:Fallback>
        </mc:AlternateContent>
      </w:r>
    </w:p>
    <w:p w14:paraId="387144A2" w14:textId="77777777" w:rsidR="00B83419" w:rsidRPr="000D03E9" w:rsidRDefault="00B83419" w:rsidP="00B4024C">
      <w:pPr>
        <w:pStyle w:val="NoSpacing"/>
        <w:rPr>
          <w:sz w:val="24"/>
          <w:szCs w:val="24"/>
        </w:rPr>
      </w:pPr>
    </w:p>
    <w:p w14:paraId="279D2F6E" w14:textId="386D59BE" w:rsidR="00B4024C" w:rsidRPr="000D03E9" w:rsidRDefault="004762D1" w:rsidP="00B4024C">
      <w:pPr>
        <w:pStyle w:val="NoSpacing"/>
        <w:rPr>
          <w:sz w:val="24"/>
          <w:szCs w:val="24"/>
        </w:rPr>
      </w:pPr>
      <w:r w:rsidRPr="000D03E9">
        <w:rPr>
          <w:sz w:val="24"/>
          <w:szCs w:val="24"/>
        </w:rPr>
        <w:lastRenderedPageBreak/>
        <w:t>2</w:t>
      </w:r>
      <w:r w:rsidR="00B4024C" w:rsidRPr="000D03E9">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0D03E9">
        <w:rPr>
          <w:sz w:val="24"/>
          <w:szCs w:val="24"/>
        </w:rPr>
        <w:t>close proximity</w:t>
      </w:r>
      <w:proofErr w:type="gramEnd"/>
      <w:r w:rsidR="00B4024C" w:rsidRPr="000D03E9">
        <w:rPr>
          <w:sz w:val="24"/>
          <w:szCs w:val="24"/>
        </w:rPr>
        <w:t xml:space="preserve"> to residential dwellings). </w:t>
      </w:r>
    </w:p>
    <w:p w14:paraId="54315851" w14:textId="77777777" w:rsidR="00C35B88" w:rsidRPr="000D03E9" w:rsidRDefault="00C35B88" w:rsidP="00B4024C">
      <w:pPr>
        <w:pStyle w:val="NoSpacing"/>
        <w:rPr>
          <w:sz w:val="24"/>
          <w:szCs w:val="24"/>
        </w:rPr>
      </w:pPr>
    </w:p>
    <w:p w14:paraId="5C20DC4F" w14:textId="77777777" w:rsidR="00A76CD1" w:rsidRDefault="00C35B88" w:rsidP="009A5A10">
      <w:pPr>
        <w:pStyle w:val="NoSpacing"/>
        <w:rPr>
          <w:rFonts w:ascii="Calibri" w:hAnsi="Calibri" w:cs="Tahoma"/>
          <w:bCs/>
          <w:sz w:val="24"/>
          <w:szCs w:val="24"/>
        </w:rPr>
      </w:pPr>
      <w:r w:rsidRPr="000D03E9">
        <w:rPr>
          <w:noProof/>
          <w:sz w:val="24"/>
          <w:szCs w:val="24"/>
          <w:lang w:eastAsia="en-GB"/>
        </w:rPr>
        <w:lastRenderedPageBreak/>
        <mc:AlternateContent>
          <mc:Choice Requires="wps">
            <w:drawing>
              <wp:inline distT="0" distB="0" distL="0" distR="0" wp14:anchorId="03E734AD" wp14:editId="2E24E167">
                <wp:extent cx="5506720" cy="8705850"/>
                <wp:effectExtent l="0" t="0" r="1778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705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D7D9D4" w14:textId="77777777" w:rsidR="00564AB8" w:rsidRPr="00BB5030" w:rsidRDefault="00564AB8" w:rsidP="00C35B88">
                            <w:pPr>
                              <w:rPr>
                                <w:sz w:val="24"/>
                                <w:szCs w:val="24"/>
                              </w:rPr>
                            </w:pPr>
                            <w:r w:rsidRPr="00BB5030">
                              <w:rPr>
                                <w:sz w:val="24"/>
                                <w:szCs w:val="24"/>
                              </w:rPr>
                              <w:t xml:space="preserve">Description as per item 1 above. </w:t>
                            </w:r>
                          </w:p>
                          <w:p w14:paraId="02CC7BA7" w14:textId="3516C51F" w:rsidR="00564AB8" w:rsidRDefault="00564AB8" w:rsidP="00784B4A">
                            <w:pPr>
                              <w:rPr>
                                <w:sz w:val="24"/>
                                <w:szCs w:val="24"/>
                              </w:rPr>
                            </w:pPr>
                            <w:r>
                              <w:rPr>
                                <w:sz w:val="24"/>
                                <w:szCs w:val="24"/>
                              </w:rPr>
                              <w:t xml:space="preserve">With regards size: existing internal floor space = 190m2 this will be lost during demolition and replaced with 214m2 of gross internal floor space. </w:t>
                            </w:r>
                          </w:p>
                          <w:p w14:paraId="79B05CC7" w14:textId="107E423B" w:rsidR="00564AB8" w:rsidRDefault="00564AB8" w:rsidP="00784B4A">
                            <w:pPr>
                              <w:rPr>
                                <w:sz w:val="24"/>
                                <w:szCs w:val="24"/>
                              </w:rPr>
                            </w:pPr>
                            <w:r>
                              <w:rPr>
                                <w:sz w:val="24"/>
                                <w:szCs w:val="24"/>
                              </w:rPr>
                              <w:t xml:space="preserve">New construction for the timber screen on the terrace will be replaced with a geometric metal screen. The current uPVC doors are to be replaced with PPC Aluminium framed glazed doors. A flat roof is to be installed with a waterproof membrane system and concrete paving within the plant enclosure. The walls of the extension are to be black painted bricks and the windows PPC Aluminium framed glazed panels. </w:t>
                            </w:r>
                          </w:p>
                          <w:p w14:paraId="7DE43773" w14:textId="2531CAD0" w:rsidR="00564AB8" w:rsidRPr="00396753" w:rsidRDefault="00564AB8" w:rsidP="00C35B88">
                            <w:pPr>
                              <w:rPr>
                                <w:sz w:val="24"/>
                                <w:szCs w:val="24"/>
                              </w:rPr>
                            </w:pPr>
                            <w:r w:rsidRPr="00C563CC">
                              <w:rPr>
                                <w:sz w:val="24"/>
                                <w:szCs w:val="24"/>
                              </w:rPr>
                              <w:t xml:space="preserve">The site is situated on </w:t>
                            </w:r>
                            <w:r>
                              <w:rPr>
                                <w:sz w:val="24"/>
                                <w:szCs w:val="24"/>
                              </w:rPr>
                              <w:t xml:space="preserve">a dead-end road off Smarts place which leads to High Holborn and is predominately </w:t>
                            </w:r>
                            <w:r w:rsidRPr="00396753">
                              <w:rPr>
                                <w:sz w:val="24"/>
                                <w:szCs w:val="24"/>
                              </w:rPr>
                              <w:t>surrounded by commercial premises</w:t>
                            </w:r>
                            <w:r>
                              <w:rPr>
                                <w:sz w:val="24"/>
                                <w:szCs w:val="24"/>
                              </w:rPr>
                              <w:t xml:space="preserve"> </w:t>
                            </w:r>
                            <w:del w:id="26" w:author="James Lawrie" w:date="2017-06-29T16:25:00Z">
                              <w:r w:rsidDel="008D2D51">
                                <w:rPr>
                                  <w:sz w:val="24"/>
                                  <w:szCs w:val="24"/>
                                </w:rPr>
                                <w:delText xml:space="preserve">and </w:delText>
                              </w:r>
                            </w:del>
                            <w:ins w:id="27" w:author="James Lawrie" w:date="2017-06-29T16:25:00Z">
                              <w:r>
                                <w:rPr>
                                  <w:sz w:val="24"/>
                                  <w:szCs w:val="24"/>
                                </w:rPr>
                                <w:t xml:space="preserve">with residential </w:t>
                              </w:r>
                            </w:ins>
                            <w:del w:id="28" w:author="James Lawrie" w:date="2017-06-29T16:25:00Z">
                              <w:r w:rsidDel="008D2D51">
                                <w:rPr>
                                  <w:sz w:val="24"/>
                                  <w:szCs w:val="24"/>
                                </w:rPr>
                                <w:delText xml:space="preserve">adjacent </w:delText>
                              </w:r>
                            </w:del>
                            <w:r>
                              <w:rPr>
                                <w:sz w:val="24"/>
                                <w:szCs w:val="24"/>
                              </w:rPr>
                              <w:t>apartments</w:t>
                            </w:r>
                            <w:ins w:id="29" w:author="James Lawrie" w:date="2017-06-29T16:25:00Z">
                              <w:r w:rsidRPr="008D2D51">
                                <w:rPr>
                                  <w:sz w:val="24"/>
                                  <w:szCs w:val="24"/>
                                </w:rPr>
                                <w:t xml:space="preserve"> </w:t>
                              </w:r>
                              <w:r>
                                <w:rPr>
                                  <w:sz w:val="24"/>
                                  <w:szCs w:val="24"/>
                                </w:rPr>
                                <w:t>adjacent</w:t>
                              </w:r>
                            </w:ins>
                            <w:r w:rsidRPr="00396753">
                              <w:rPr>
                                <w:sz w:val="24"/>
                                <w:szCs w:val="24"/>
                              </w:rPr>
                              <w:t>.</w:t>
                            </w:r>
                          </w:p>
                          <w:p w14:paraId="373042F8" w14:textId="6FDA7C0C" w:rsidR="00564AB8" w:rsidRPr="00396753" w:rsidRDefault="00564AB8" w:rsidP="00C563CC">
                            <w:pPr>
                              <w:autoSpaceDE w:val="0"/>
                              <w:autoSpaceDN w:val="0"/>
                              <w:adjustRightInd w:val="0"/>
                              <w:rPr>
                                <w:rFonts w:eastAsia="Calibri"/>
                                <w:sz w:val="24"/>
                                <w:szCs w:val="24"/>
                              </w:rPr>
                            </w:pPr>
                            <w:r w:rsidRPr="00396753">
                              <w:rPr>
                                <w:rFonts w:eastAsia="Calibri"/>
                                <w:sz w:val="24"/>
                                <w:szCs w:val="24"/>
                              </w:rPr>
                              <w:t xml:space="preserve">We do not anticipate any major issues or challenges outside of </w:t>
                            </w:r>
                            <w:del w:id="30" w:author="James Lawrie" w:date="2017-06-29T16:25:00Z">
                              <w:r w:rsidRPr="00396753" w:rsidDel="008D2D51">
                                <w:rPr>
                                  <w:rFonts w:eastAsia="Calibri"/>
                                  <w:sz w:val="24"/>
                                  <w:szCs w:val="24"/>
                                </w:rPr>
                                <w:delText>the norm</w:delText>
                              </w:r>
                            </w:del>
                            <w:ins w:id="31" w:author="James Lawrie" w:date="2017-06-29T16:25:00Z">
                              <w:r>
                                <w:rPr>
                                  <w:rFonts w:eastAsia="Calibri"/>
                                  <w:sz w:val="24"/>
                                  <w:szCs w:val="24"/>
                                </w:rPr>
                                <w:t>standard construction operations</w:t>
                              </w:r>
                            </w:ins>
                            <w:r w:rsidRPr="00396753">
                              <w:rPr>
                                <w:rFonts w:eastAsia="Calibri"/>
                                <w:sz w:val="24"/>
                                <w:szCs w:val="24"/>
                              </w:rPr>
                              <w:t xml:space="preserve">. Priority will be given to maintaining </w:t>
                            </w:r>
                            <w:del w:id="32" w:author="James Lawrie" w:date="2017-06-29T16:26:00Z">
                              <w:r w:rsidRPr="00396753" w:rsidDel="008D2D51">
                                <w:rPr>
                                  <w:rFonts w:eastAsia="Calibri"/>
                                  <w:sz w:val="24"/>
                                  <w:szCs w:val="24"/>
                                </w:rPr>
                                <w:delText xml:space="preserve">good and </w:delText>
                              </w:r>
                            </w:del>
                            <w:r w:rsidRPr="00396753">
                              <w:rPr>
                                <w:rFonts w:eastAsia="Calibri"/>
                                <w:sz w:val="24"/>
                                <w:szCs w:val="24"/>
                              </w:rPr>
                              <w:t>safe</w:t>
                            </w:r>
                            <w:ins w:id="33" w:author="James Lawrie" w:date="2017-06-29T16:26:00Z">
                              <w:r>
                                <w:rPr>
                                  <w:rFonts w:eastAsia="Calibri"/>
                                  <w:sz w:val="24"/>
                                  <w:szCs w:val="24"/>
                                </w:rPr>
                                <w:t xml:space="preserve"> and appropriate</w:t>
                              </w:r>
                            </w:ins>
                            <w:r w:rsidRPr="00396753">
                              <w:rPr>
                                <w:rFonts w:eastAsia="Calibri"/>
                                <w:sz w:val="24"/>
                                <w:szCs w:val="24"/>
                              </w:rPr>
                              <w:t xml:space="preserve"> access for pedestrians using the nearby </w:t>
                            </w:r>
                            <w:r>
                              <w:rPr>
                                <w:rFonts w:eastAsia="Calibri"/>
                                <w:sz w:val="24"/>
                                <w:szCs w:val="24"/>
                              </w:rPr>
                              <w:t>alley</w:t>
                            </w:r>
                            <w:r w:rsidRPr="00396753">
                              <w:rPr>
                                <w:rFonts w:eastAsia="Calibri"/>
                                <w:sz w:val="24"/>
                                <w:szCs w:val="24"/>
                              </w:rPr>
                              <w:t>way</w:t>
                            </w:r>
                            <w:r>
                              <w:rPr>
                                <w:rFonts w:eastAsia="Calibri"/>
                                <w:sz w:val="24"/>
                                <w:szCs w:val="24"/>
                              </w:rPr>
                              <w:t xml:space="preserve"> and pavement</w:t>
                            </w:r>
                            <w:r w:rsidRPr="00396753">
                              <w:rPr>
                                <w:rFonts w:eastAsia="Calibri"/>
                                <w:sz w:val="24"/>
                                <w:szCs w:val="24"/>
                              </w:rPr>
                              <w:t xml:space="preserve"> in front of the site</w:t>
                            </w:r>
                            <w:ins w:id="34" w:author="James Lawrie" w:date="2017-06-29T16:26:00Z">
                              <w:r>
                                <w:rPr>
                                  <w:rFonts w:eastAsia="Calibri"/>
                                  <w:sz w:val="24"/>
                                  <w:szCs w:val="24"/>
                                </w:rPr>
                                <w:t>.  A</w:t>
                              </w:r>
                            </w:ins>
                            <w:del w:id="35" w:author="James Lawrie" w:date="2017-06-29T16:26:00Z">
                              <w:r w:rsidRPr="00396753" w:rsidDel="008D2D51">
                                <w:rPr>
                                  <w:rFonts w:eastAsia="Calibri"/>
                                  <w:sz w:val="24"/>
                                  <w:szCs w:val="24"/>
                                </w:rPr>
                                <w:delText xml:space="preserve"> and a</w:delText>
                              </w:r>
                            </w:del>
                            <w:r w:rsidRPr="00396753">
                              <w:rPr>
                                <w:rFonts w:eastAsia="Calibri"/>
                                <w:sz w:val="24"/>
                                <w:szCs w:val="24"/>
                              </w:rPr>
                              <w:t xml:space="preserve">ll sub-contractors and suppliers will be briefed on agreed access and egress </w:t>
                            </w:r>
                            <w:del w:id="36" w:author="James Lawrie" w:date="2017-06-29T16:26:00Z">
                              <w:r w:rsidRPr="00396753" w:rsidDel="008D2D51">
                                <w:rPr>
                                  <w:rFonts w:eastAsia="Calibri"/>
                                  <w:sz w:val="24"/>
                                  <w:szCs w:val="24"/>
                                </w:rPr>
                                <w:delText xml:space="preserve">for </w:delText>
                              </w:r>
                            </w:del>
                            <w:ins w:id="37" w:author="James Lawrie" w:date="2017-06-29T16:26:00Z">
                              <w:r>
                                <w:rPr>
                                  <w:rFonts w:eastAsia="Calibri"/>
                                  <w:sz w:val="24"/>
                                  <w:szCs w:val="24"/>
                                </w:rPr>
                                <w:t>to and from</w:t>
                              </w:r>
                              <w:r w:rsidRPr="00396753">
                                <w:rPr>
                                  <w:rFonts w:eastAsia="Calibri"/>
                                  <w:sz w:val="24"/>
                                  <w:szCs w:val="24"/>
                                </w:rPr>
                                <w:t xml:space="preserve"> </w:t>
                              </w:r>
                            </w:ins>
                            <w:r w:rsidRPr="00396753">
                              <w:rPr>
                                <w:rFonts w:eastAsia="Calibri"/>
                                <w:sz w:val="24"/>
                                <w:szCs w:val="24"/>
                              </w:rPr>
                              <w:t xml:space="preserve">the site prior to commencement of works. </w:t>
                            </w:r>
                          </w:p>
                          <w:p w14:paraId="56102947" w14:textId="42727E34" w:rsidR="00564AB8" w:rsidRPr="005F053E" w:rsidRDefault="00564AB8" w:rsidP="00C563CC">
                            <w:pPr>
                              <w:autoSpaceDE w:val="0"/>
                              <w:autoSpaceDN w:val="0"/>
                              <w:adjustRightInd w:val="0"/>
                              <w:rPr>
                                <w:rFonts w:cstheme="minorHAnsi"/>
                                <w:sz w:val="24"/>
                                <w:szCs w:val="24"/>
                              </w:rPr>
                            </w:pPr>
                            <w:r w:rsidRPr="005F053E">
                              <w:rPr>
                                <w:rFonts w:cstheme="minorHAnsi"/>
                                <w:sz w:val="24"/>
                                <w:szCs w:val="24"/>
                              </w:rPr>
                              <w:t xml:space="preserve">In terms of the </w:t>
                            </w:r>
                            <w:r w:rsidRPr="005F053E">
                              <w:rPr>
                                <w:rFonts w:cstheme="minorHAnsi"/>
                                <w:sz w:val="24"/>
                                <w:szCs w:val="24"/>
                                <w:u w:val="single"/>
                              </w:rPr>
                              <w:t>main issues and challenges</w:t>
                            </w:r>
                            <w:r w:rsidRPr="005F053E">
                              <w:rPr>
                                <w:rFonts w:cstheme="minorHAnsi"/>
                                <w:sz w:val="24"/>
                                <w:szCs w:val="24"/>
                              </w:rPr>
                              <w:t>. These are as follows:</w:t>
                            </w:r>
                          </w:p>
                          <w:p w14:paraId="637EF481" w14:textId="678A495F" w:rsidR="00564AB8" w:rsidRPr="005F053E" w:rsidRDefault="00564AB8" w:rsidP="00DE61C0">
                            <w:pPr>
                              <w:rPr>
                                <w:rFonts w:cstheme="minorHAnsi"/>
                                <w:sz w:val="24"/>
                                <w:szCs w:val="24"/>
                                <w:highlight w:val="yellow"/>
                              </w:rPr>
                            </w:pPr>
                            <w:ins w:id="38" w:author="James Lawrie" w:date="2017-06-29T16:28:00Z">
                              <w:r w:rsidRPr="008D2D51">
                                <w:rPr>
                                  <w:rFonts w:cstheme="minorHAnsi"/>
                                  <w:b/>
                                  <w:sz w:val="24"/>
                                  <w:szCs w:val="24"/>
                                  <w:rPrChange w:id="39" w:author="James Lawrie" w:date="2017-06-29T16:28:00Z">
                                    <w:rPr>
                                      <w:rFonts w:cstheme="minorHAnsi"/>
                                      <w:sz w:val="24"/>
                                      <w:szCs w:val="24"/>
                                    </w:rPr>
                                  </w:rPrChange>
                                </w:rPr>
                                <w:t>Vehicular Access</w:t>
                              </w:r>
                              <w:r>
                                <w:rPr>
                                  <w:rFonts w:cstheme="minorHAnsi"/>
                                  <w:sz w:val="24"/>
                                  <w:szCs w:val="24"/>
                                </w:rPr>
                                <w:t xml:space="preserve"> - </w:t>
                              </w:r>
                            </w:ins>
                            <w:r w:rsidRPr="005F053E">
                              <w:rPr>
                                <w:rFonts w:cstheme="minorHAnsi"/>
                                <w:sz w:val="24"/>
                                <w:szCs w:val="24"/>
                              </w:rPr>
                              <w:t xml:space="preserve">Vehicles will enter the site via high Holborn and through Smarts Place onto </w:t>
                            </w:r>
                            <w:proofErr w:type="spellStart"/>
                            <w:r w:rsidRPr="005F053E">
                              <w:rPr>
                                <w:rFonts w:cstheme="minorHAnsi"/>
                                <w:sz w:val="24"/>
                                <w:szCs w:val="24"/>
                              </w:rPr>
                              <w:t>Stukeley</w:t>
                            </w:r>
                            <w:proofErr w:type="spellEnd"/>
                            <w:r w:rsidRPr="005F053E">
                              <w:rPr>
                                <w:rFonts w:cstheme="minorHAnsi"/>
                                <w:sz w:val="24"/>
                                <w:szCs w:val="24"/>
                              </w:rPr>
                              <w:t xml:space="preserve"> Street. </w:t>
                            </w:r>
                            <w:del w:id="40" w:author="James Lawrie" w:date="2017-06-29T16:27:00Z">
                              <w:r w:rsidRPr="005F053E" w:rsidDel="008D2D51">
                                <w:rPr>
                                  <w:rFonts w:cstheme="minorHAnsi"/>
                                  <w:sz w:val="24"/>
                                  <w:szCs w:val="24"/>
                                </w:rPr>
                                <w:delText>Some large works are being carried out to the</w:delText>
                              </w:r>
                            </w:del>
                            <w:ins w:id="41" w:author="James Lawrie" w:date="2017-06-29T16:27:00Z">
                              <w:r>
                                <w:rPr>
                                  <w:rFonts w:cstheme="minorHAnsi"/>
                                  <w:sz w:val="24"/>
                                  <w:szCs w:val="24"/>
                                </w:rPr>
                                <w:t>The neighbouring</w:t>
                              </w:r>
                            </w:ins>
                            <w:r w:rsidRPr="005F053E">
                              <w:rPr>
                                <w:rFonts w:cstheme="minorHAnsi"/>
                                <w:sz w:val="24"/>
                                <w:szCs w:val="24"/>
                              </w:rPr>
                              <w:t xml:space="preserve"> Arab Press house on the corner of High Holborn and Smarts Place</w:t>
                            </w:r>
                            <w:ins w:id="42" w:author="James Lawrie" w:date="2017-06-29T16:27:00Z">
                              <w:r>
                                <w:rPr>
                                  <w:rFonts w:cstheme="minorHAnsi"/>
                                  <w:sz w:val="24"/>
                                  <w:szCs w:val="24"/>
                                </w:rPr>
                                <w:t xml:space="preserve"> is undergoing an extensive refurbishment and ex</w:t>
                              </w:r>
                            </w:ins>
                            <w:ins w:id="43" w:author="James Lawrie" w:date="2017-06-29T16:28:00Z">
                              <w:r>
                                <w:rPr>
                                  <w:rFonts w:cstheme="minorHAnsi"/>
                                  <w:sz w:val="24"/>
                                  <w:szCs w:val="24"/>
                                </w:rPr>
                                <w:t>tension</w:t>
                              </w:r>
                            </w:ins>
                            <w:r w:rsidRPr="005F053E">
                              <w:rPr>
                                <w:rFonts w:cstheme="minorHAnsi"/>
                                <w:sz w:val="24"/>
                                <w:szCs w:val="24"/>
                              </w:rPr>
                              <w:t xml:space="preserve">. </w:t>
                            </w:r>
                            <w:proofErr w:type="gramStart"/>
                            <w:r w:rsidRPr="005F053E">
                              <w:rPr>
                                <w:rFonts w:cstheme="minorHAnsi"/>
                                <w:sz w:val="24"/>
                                <w:szCs w:val="24"/>
                              </w:rPr>
                              <w:t>In order to</w:t>
                            </w:r>
                            <w:proofErr w:type="gramEnd"/>
                            <w:r w:rsidRPr="005F053E">
                              <w:rPr>
                                <w:rFonts w:cstheme="minorHAnsi"/>
                                <w:sz w:val="24"/>
                                <w:szCs w:val="24"/>
                              </w:rPr>
                              <w:t xml:space="preserve"> limit potential issues, we have </w:t>
                            </w:r>
                            <w:del w:id="44" w:author="James Lawrie" w:date="2017-06-29T16:28:00Z">
                              <w:r w:rsidRPr="005F053E" w:rsidDel="008D2D51">
                                <w:rPr>
                                  <w:rFonts w:cstheme="minorHAnsi"/>
                                  <w:sz w:val="24"/>
                                  <w:szCs w:val="24"/>
                                </w:rPr>
                                <w:delText>had a meeting</w:delText>
                              </w:r>
                            </w:del>
                            <w:ins w:id="45" w:author="James Lawrie" w:date="2017-06-29T16:28:00Z">
                              <w:r>
                                <w:rPr>
                                  <w:rFonts w:cstheme="minorHAnsi"/>
                                  <w:sz w:val="24"/>
                                  <w:szCs w:val="24"/>
                                </w:rPr>
                                <w:t>met</w:t>
                              </w:r>
                            </w:ins>
                            <w:r>
                              <w:rPr>
                                <w:rFonts w:cstheme="minorHAnsi"/>
                                <w:sz w:val="24"/>
                                <w:szCs w:val="24"/>
                              </w:rPr>
                              <w:t xml:space="preserve"> with the principal contractors (Collins) P</w:t>
                            </w:r>
                            <w:r w:rsidRPr="005F053E">
                              <w:rPr>
                                <w:rFonts w:cstheme="minorHAnsi"/>
                                <w:sz w:val="24"/>
                                <w:szCs w:val="24"/>
                              </w:rPr>
                              <w:t xml:space="preserve">roject </w:t>
                            </w:r>
                            <w:r>
                              <w:rPr>
                                <w:rFonts w:cstheme="minorHAnsi"/>
                                <w:sz w:val="24"/>
                                <w:szCs w:val="24"/>
                              </w:rPr>
                              <w:t>M</w:t>
                            </w:r>
                            <w:r w:rsidRPr="005F053E">
                              <w:rPr>
                                <w:rFonts w:cstheme="minorHAnsi"/>
                                <w:sz w:val="24"/>
                                <w:szCs w:val="24"/>
                              </w:rPr>
                              <w:t>anager to ensure that waste clearances and site deliveries where practicable do</w:t>
                            </w:r>
                            <w:ins w:id="46" w:author="James Lawrie" w:date="2017-06-29T16:29:00Z">
                              <w:r>
                                <w:rPr>
                                  <w:rFonts w:cstheme="minorHAnsi"/>
                                  <w:sz w:val="24"/>
                                  <w:szCs w:val="24"/>
                                </w:rPr>
                                <w:t xml:space="preserve"> no</w:t>
                              </w:r>
                            </w:ins>
                            <w:del w:id="47" w:author="James Lawrie" w:date="2017-06-29T16:29:00Z">
                              <w:r w:rsidRPr="005F053E" w:rsidDel="008D2D51">
                                <w:rPr>
                                  <w:rFonts w:cstheme="minorHAnsi"/>
                                  <w:sz w:val="24"/>
                                  <w:szCs w:val="24"/>
                                </w:rPr>
                                <w:delText>n’</w:delText>
                              </w:r>
                            </w:del>
                            <w:r w:rsidRPr="005F053E">
                              <w:rPr>
                                <w:rFonts w:cstheme="minorHAnsi"/>
                                <w:sz w:val="24"/>
                                <w:szCs w:val="24"/>
                              </w:rPr>
                              <w:t xml:space="preserve">t overlap and cause unnecessary access and egress issues. Further to this meeting both parties feel there will be little in the way of issue for deliveries and will ensure good working relations are maintained through good communication throughout the project. </w:t>
                            </w:r>
                            <w:proofErr w:type="gramStart"/>
                            <w:r w:rsidRPr="005F053E">
                              <w:rPr>
                                <w:rFonts w:cstheme="minorHAnsi"/>
                                <w:sz w:val="24"/>
                                <w:szCs w:val="24"/>
                              </w:rPr>
                              <w:t>In order to</w:t>
                            </w:r>
                            <w:proofErr w:type="gramEnd"/>
                            <w:r w:rsidRPr="005F053E">
                              <w:rPr>
                                <w:rFonts w:cstheme="minorHAnsi"/>
                                <w:sz w:val="24"/>
                                <w:szCs w:val="24"/>
                              </w:rPr>
                              <w:t xml:space="preserve"> ensure limited issues a delivery schedule will be drawn up, we will liaise with </w:t>
                            </w:r>
                            <w:r w:rsidRPr="00AA4C9E">
                              <w:rPr>
                                <w:rFonts w:cstheme="minorHAnsi"/>
                                <w:sz w:val="24"/>
                                <w:szCs w:val="24"/>
                              </w:rPr>
                              <w:t>Peter Bonney</w:t>
                            </w:r>
                            <w:ins w:id="48" w:author="Frances Joyce" w:date="2017-07-03T10:05:00Z">
                              <w:r>
                                <w:rPr>
                                  <w:rFonts w:cstheme="minorHAnsi"/>
                                  <w:sz w:val="24"/>
                                  <w:szCs w:val="24"/>
                                </w:rPr>
                                <w:t xml:space="preserve"> (Project Manager)</w:t>
                              </w:r>
                            </w:ins>
                            <w:r w:rsidRPr="005F053E">
                              <w:rPr>
                                <w:rFonts w:cstheme="minorHAnsi"/>
                                <w:sz w:val="24"/>
                                <w:szCs w:val="24"/>
                              </w:rPr>
                              <w:t xml:space="preserve"> of Collins construction to ensure little overlap takes place.</w:t>
                            </w:r>
                            <w:ins w:id="49" w:author="Frances Joyce" w:date="2017-07-03T10:05:00Z">
                              <w:r>
                                <w:rPr>
                                  <w:rFonts w:cstheme="minorHAnsi"/>
                                  <w:sz w:val="24"/>
                                  <w:szCs w:val="24"/>
                                </w:rPr>
                                <w:t xml:space="preserve"> </w:t>
                              </w:r>
                            </w:ins>
                            <w:ins w:id="50" w:author="Frances Joyce" w:date="2017-07-03T10:20:00Z">
                              <w:r>
                                <w:rPr>
                                  <w:rFonts w:cstheme="minorHAnsi"/>
                                  <w:sz w:val="24"/>
                                  <w:szCs w:val="24"/>
                                </w:rPr>
                                <w:t xml:space="preserve">Once on site we will have a further meeting with </w:t>
                              </w:r>
                            </w:ins>
                            <w:ins w:id="51" w:author="Frances Joyce" w:date="2017-07-03T10:22:00Z">
                              <w:r>
                                <w:rPr>
                                  <w:rFonts w:cstheme="minorHAnsi"/>
                                  <w:sz w:val="24"/>
                                  <w:szCs w:val="24"/>
                                </w:rPr>
                                <w:t>P</w:t>
                              </w:r>
                            </w:ins>
                            <w:ins w:id="52" w:author="Frances Joyce" w:date="2017-07-03T10:20:00Z">
                              <w:r>
                                <w:rPr>
                                  <w:rFonts w:cstheme="minorHAnsi"/>
                                  <w:sz w:val="24"/>
                                  <w:szCs w:val="24"/>
                                </w:rPr>
                                <w:t>eter to establish the set delivery times for his site a</w:t>
                              </w:r>
                            </w:ins>
                            <w:ins w:id="53" w:author="Frances Joyce" w:date="2017-07-03T10:21:00Z">
                              <w:r>
                                <w:rPr>
                                  <w:rFonts w:cstheme="minorHAnsi"/>
                                  <w:sz w:val="24"/>
                                  <w:szCs w:val="24"/>
                                </w:rPr>
                                <w:t>nd draw up a</w:t>
                              </w:r>
                            </w:ins>
                            <w:ins w:id="54" w:author="Frances Joyce" w:date="2017-07-03T13:56:00Z">
                              <w:r>
                                <w:rPr>
                                  <w:rFonts w:cstheme="minorHAnsi"/>
                                  <w:sz w:val="24"/>
                                  <w:szCs w:val="24"/>
                                </w:rPr>
                                <w:t xml:space="preserve"> sensible</w:t>
                              </w:r>
                            </w:ins>
                            <w:ins w:id="55" w:author="Frances Joyce" w:date="2017-07-03T13:58:00Z">
                              <w:r>
                                <w:rPr>
                                  <w:rFonts w:cstheme="minorHAnsi"/>
                                  <w:sz w:val="24"/>
                                  <w:szCs w:val="24"/>
                                </w:rPr>
                                <w:t>,</w:t>
                              </w:r>
                            </w:ins>
                            <w:ins w:id="56" w:author="Frances Joyce" w:date="2017-07-03T13:56:00Z">
                              <w:r>
                                <w:rPr>
                                  <w:rFonts w:cstheme="minorHAnsi"/>
                                  <w:sz w:val="24"/>
                                  <w:szCs w:val="24"/>
                                </w:rPr>
                                <w:t xml:space="preserve"> mutually agreeable</w:t>
                              </w:r>
                            </w:ins>
                            <w:ins w:id="57" w:author="Frances Joyce" w:date="2017-07-03T10:21:00Z">
                              <w:r>
                                <w:rPr>
                                  <w:rFonts w:cstheme="minorHAnsi"/>
                                  <w:sz w:val="24"/>
                                  <w:szCs w:val="24"/>
                                </w:rPr>
                                <w:t xml:space="preserve"> delivery schedule</w:t>
                              </w:r>
                            </w:ins>
                            <w:ins w:id="58" w:author="Frances Joyce" w:date="2017-07-03T13:56:00Z">
                              <w:r>
                                <w:rPr>
                                  <w:rFonts w:cstheme="minorHAnsi"/>
                                  <w:sz w:val="24"/>
                                  <w:szCs w:val="24"/>
                                </w:rPr>
                                <w:t xml:space="preserve">. </w:t>
                              </w:r>
                            </w:ins>
                            <w:ins w:id="59" w:author="Frances Joyce" w:date="2017-07-03T10:23:00Z">
                              <w:r>
                                <w:rPr>
                                  <w:rFonts w:cstheme="minorHAnsi"/>
                                  <w:sz w:val="24"/>
                                  <w:szCs w:val="24"/>
                                </w:rPr>
                                <w:t>As well as the Arab press House, Pearson’s delivery bay is located on the opposite side of smart</w:t>
                              </w:r>
                            </w:ins>
                            <w:ins w:id="60" w:author="Frances Joyce" w:date="2017-07-03T13:58:00Z">
                              <w:r>
                                <w:rPr>
                                  <w:rFonts w:cstheme="minorHAnsi"/>
                                  <w:sz w:val="24"/>
                                  <w:szCs w:val="24"/>
                                </w:rPr>
                                <w:t>s</w:t>
                              </w:r>
                            </w:ins>
                            <w:ins w:id="61" w:author="Frances Joyce" w:date="2017-07-03T10:23:00Z">
                              <w:r>
                                <w:rPr>
                                  <w:rFonts w:cstheme="minorHAnsi"/>
                                  <w:sz w:val="24"/>
                                  <w:szCs w:val="24"/>
                                </w:rPr>
                                <w:t xml:space="preserve"> place </w:t>
                              </w:r>
                            </w:ins>
                            <w:ins w:id="62" w:author="Frances Joyce" w:date="2017-07-03T10:24:00Z">
                              <w:r>
                                <w:rPr>
                                  <w:rFonts w:cstheme="minorHAnsi"/>
                                  <w:sz w:val="24"/>
                                  <w:szCs w:val="24"/>
                                </w:rPr>
                                <w:t>I have</w:t>
                              </w:r>
                            </w:ins>
                            <w:ins w:id="63" w:author="Frances Joyce" w:date="2017-07-03T10:23:00Z">
                              <w:r>
                                <w:rPr>
                                  <w:rFonts w:cstheme="minorHAnsi"/>
                                  <w:sz w:val="24"/>
                                  <w:szCs w:val="24"/>
                                </w:rPr>
                                <w:t xml:space="preserve"> had correspondence with the facilities manage</w:t>
                              </w:r>
                            </w:ins>
                            <w:ins w:id="64" w:author="Frances Joyce" w:date="2017-07-03T13:57:00Z">
                              <w:r>
                                <w:rPr>
                                  <w:rFonts w:cstheme="minorHAnsi"/>
                                  <w:sz w:val="24"/>
                                  <w:szCs w:val="24"/>
                                </w:rPr>
                                <w:t xml:space="preserve">r, we </w:t>
                              </w:r>
                            </w:ins>
                            <w:ins w:id="65" w:author="Frances Joyce" w:date="2017-07-03T13:58:00Z">
                              <w:r>
                                <w:rPr>
                                  <w:rFonts w:cstheme="minorHAnsi"/>
                                  <w:sz w:val="24"/>
                                  <w:szCs w:val="24"/>
                                </w:rPr>
                                <w:t>do not envisage this to be an issue</w:t>
                              </w:r>
                            </w:ins>
                            <w:ins w:id="66" w:author="Frances Joyce" w:date="2017-07-03T10:24:00Z">
                              <w:r>
                                <w:rPr>
                                  <w:rFonts w:cstheme="minorHAnsi"/>
                                  <w:sz w:val="24"/>
                                  <w:szCs w:val="24"/>
                                </w:rPr>
                                <w:t>. (see appended documents)</w:t>
                              </w:r>
                            </w:ins>
                            <w:del w:id="67" w:author="Frances Joyce" w:date="2017-07-03T10:05:00Z">
                              <w:r w:rsidRPr="005F053E" w:rsidDel="005C22B9">
                                <w:rPr>
                                  <w:rFonts w:cstheme="minorHAnsi"/>
                                  <w:sz w:val="24"/>
                                  <w:szCs w:val="24"/>
                                </w:rPr>
                                <w:delText xml:space="preserve"> </w:delText>
                              </w:r>
                            </w:del>
                          </w:p>
                          <w:p w14:paraId="26777BC6" w14:textId="1E286C6A" w:rsidR="00564AB8" w:rsidRDefault="00564AB8" w:rsidP="00481E2D">
                            <w:pPr>
                              <w:autoSpaceDE w:val="0"/>
                              <w:autoSpaceDN w:val="0"/>
                              <w:adjustRightInd w:val="0"/>
                              <w:jc w:val="both"/>
                              <w:rPr>
                                <w:rFonts w:ascii="Calibri" w:hAnsi="Calibri" w:cs="Tahoma"/>
                                <w:bCs/>
                                <w:sz w:val="24"/>
                                <w:szCs w:val="24"/>
                              </w:rPr>
                            </w:pPr>
                            <w:r w:rsidRPr="0038610F">
                              <w:rPr>
                                <w:rFonts w:ascii="Calibri" w:hAnsi="Calibri" w:cs="Tahoma"/>
                                <w:b/>
                                <w:bCs/>
                                <w:sz w:val="24"/>
                                <w:szCs w:val="24"/>
                              </w:rPr>
                              <w:t>Management of the noise</w:t>
                            </w:r>
                            <w:r>
                              <w:rPr>
                                <w:rFonts w:ascii="Calibri" w:hAnsi="Calibri" w:cs="Tahoma"/>
                                <w:b/>
                                <w:bCs/>
                                <w:sz w:val="24"/>
                                <w:szCs w:val="24"/>
                              </w:rPr>
                              <w:t xml:space="preserve"> and dust</w:t>
                            </w:r>
                            <w:r w:rsidRPr="0038610F">
                              <w:rPr>
                                <w:rFonts w:ascii="Calibri" w:hAnsi="Calibri" w:cs="Tahoma"/>
                                <w:b/>
                                <w:bCs/>
                                <w:sz w:val="24"/>
                                <w:szCs w:val="24"/>
                              </w:rPr>
                              <w:t xml:space="preserve"> arising from works </w:t>
                            </w:r>
                            <w:r w:rsidRPr="0038610F">
                              <w:rPr>
                                <w:rFonts w:ascii="Calibri" w:hAnsi="Calibri" w:cs="Tahoma"/>
                                <w:bCs/>
                                <w:sz w:val="24"/>
                                <w:szCs w:val="24"/>
                              </w:rPr>
                              <w:t>– noise will be managed on the site by adhering to guide</w:t>
                            </w:r>
                            <w:del w:id="68" w:author="James Lawrie" w:date="2017-06-29T16:33:00Z">
                              <w:r w:rsidRPr="0038610F" w:rsidDel="008D2D51">
                                <w:rPr>
                                  <w:rFonts w:ascii="Calibri" w:hAnsi="Calibri" w:cs="Tahoma"/>
                                  <w:bCs/>
                                  <w:sz w:val="24"/>
                                  <w:szCs w:val="24"/>
                                </w:rPr>
                                <w:delText xml:space="preserve"> </w:delText>
                              </w:r>
                            </w:del>
                            <w:r w:rsidRPr="0038610F">
                              <w:rPr>
                                <w:rFonts w:ascii="Calibri" w:hAnsi="Calibri" w:cs="Tahoma"/>
                                <w:bCs/>
                                <w:sz w:val="24"/>
                                <w:szCs w:val="24"/>
                              </w:rPr>
                              <w:t>line</w:t>
                            </w:r>
                            <w:r>
                              <w:rPr>
                                <w:rFonts w:ascii="Calibri" w:hAnsi="Calibri" w:cs="Tahoma"/>
                                <w:bCs/>
                                <w:sz w:val="24"/>
                                <w:szCs w:val="24"/>
                              </w:rPr>
                              <w:t xml:space="preserve">s set out by Camden. Where possible dust will be limited by using protection where necessary and mitigating techniques. </w:t>
                            </w:r>
                          </w:p>
                          <w:p w14:paraId="1AA8F709" w14:textId="77777777" w:rsidR="00564AB8" w:rsidRDefault="00564AB8" w:rsidP="00481E2D">
                            <w:pPr>
                              <w:autoSpaceDE w:val="0"/>
                              <w:autoSpaceDN w:val="0"/>
                              <w:adjustRightInd w:val="0"/>
                              <w:jc w:val="both"/>
                              <w:rPr>
                                <w:rFonts w:ascii="Calibri" w:hAnsi="Calibri" w:cs="Tahoma"/>
                                <w:bCs/>
                                <w:sz w:val="24"/>
                                <w:szCs w:val="24"/>
                              </w:rPr>
                            </w:pPr>
                          </w:p>
                          <w:p w14:paraId="7A805503" w14:textId="77777777" w:rsidR="00564AB8" w:rsidRPr="0038610F" w:rsidRDefault="00564AB8" w:rsidP="00481E2D">
                            <w:pPr>
                              <w:autoSpaceDE w:val="0"/>
                              <w:autoSpaceDN w:val="0"/>
                              <w:adjustRightInd w:val="0"/>
                              <w:jc w:val="both"/>
                              <w:rPr>
                                <w:rFonts w:ascii="Calibri" w:hAnsi="Calibri" w:cs="Tahoma"/>
                                <w:bCs/>
                                <w:sz w:val="24"/>
                                <w:szCs w:val="24"/>
                              </w:rPr>
                            </w:pPr>
                          </w:p>
                          <w:p w14:paraId="1876F3E6" w14:textId="77777777" w:rsidR="00564AB8" w:rsidRDefault="00564AB8" w:rsidP="00DE61C0">
                            <w:pPr>
                              <w:rPr>
                                <w:rFonts w:ascii="Arial" w:hAnsi="Arial" w:cs="Arial"/>
                                <w:sz w:val="20"/>
                                <w:szCs w:val="20"/>
                                <w:highlight w:val="yellow"/>
                              </w:rPr>
                            </w:pPr>
                          </w:p>
                        </w:txbxContent>
                      </wps:txbx>
                      <wps:bodyPr rot="0" vert="horz" wrap="square" lIns="91440" tIns="45720" rIns="91440" bIns="45720" anchor="t" anchorCtr="0">
                        <a:noAutofit/>
                      </wps:bodyPr>
                    </wps:wsp>
                  </a:graphicData>
                </a:graphic>
              </wp:inline>
            </w:drawing>
          </mc:Choice>
          <mc:Fallback>
            <w:pict>
              <v:shape w14:anchorId="03E734AD" id="_x0000_s1068" type="#_x0000_t202" style="width:433.6pt;height:6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" fillcolor="white [3201]" strokecolor="#d8d8d8 [2732]" strokeweight="1pt">
                <v:textbox>
                  <w:txbxContent>
                    <w:p w14:paraId="5BD7D9D4" w14:textId="77777777" w:rsidR="00564AB8" w:rsidRPr="00BB5030" w:rsidRDefault="00564AB8" w:rsidP="00C35B88">
                      <w:pPr>
                        <w:rPr>
                          <w:sz w:val="24"/>
                          <w:szCs w:val="24"/>
                        </w:rPr>
                      </w:pPr>
                      <w:r w:rsidRPr="00BB5030">
                        <w:rPr>
                          <w:sz w:val="24"/>
                          <w:szCs w:val="24"/>
                        </w:rPr>
                        <w:t xml:space="preserve">Description as per item 1 above. </w:t>
                      </w:r>
                    </w:p>
                    <w:p w14:paraId="02CC7BA7" w14:textId="3516C51F" w:rsidR="00564AB8" w:rsidRDefault="00564AB8" w:rsidP="00784B4A">
                      <w:pPr>
                        <w:rPr>
                          <w:sz w:val="24"/>
                          <w:szCs w:val="24"/>
                        </w:rPr>
                      </w:pPr>
                      <w:r>
                        <w:rPr>
                          <w:sz w:val="24"/>
                          <w:szCs w:val="24"/>
                        </w:rPr>
                        <w:t xml:space="preserve">With regards size: existing internal floor space = 190m2 this will be lost during demolition and replaced with 214m2 of gross internal floor space. </w:t>
                      </w:r>
                    </w:p>
                    <w:p w14:paraId="79B05CC7" w14:textId="107E423B" w:rsidR="00564AB8" w:rsidRDefault="00564AB8" w:rsidP="00784B4A">
                      <w:pPr>
                        <w:rPr>
                          <w:sz w:val="24"/>
                          <w:szCs w:val="24"/>
                        </w:rPr>
                      </w:pPr>
                      <w:r>
                        <w:rPr>
                          <w:sz w:val="24"/>
                          <w:szCs w:val="24"/>
                        </w:rPr>
                        <w:t xml:space="preserve">New construction for the timber screen on the terrace will be replaced with a geometric metal screen. The current uPVC doors are to be replaced with PPC Aluminium framed glazed doors. A flat roof is to be installed with a waterproof membrane system and concrete paving within the plant enclosure. The walls of the extension are to be black painted bricks and the windows PPC Aluminium framed glazed panels. </w:t>
                      </w:r>
                    </w:p>
                    <w:p w14:paraId="7DE43773" w14:textId="2531CAD0" w:rsidR="00564AB8" w:rsidRPr="00396753" w:rsidRDefault="00564AB8" w:rsidP="00C35B88">
                      <w:pPr>
                        <w:rPr>
                          <w:sz w:val="24"/>
                          <w:szCs w:val="24"/>
                        </w:rPr>
                      </w:pPr>
                      <w:r w:rsidRPr="00C563CC">
                        <w:rPr>
                          <w:sz w:val="24"/>
                          <w:szCs w:val="24"/>
                        </w:rPr>
                        <w:t xml:space="preserve">The site is situated on </w:t>
                      </w:r>
                      <w:r>
                        <w:rPr>
                          <w:sz w:val="24"/>
                          <w:szCs w:val="24"/>
                        </w:rPr>
                        <w:t xml:space="preserve">a dead-end road off Smarts place which leads to High Holborn and is predominately </w:t>
                      </w:r>
                      <w:r w:rsidRPr="00396753">
                        <w:rPr>
                          <w:sz w:val="24"/>
                          <w:szCs w:val="24"/>
                        </w:rPr>
                        <w:t>surrounded by commercial premises</w:t>
                      </w:r>
                      <w:r>
                        <w:rPr>
                          <w:sz w:val="24"/>
                          <w:szCs w:val="24"/>
                        </w:rPr>
                        <w:t xml:space="preserve"> </w:t>
                      </w:r>
                      <w:del w:id="69" w:author="James Lawrie" w:date="2017-06-29T16:25:00Z">
                        <w:r w:rsidDel="008D2D51">
                          <w:rPr>
                            <w:sz w:val="24"/>
                            <w:szCs w:val="24"/>
                          </w:rPr>
                          <w:delText xml:space="preserve">and </w:delText>
                        </w:r>
                      </w:del>
                      <w:ins w:id="70" w:author="James Lawrie" w:date="2017-06-29T16:25:00Z">
                        <w:r>
                          <w:rPr>
                            <w:sz w:val="24"/>
                            <w:szCs w:val="24"/>
                          </w:rPr>
                          <w:t xml:space="preserve">with residential </w:t>
                        </w:r>
                      </w:ins>
                      <w:del w:id="71" w:author="James Lawrie" w:date="2017-06-29T16:25:00Z">
                        <w:r w:rsidDel="008D2D51">
                          <w:rPr>
                            <w:sz w:val="24"/>
                            <w:szCs w:val="24"/>
                          </w:rPr>
                          <w:delText xml:space="preserve">adjacent </w:delText>
                        </w:r>
                      </w:del>
                      <w:r>
                        <w:rPr>
                          <w:sz w:val="24"/>
                          <w:szCs w:val="24"/>
                        </w:rPr>
                        <w:t>apartments</w:t>
                      </w:r>
                      <w:ins w:id="72" w:author="James Lawrie" w:date="2017-06-29T16:25:00Z">
                        <w:r w:rsidRPr="008D2D51">
                          <w:rPr>
                            <w:sz w:val="24"/>
                            <w:szCs w:val="24"/>
                          </w:rPr>
                          <w:t xml:space="preserve"> </w:t>
                        </w:r>
                        <w:r>
                          <w:rPr>
                            <w:sz w:val="24"/>
                            <w:szCs w:val="24"/>
                          </w:rPr>
                          <w:t>adjacent</w:t>
                        </w:r>
                      </w:ins>
                      <w:r w:rsidRPr="00396753">
                        <w:rPr>
                          <w:sz w:val="24"/>
                          <w:szCs w:val="24"/>
                        </w:rPr>
                        <w:t>.</w:t>
                      </w:r>
                    </w:p>
                    <w:p w14:paraId="373042F8" w14:textId="6FDA7C0C" w:rsidR="00564AB8" w:rsidRPr="00396753" w:rsidRDefault="00564AB8" w:rsidP="00C563CC">
                      <w:pPr>
                        <w:autoSpaceDE w:val="0"/>
                        <w:autoSpaceDN w:val="0"/>
                        <w:adjustRightInd w:val="0"/>
                        <w:rPr>
                          <w:rFonts w:eastAsia="Calibri"/>
                          <w:sz w:val="24"/>
                          <w:szCs w:val="24"/>
                        </w:rPr>
                      </w:pPr>
                      <w:r w:rsidRPr="00396753">
                        <w:rPr>
                          <w:rFonts w:eastAsia="Calibri"/>
                          <w:sz w:val="24"/>
                          <w:szCs w:val="24"/>
                        </w:rPr>
                        <w:t xml:space="preserve">We do not anticipate any major issues or challenges outside of </w:t>
                      </w:r>
                      <w:del w:id="73" w:author="James Lawrie" w:date="2017-06-29T16:25:00Z">
                        <w:r w:rsidRPr="00396753" w:rsidDel="008D2D51">
                          <w:rPr>
                            <w:rFonts w:eastAsia="Calibri"/>
                            <w:sz w:val="24"/>
                            <w:szCs w:val="24"/>
                          </w:rPr>
                          <w:delText>the norm</w:delText>
                        </w:r>
                      </w:del>
                      <w:ins w:id="74" w:author="James Lawrie" w:date="2017-06-29T16:25:00Z">
                        <w:r>
                          <w:rPr>
                            <w:rFonts w:eastAsia="Calibri"/>
                            <w:sz w:val="24"/>
                            <w:szCs w:val="24"/>
                          </w:rPr>
                          <w:t>standard construction operations</w:t>
                        </w:r>
                      </w:ins>
                      <w:r w:rsidRPr="00396753">
                        <w:rPr>
                          <w:rFonts w:eastAsia="Calibri"/>
                          <w:sz w:val="24"/>
                          <w:szCs w:val="24"/>
                        </w:rPr>
                        <w:t xml:space="preserve">. Priority will be given to maintaining </w:t>
                      </w:r>
                      <w:del w:id="75" w:author="James Lawrie" w:date="2017-06-29T16:26:00Z">
                        <w:r w:rsidRPr="00396753" w:rsidDel="008D2D51">
                          <w:rPr>
                            <w:rFonts w:eastAsia="Calibri"/>
                            <w:sz w:val="24"/>
                            <w:szCs w:val="24"/>
                          </w:rPr>
                          <w:delText xml:space="preserve">good and </w:delText>
                        </w:r>
                      </w:del>
                      <w:r w:rsidRPr="00396753">
                        <w:rPr>
                          <w:rFonts w:eastAsia="Calibri"/>
                          <w:sz w:val="24"/>
                          <w:szCs w:val="24"/>
                        </w:rPr>
                        <w:t>safe</w:t>
                      </w:r>
                      <w:ins w:id="76" w:author="James Lawrie" w:date="2017-06-29T16:26:00Z">
                        <w:r>
                          <w:rPr>
                            <w:rFonts w:eastAsia="Calibri"/>
                            <w:sz w:val="24"/>
                            <w:szCs w:val="24"/>
                          </w:rPr>
                          <w:t xml:space="preserve"> and appropriate</w:t>
                        </w:r>
                      </w:ins>
                      <w:r w:rsidRPr="00396753">
                        <w:rPr>
                          <w:rFonts w:eastAsia="Calibri"/>
                          <w:sz w:val="24"/>
                          <w:szCs w:val="24"/>
                        </w:rPr>
                        <w:t xml:space="preserve"> access for pedestrians using the nearby </w:t>
                      </w:r>
                      <w:r>
                        <w:rPr>
                          <w:rFonts w:eastAsia="Calibri"/>
                          <w:sz w:val="24"/>
                          <w:szCs w:val="24"/>
                        </w:rPr>
                        <w:t>alley</w:t>
                      </w:r>
                      <w:r w:rsidRPr="00396753">
                        <w:rPr>
                          <w:rFonts w:eastAsia="Calibri"/>
                          <w:sz w:val="24"/>
                          <w:szCs w:val="24"/>
                        </w:rPr>
                        <w:t>way</w:t>
                      </w:r>
                      <w:r>
                        <w:rPr>
                          <w:rFonts w:eastAsia="Calibri"/>
                          <w:sz w:val="24"/>
                          <w:szCs w:val="24"/>
                        </w:rPr>
                        <w:t xml:space="preserve"> and pavement</w:t>
                      </w:r>
                      <w:r w:rsidRPr="00396753">
                        <w:rPr>
                          <w:rFonts w:eastAsia="Calibri"/>
                          <w:sz w:val="24"/>
                          <w:szCs w:val="24"/>
                        </w:rPr>
                        <w:t xml:space="preserve"> in front of the site</w:t>
                      </w:r>
                      <w:ins w:id="77" w:author="James Lawrie" w:date="2017-06-29T16:26:00Z">
                        <w:r>
                          <w:rPr>
                            <w:rFonts w:eastAsia="Calibri"/>
                            <w:sz w:val="24"/>
                            <w:szCs w:val="24"/>
                          </w:rPr>
                          <w:t>.  A</w:t>
                        </w:r>
                      </w:ins>
                      <w:del w:id="78" w:author="James Lawrie" w:date="2017-06-29T16:26:00Z">
                        <w:r w:rsidRPr="00396753" w:rsidDel="008D2D51">
                          <w:rPr>
                            <w:rFonts w:eastAsia="Calibri"/>
                            <w:sz w:val="24"/>
                            <w:szCs w:val="24"/>
                          </w:rPr>
                          <w:delText xml:space="preserve"> and a</w:delText>
                        </w:r>
                      </w:del>
                      <w:r w:rsidRPr="00396753">
                        <w:rPr>
                          <w:rFonts w:eastAsia="Calibri"/>
                          <w:sz w:val="24"/>
                          <w:szCs w:val="24"/>
                        </w:rPr>
                        <w:t xml:space="preserve">ll sub-contractors and suppliers will be briefed on agreed access and egress </w:t>
                      </w:r>
                      <w:del w:id="79" w:author="James Lawrie" w:date="2017-06-29T16:26:00Z">
                        <w:r w:rsidRPr="00396753" w:rsidDel="008D2D51">
                          <w:rPr>
                            <w:rFonts w:eastAsia="Calibri"/>
                            <w:sz w:val="24"/>
                            <w:szCs w:val="24"/>
                          </w:rPr>
                          <w:delText xml:space="preserve">for </w:delText>
                        </w:r>
                      </w:del>
                      <w:ins w:id="80" w:author="James Lawrie" w:date="2017-06-29T16:26:00Z">
                        <w:r>
                          <w:rPr>
                            <w:rFonts w:eastAsia="Calibri"/>
                            <w:sz w:val="24"/>
                            <w:szCs w:val="24"/>
                          </w:rPr>
                          <w:t>to and from</w:t>
                        </w:r>
                        <w:r w:rsidRPr="00396753">
                          <w:rPr>
                            <w:rFonts w:eastAsia="Calibri"/>
                            <w:sz w:val="24"/>
                            <w:szCs w:val="24"/>
                          </w:rPr>
                          <w:t xml:space="preserve"> </w:t>
                        </w:r>
                      </w:ins>
                      <w:r w:rsidRPr="00396753">
                        <w:rPr>
                          <w:rFonts w:eastAsia="Calibri"/>
                          <w:sz w:val="24"/>
                          <w:szCs w:val="24"/>
                        </w:rPr>
                        <w:t xml:space="preserve">the site prior to commencement of works. </w:t>
                      </w:r>
                    </w:p>
                    <w:p w14:paraId="56102947" w14:textId="42727E34" w:rsidR="00564AB8" w:rsidRPr="005F053E" w:rsidRDefault="00564AB8" w:rsidP="00C563CC">
                      <w:pPr>
                        <w:autoSpaceDE w:val="0"/>
                        <w:autoSpaceDN w:val="0"/>
                        <w:adjustRightInd w:val="0"/>
                        <w:rPr>
                          <w:rFonts w:cstheme="minorHAnsi"/>
                          <w:sz w:val="24"/>
                          <w:szCs w:val="24"/>
                        </w:rPr>
                      </w:pPr>
                      <w:r w:rsidRPr="005F053E">
                        <w:rPr>
                          <w:rFonts w:cstheme="minorHAnsi"/>
                          <w:sz w:val="24"/>
                          <w:szCs w:val="24"/>
                        </w:rPr>
                        <w:t xml:space="preserve">In terms of the </w:t>
                      </w:r>
                      <w:r w:rsidRPr="005F053E">
                        <w:rPr>
                          <w:rFonts w:cstheme="minorHAnsi"/>
                          <w:sz w:val="24"/>
                          <w:szCs w:val="24"/>
                          <w:u w:val="single"/>
                        </w:rPr>
                        <w:t>main issues and challenges</w:t>
                      </w:r>
                      <w:r w:rsidRPr="005F053E">
                        <w:rPr>
                          <w:rFonts w:cstheme="minorHAnsi"/>
                          <w:sz w:val="24"/>
                          <w:szCs w:val="24"/>
                        </w:rPr>
                        <w:t>. These are as follows:</w:t>
                      </w:r>
                    </w:p>
                    <w:p w14:paraId="637EF481" w14:textId="678A495F" w:rsidR="00564AB8" w:rsidRPr="005F053E" w:rsidRDefault="00564AB8" w:rsidP="00DE61C0">
                      <w:pPr>
                        <w:rPr>
                          <w:rFonts w:cstheme="minorHAnsi"/>
                          <w:sz w:val="24"/>
                          <w:szCs w:val="24"/>
                          <w:highlight w:val="yellow"/>
                        </w:rPr>
                      </w:pPr>
                      <w:ins w:id="81" w:author="James Lawrie" w:date="2017-06-29T16:28:00Z">
                        <w:r w:rsidRPr="008D2D51">
                          <w:rPr>
                            <w:rFonts w:cstheme="minorHAnsi"/>
                            <w:b/>
                            <w:sz w:val="24"/>
                            <w:szCs w:val="24"/>
                            <w:rPrChange w:id="82" w:author="James Lawrie" w:date="2017-06-29T16:28:00Z">
                              <w:rPr>
                                <w:rFonts w:cstheme="minorHAnsi"/>
                                <w:sz w:val="24"/>
                                <w:szCs w:val="24"/>
                              </w:rPr>
                            </w:rPrChange>
                          </w:rPr>
                          <w:t>Vehicular Access</w:t>
                        </w:r>
                        <w:r>
                          <w:rPr>
                            <w:rFonts w:cstheme="minorHAnsi"/>
                            <w:sz w:val="24"/>
                            <w:szCs w:val="24"/>
                          </w:rPr>
                          <w:t xml:space="preserve"> - </w:t>
                        </w:r>
                      </w:ins>
                      <w:r w:rsidRPr="005F053E">
                        <w:rPr>
                          <w:rFonts w:cstheme="minorHAnsi"/>
                          <w:sz w:val="24"/>
                          <w:szCs w:val="24"/>
                        </w:rPr>
                        <w:t xml:space="preserve">Vehicles will enter the site via high Holborn and through Smarts Place onto </w:t>
                      </w:r>
                      <w:proofErr w:type="spellStart"/>
                      <w:r w:rsidRPr="005F053E">
                        <w:rPr>
                          <w:rFonts w:cstheme="minorHAnsi"/>
                          <w:sz w:val="24"/>
                          <w:szCs w:val="24"/>
                        </w:rPr>
                        <w:t>Stukeley</w:t>
                      </w:r>
                      <w:proofErr w:type="spellEnd"/>
                      <w:r w:rsidRPr="005F053E">
                        <w:rPr>
                          <w:rFonts w:cstheme="minorHAnsi"/>
                          <w:sz w:val="24"/>
                          <w:szCs w:val="24"/>
                        </w:rPr>
                        <w:t xml:space="preserve"> Street. </w:t>
                      </w:r>
                      <w:del w:id="83" w:author="James Lawrie" w:date="2017-06-29T16:27:00Z">
                        <w:r w:rsidRPr="005F053E" w:rsidDel="008D2D51">
                          <w:rPr>
                            <w:rFonts w:cstheme="minorHAnsi"/>
                            <w:sz w:val="24"/>
                            <w:szCs w:val="24"/>
                          </w:rPr>
                          <w:delText>Some large works are being carried out to the</w:delText>
                        </w:r>
                      </w:del>
                      <w:ins w:id="84" w:author="James Lawrie" w:date="2017-06-29T16:27:00Z">
                        <w:r>
                          <w:rPr>
                            <w:rFonts w:cstheme="minorHAnsi"/>
                            <w:sz w:val="24"/>
                            <w:szCs w:val="24"/>
                          </w:rPr>
                          <w:t>The neighbouring</w:t>
                        </w:r>
                      </w:ins>
                      <w:r w:rsidRPr="005F053E">
                        <w:rPr>
                          <w:rFonts w:cstheme="minorHAnsi"/>
                          <w:sz w:val="24"/>
                          <w:szCs w:val="24"/>
                        </w:rPr>
                        <w:t xml:space="preserve"> Arab Press house on the corner of High Holborn and Smarts Place</w:t>
                      </w:r>
                      <w:ins w:id="85" w:author="James Lawrie" w:date="2017-06-29T16:27:00Z">
                        <w:r>
                          <w:rPr>
                            <w:rFonts w:cstheme="minorHAnsi"/>
                            <w:sz w:val="24"/>
                            <w:szCs w:val="24"/>
                          </w:rPr>
                          <w:t xml:space="preserve"> is undergoing an extensive refurbishment and ex</w:t>
                        </w:r>
                      </w:ins>
                      <w:ins w:id="86" w:author="James Lawrie" w:date="2017-06-29T16:28:00Z">
                        <w:r>
                          <w:rPr>
                            <w:rFonts w:cstheme="minorHAnsi"/>
                            <w:sz w:val="24"/>
                            <w:szCs w:val="24"/>
                          </w:rPr>
                          <w:t>tension</w:t>
                        </w:r>
                      </w:ins>
                      <w:r w:rsidRPr="005F053E">
                        <w:rPr>
                          <w:rFonts w:cstheme="minorHAnsi"/>
                          <w:sz w:val="24"/>
                          <w:szCs w:val="24"/>
                        </w:rPr>
                        <w:t xml:space="preserve">. </w:t>
                      </w:r>
                      <w:proofErr w:type="gramStart"/>
                      <w:r w:rsidRPr="005F053E">
                        <w:rPr>
                          <w:rFonts w:cstheme="minorHAnsi"/>
                          <w:sz w:val="24"/>
                          <w:szCs w:val="24"/>
                        </w:rPr>
                        <w:t>In order to</w:t>
                      </w:r>
                      <w:proofErr w:type="gramEnd"/>
                      <w:r w:rsidRPr="005F053E">
                        <w:rPr>
                          <w:rFonts w:cstheme="minorHAnsi"/>
                          <w:sz w:val="24"/>
                          <w:szCs w:val="24"/>
                        </w:rPr>
                        <w:t xml:space="preserve"> limit potential issues, we have </w:t>
                      </w:r>
                      <w:del w:id="87" w:author="James Lawrie" w:date="2017-06-29T16:28:00Z">
                        <w:r w:rsidRPr="005F053E" w:rsidDel="008D2D51">
                          <w:rPr>
                            <w:rFonts w:cstheme="minorHAnsi"/>
                            <w:sz w:val="24"/>
                            <w:szCs w:val="24"/>
                          </w:rPr>
                          <w:delText>had a meeting</w:delText>
                        </w:r>
                      </w:del>
                      <w:ins w:id="88" w:author="James Lawrie" w:date="2017-06-29T16:28:00Z">
                        <w:r>
                          <w:rPr>
                            <w:rFonts w:cstheme="minorHAnsi"/>
                            <w:sz w:val="24"/>
                            <w:szCs w:val="24"/>
                          </w:rPr>
                          <w:t>met</w:t>
                        </w:r>
                      </w:ins>
                      <w:r>
                        <w:rPr>
                          <w:rFonts w:cstheme="minorHAnsi"/>
                          <w:sz w:val="24"/>
                          <w:szCs w:val="24"/>
                        </w:rPr>
                        <w:t xml:space="preserve"> with the principal contractors (Collins) P</w:t>
                      </w:r>
                      <w:r w:rsidRPr="005F053E">
                        <w:rPr>
                          <w:rFonts w:cstheme="minorHAnsi"/>
                          <w:sz w:val="24"/>
                          <w:szCs w:val="24"/>
                        </w:rPr>
                        <w:t xml:space="preserve">roject </w:t>
                      </w:r>
                      <w:r>
                        <w:rPr>
                          <w:rFonts w:cstheme="minorHAnsi"/>
                          <w:sz w:val="24"/>
                          <w:szCs w:val="24"/>
                        </w:rPr>
                        <w:t>M</w:t>
                      </w:r>
                      <w:r w:rsidRPr="005F053E">
                        <w:rPr>
                          <w:rFonts w:cstheme="minorHAnsi"/>
                          <w:sz w:val="24"/>
                          <w:szCs w:val="24"/>
                        </w:rPr>
                        <w:t>anager to ensure that waste clearances and site deliveries where practicable do</w:t>
                      </w:r>
                      <w:ins w:id="89" w:author="James Lawrie" w:date="2017-06-29T16:29:00Z">
                        <w:r>
                          <w:rPr>
                            <w:rFonts w:cstheme="minorHAnsi"/>
                            <w:sz w:val="24"/>
                            <w:szCs w:val="24"/>
                          </w:rPr>
                          <w:t xml:space="preserve"> no</w:t>
                        </w:r>
                      </w:ins>
                      <w:del w:id="90" w:author="James Lawrie" w:date="2017-06-29T16:29:00Z">
                        <w:r w:rsidRPr="005F053E" w:rsidDel="008D2D51">
                          <w:rPr>
                            <w:rFonts w:cstheme="minorHAnsi"/>
                            <w:sz w:val="24"/>
                            <w:szCs w:val="24"/>
                          </w:rPr>
                          <w:delText>n’</w:delText>
                        </w:r>
                      </w:del>
                      <w:r w:rsidRPr="005F053E">
                        <w:rPr>
                          <w:rFonts w:cstheme="minorHAnsi"/>
                          <w:sz w:val="24"/>
                          <w:szCs w:val="24"/>
                        </w:rPr>
                        <w:t xml:space="preserve">t overlap and cause unnecessary access and egress issues. Further to this meeting both parties feel there will be little in the way of issue for deliveries and will ensure good working relations are maintained through good communication throughout the project. </w:t>
                      </w:r>
                      <w:proofErr w:type="gramStart"/>
                      <w:r w:rsidRPr="005F053E">
                        <w:rPr>
                          <w:rFonts w:cstheme="minorHAnsi"/>
                          <w:sz w:val="24"/>
                          <w:szCs w:val="24"/>
                        </w:rPr>
                        <w:t>In order to</w:t>
                      </w:r>
                      <w:proofErr w:type="gramEnd"/>
                      <w:r w:rsidRPr="005F053E">
                        <w:rPr>
                          <w:rFonts w:cstheme="minorHAnsi"/>
                          <w:sz w:val="24"/>
                          <w:szCs w:val="24"/>
                        </w:rPr>
                        <w:t xml:space="preserve"> ensure limited issues a delivery schedule will be drawn up, we will liaise with </w:t>
                      </w:r>
                      <w:r w:rsidRPr="00AA4C9E">
                        <w:rPr>
                          <w:rFonts w:cstheme="minorHAnsi"/>
                          <w:sz w:val="24"/>
                          <w:szCs w:val="24"/>
                        </w:rPr>
                        <w:t>Peter Bonney</w:t>
                      </w:r>
                      <w:ins w:id="91" w:author="Frances Joyce" w:date="2017-07-03T10:05:00Z">
                        <w:r>
                          <w:rPr>
                            <w:rFonts w:cstheme="minorHAnsi"/>
                            <w:sz w:val="24"/>
                            <w:szCs w:val="24"/>
                          </w:rPr>
                          <w:t xml:space="preserve"> (Project Manager)</w:t>
                        </w:r>
                      </w:ins>
                      <w:r w:rsidRPr="005F053E">
                        <w:rPr>
                          <w:rFonts w:cstheme="minorHAnsi"/>
                          <w:sz w:val="24"/>
                          <w:szCs w:val="24"/>
                        </w:rPr>
                        <w:t xml:space="preserve"> of Collins construction to ensure little overlap takes place.</w:t>
                      </w:r>
                      <w:ins w:id="92" w:author="Frances Joyce" w:date="2017-07-03T10:05:00Z">
                        <w:r>
                          <w:rPr>
                            <w:rFonts w:cstheme="minorHAnsi"/>
                            <w:sz w:val="24"/>
                            <w:szCs w:val="24"/>
                          </w:rPr>
                          <w:t xml:space="preserve"> </w:t>
                        </w:r>
                      </w:ins>
                      <w:ins w:id="93" w:author="Frances Joyce" w:date="2017-07-03T10:20:00Z">
                        <w:r>
                          <w:rPr>
                            <w:rFonts w:cstheme="minorHAnsi"/>
                            <w:sz w:val="24"/>
                            <w:szCs w:val="24"/>
                          </w:rPr>
                          <w:t xml:space="preserve">Once on site we will have a further meeting with </w:t>
                        </w:r>
                      </w:ins>
                      <w:ins w:id="94" w:author="Frances Joyce" w:date="2017-07-03T10:22:00Z">
                        <w:r>
                          <w:rPr>
                            <w:rFonts w:cstheme="minorHAnsi"/>
                            <w:sz w:val="24"/>
                            <w:szCs w:val="24"/>
                          </w:rPr>
                          <w:t>P</w:t>
                        </w:r>
                      </w:ins>
                      <w:ins w:id="95" w:author="Frances Joyce" w:date="2017-07-03T10:20:00Z">
                        <w:r>
                          <w:rPr>
                            <w:rFonts w:cstheme="minorHAnsi"/>
                            <w:sz w:val="24"/>
                            <w:szCs w:val="24"/>
                          </w:rPr>
                          <w:t>eter to establish the set delivery times for his site a</w:t>
                        </w:r>
                      </w:ins>
                      <w:ins w:id="96" w:author="Frances Joyce" w:date="2017-07-03T10:21:00Z">
                        <w:r>
                          <w:rPr>
                            <w:rFonts w:cstheme="minorHAnsi"/>
                            <w:sz w:val="24"/>
                            <w:szCs w:val="24"/>
                          </w:rPr>
                          <w:t>nd draw up a</w:t>
                        </w:r>
                      </w:ins>
                      <w:ins w:id="97" w:author="Frances Joyce" w:date="2017-07-03T13:56:00Z">
                        <w:r>
                          <w:rPr>
                            <w:rFonts w:cstheme="minorHAnsi"/>
                            <w:sz w:val="24"/>
                            <w:szCs w:val="24"/>
                          </w:rPr>
                          <w:t xml:space="preserve"> sensible</w:t>
                        </w:r>
                      </w:ins>
                      <w:ins w:id="98" w:author="Frances Joyce" w:date="2017-07-03T13:58:00Z">
                        <w:r>
                          <w:rPr>
                            <w:rFonts w:cstheme="minorHAnsi"/>
                            <w:sz w:val="24"/>
                            <w:szCs w:val="24"/>
                          </w:rPr>
                          <w:t>,</w:t>
                        </w:r>
                      </w:ins>
                      <w:ins w:id="99" w:author="Frances Joyce" w:date="2017-07-03T13:56:00Z">
                        <w:r>
                          <w:rPr>
                            <w:rFonts w:cstheme="minorHAnsi"/>
                            <w:sz w:val="24"/>
                            <w:szCs w:val="24"/>
                          </w:rPr>
                          <w:t xml:space="preserve"> mutually agreeable</w:t>
                        </w:r>
                      </w:ins>
                      <w:ins w:id="100" w:author="Frances Joyce" w:date="2017-07-03T10:21:00Z">
                        <w:r>
                          <w:rPr>
                            <w:rFonts w:cstheme="minorHAnsi"/>
                            <w:sz w:val="24"/>
                            <w:szCs w:val="24"/>
                          </w:rPr>
                          <w:t xml:space="preserve"> delivery schedule</w:t>
                        </w:r>
                      </w:ins>
                      <w:ins w:id="101" w:author="Frances Joyce" w:date="2017-07-03T13:56:00Z">
                        <w:r>
                          <w:rPr>
                            <w:rFonts w:cstheme="minorHAnsi"/>
                            <w:sz w:val="24"/>
                            <w:szCs w:val="24"/>
                          </w:rPr>
                          <w:t xml:space="preserve">. </w:t>
                        </w:r>
                      </w:ins>
                      <w:ins w:id="102" w:author="Frances Joyce" w:date="2017-07-03T10:23:00Z">
                        <w:r>
                          <w:rPr>
                            <w:rFonts w:cstheme="minorHAnsi"/>
                            <w:sz w:val="24"/>
                            <w:szCs w:val="24"/>
                          </w:rPr>
                          <w:t>As well as the Arab press House, Pearson’s delivery bay is located on the opposite side of smart</w:t>
                        </w:r>
                      </w:ins>
                      <w:ins w:id="103" w:author="Frances Joyce" w:date="2017-07-03T13:58:00Z">
                        <w:r>
                          <w:rPr>
                            <w:rFonts w:cstheme="minorHAnsi"/>
                            <w:sz w:val="24"/>
                            <w:szCs w:val="24"/>
                          </w:rPr>
                          <w:t>s</w:t>
                        </w:r>
                      </w:ins>
                      <w:ins w:id="104" w:author="Frances Joyce" w:date="2017-07-03T10:23:00Z">
                        <w:r>
                          <w:rPr>
                            <w:rFonts w:cstheme="minorHAnsi"/>
                            <w:sz w:val="24"/>
                            <w:szCs w:val="24"/>
                          </w:rPr>
                          <w:t xml:space="preserve"> place </w:t>
                        </w:r>
                      </w:ins>
                      <w:ins w:id="105" w:author="Frances Joyce" w:date="2017-07-03T10:24:00Z">
                        <w:r>
                          <w:rPr>
                            <w:rFonts w:cstheme="minorHAnsi"/>
                            <w:sz w:val="24"/>
                            <w:szCs w:val="24"/>
                          </w:rPr>
                          <w:t>I have</w:t>
                        </w:r>
                      </w:ins>
                      <w:ins w:id="106" w:author="Frances Joyce" w:date="2017-07-03T10:23:00Z">
                        <w:r>
                          <w:rPr>
                            <w:rFonts w:cstheme="minorHAnsi"/>
                            <w:sz w:val="24"/>
                            <w:szCs w:val="24"/>
                          </w:rPr>
                          <w:t xml:space="preserve"> had correspondence with the facilities manage</w:t>
                        </w:r>
                      </w:ins>
                      <w:ins w:id="107" w:author="Frances Joyce" w:date="2017-07-03T13:57:00Z">
                        <w:r>
                          <w:rPr>
                            <w:rFonts w:cstheme="minorHAnsi"/>
                            <w:sz w:val="24"/>
                            <w:szCs w:val="24"/>
                          </w:rPr>
                          <w:t xml:space="preserve">r, we </w:t>
                        </w:r>
                      </w:ins>
                      <w:ins w:id="108" w:author="Frances Joyce" w:date="2017-07-03T13:58:00Z">
                        <w:r>
                          <w:rPr>
                            <w:rFonts w:cstheme="minorHAnsi"/>
                            <w:sz w:val="24"/>
                            <w:szCs w:val="24"/>
                          </w:rPr>
                          <w:t>do not envisage this to be an issue</w:t>
                        </w:r>
                      </w:ins>
                      <w:ins w:id="109" w:author="Frances Joyce" w:date="2017-07-03T10:24:00Z">
                        <w:r>
                          <w:rPr>
                            <w:rFonts w:cstheme="minorHAnsi"/>
                            <w:sz w:val="24"/>
                            <w:szCs w:val="24"/>
                          </w:rPr>
                          <w:t>. (see appended documents)</w:t>
                        </w:r>
                      </w:ins>
                      <w:del w:id="110" w:author="Frances Joyce" w:date="2017-07-03T10:05:00Z">
                        <w:r w:rsidRPr="005F053E" w:rsidDel="005C22B9">
                          <w:rPr>
                            <w:rFonts w:cstheme="minorHAnsi"/>
                            <w:sz w:val="24"/>
                            <w:szCs w:val="24"/>
                          </w:rPr>
                          <w:delText xml:space="preserve"> </w:delText>
                        </w:r>
                      </w:del>
                    </w:p>
                    <w:p w14:paraId="26777BC6" w14:textId="1E286C6A" w:rsidR="00564AB8" w:rsidRDefault="00564AB8" w:rsidP="00481E2D">
                      <w:pPr>
                        <w:autoSpaceDE w:val="0"/>
                        <w:autoSpaceDN w:val="0"/>
                        <w:adjustRightInd w:val="0"/>
                        <w:jc w:val="both"/>
                        <w:rPr>
                          <w:rFonts w:ascii="Calibri" w:hAnsi="Calibri" w:cs="Tahoma"/>
                          <w:bCs/>
                          <w:sz w:val="24"/>
                          <w:szCs w:val="24"/>
                        </w:rPr>
                      </w:pPr>
                      <w:r w:rsidRPr="0038610F">
                        <w:rPr>
                          <w:rFonts w:ascii="Calibri" w:hAnsi="Calibri" w:cs="Tahoma"/>
                          <w:b/>
                          <w:bCs/>
                          <w:sz w:val="24"/>
                          <w:szCs w:val="24"/>
                        </w:rPr>
                        <w:t>Management of the noise</w:t>
                      </w:r>
                      <w:r>
                        <w:rPr>
                          <w:rFonts w:ascii="Calibri" w:hAnsi="Calibri" w:cs="Tahoma"/>
                          <w:b/>
                          <w:bCs/>
                          <w:sz w:val="24"/>
                          <w:szCs w:val="24"/>
                        </w:rPr>
                        <w:t xml:space="preserve"> and dust</w:t>
                      </w:r>
                      <w:r w:rsidRPr="0038610F">
                        <w:rPr>
                          <w:rFonts w:ascii="Calibri" w:hAnsi="Calibri" w:cs="Tahoma"/>
                          <w:b/>
                          <w:bCs/>
                          <w:sz w:val="24"/>
                          <w:szCs w:val="24"/>
                        </w:rPr>
                        <w:t xml:space="preserve"> arising from works </w:t>
                      </w:r>
                      <w:r w:rsidRPr="0038610F">
                        <w:rPr>
                          <w:rFonts w:ascii="Calibri" w:hAnsi="Calibri" w:cs="Tahoma"/>
                          <w:bCs/>
                          <w:sz w:val="24"/>
                          <w:szCs w:val="24"/>
                        </w:rPr>
                        <w:t>– noise will be managed on the site by adhering to guide</w:t>
                      </w:r>
                      <w:del w:id="111" w:author="James Lawrie" w:date="2017-06-29T16:33:00Z">
                        <w:r w:rsidRPr="0038610F" w:rsidDel="008D2D51">
                          <w:rPr>
                            <w:rFonts w:ascii="Calibri" w:hAnsi="Calibri" w:cs="Tahoma"/>
                            <w:bCs/>
                            <w:sz w:val="24"/>
                            <w:szCs w:val="24"/>
                          </w:rPr>
                          <w:delText xml:space="preserve"> </w:delText>
                        </w:r>
                      </w:del>
                      <w:r w:rsidRPr="0038610F">
                        <w:rPr>
                          <w:rFonts w:ascii="Calibri" w:hAnsi="Calibri" w:cs="Tahoma"/>
                          <w:bCs/>
                          <w:sz w:val="24"/>
                          <w:szCs w:val="24"/>
                        </w:rPr>
                        <w:t>line</w:t>
                      </w:r>
                      <w:r>
                        <w:rPr>
                          <w:rFonts w:ascii="Calibri" w:hAnsi="Calibri" w:cs="Tahoma"/>
                          <w:bCs/>
                          <w:sz w:val="24"/>
                          <w:szCs w:val="24"/>
                        </w:rPr>
                        <w:t xml:space="preserve">s set out by Camden. Where possible dust will be limited by using protection where necessary and mitigating techniques. </w:t>
                      </w:r>
                    </w:p>
                    <w:p w14:paraId="1AA8F709" w14:textId="77777777" w:rsidR="00564AB8" w:rsidRDefault="00564AB8" w:rsidP="00481E2D">
                      <w:pPr>
                        <w:autoSpaceDE w:val="0"/>
                        <w:autoSpaceDN w:val="0"/>
                        <w:adjustRightInd w:val="0"/>
                        <w:jc w:val="both"/>
                        <w:rPr>
                          <w:rFonts w:ascii="Calibri" w:hAnsi="Calibri" w:cs="Tahoma"/>
                          <w:bCs/>
                          <w:sz w:val="24"/>
                          <w:szCs w:val="24"/>
                        </w:rPr>
                      </w:pPr>
                    </w:p>
                    <w:p w14:paraId="7A805503" w14:textId="77777777" w:rsidR="00564AB8" w:rsidRPr="0038610F" w:rsidRDefault="00564AB8" w:rsidP="00481E2D">
                      <w:pPr>
                        <w:autoSpaceDE w:val="0"/>
                        <w:autoSpaceDN w:val="0"/>
                        <w:adjustRightInd w:val="0"/>
                        <w:jc w:val="both"/>
                        <w:rPr>
                          <w:rFonts w:ascii="Calibri" w:hAnsi="Calibri" w:cs="Tahoma"/>
                          <w:bCs/>
                          <w:sz w:val="24"/>
                          <w:szCs w:val="24"/>
                        </w:rPr>
                      </w:pPr>
                    </w:p>
                    <w:p w14:paraId="1876F3E6" w14:textId="77777777" w:rsidR="00564AB8" w:rsidRDefault="00564AB8" w:rsidP="00DE61C0">
                      <w:pPr>
                        <w:rPr>
                          <w:rFonts w:ascii="Arial" w:hAnsi="Arial" w:cs="Arial"/>
                          <w:sz w:val="20"/>
                          <w:szCs w:val="20"/>
                          <w:highlight w:val="yellow"/>
                        </w:rPr>
                      </w:pPr>
                    </w:p>
                  </w:txbxContent>
                </v:textbox>
                <w10:anchorlock/>
              </v:shape>
            </w:pict>
          </mc:Fallback>
        </mc:AlternateContent>
      </w:r>
    </w:p>
    <w:p w14:paraId="43BC43E2" w14:textId="152F8C2A" w:rsidR="00C35B88" w:rsidRPr="0038610F" w:rsidRDefault="0038610F" w:rsidP="009A5A10">
      <w:pPr>
        <w:pStyle w:val="NoSpacing"/>
        <w:rPr>
          <w:rFonts w:ascii="Calibri" w:hAnsi="Calibri" w:cs="Tahoma"/>
          <w:bCs/>
          <w:sz w:val="24"/>
          <w:szCs w:val="24"/>
        </w:rPr>
      </w:pPr>
      <w:r>
        <w:rPr>
          <w:rFonts w:ascii="Calibri" w:hAnsi="Calibri" w:cs="Tahoma"/>
          <w:bCs/>
          <w:sz w:val="24"/>
          <w:szCs w:val="24"/>
        </w:rPr>
        <w:lastRenderedPageBreak/>
        <w:t xml:space="preserve">3. </w:t>
      </w:r>
      <w:r w:rsidR="00850942" w:rsidRPr="000D03E9">
        <w:rPr>
          <w:rFonts w:ascii="Calibri" w:hAnsi="Calibri" w:cs="Tahoma"/>
          <w:bCs/>
          <w:sz w:val="24"/>
          <w:szCs w:val="24"/>
        </w:rPr>
        <w:t>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r w:rsidR="00C35B88" w:rsidRPr="000D03E9">
        <w:rPr>
          <w:noProof/>
          <w:sz w:val="24"/>
          <w:szCs w:val="24"/>
          <w:lang w:eastAsia="en-GB"/>
        </w:rPr>
        <w:lastRenderedPageBreak/>
        <mc:AlternateContent>
          <mc:Choice Requires="wps">
            <w:drawing>
              <wp:inline distT="0" distB="0" distL="0" distR="0" wp14:anchorId="40EA200B" wp14:editId="667C5653">
                <wp:extent cx="5506720" cy="9574823"/>
                <wp:effectExtent l="0" t="0" r="17780" b="139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57482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22A96" w14:textId="13ACDA1D" w:rsidR="00564AB8" w:rsidRPr="00564AB8" w:rsidRDefault="00564AB8" w:rsidP="00F166E9">
                            <w:pPr>
                              <w:rPr>
                                <w:sz w:val="24"/>
                                <w:szCs w:val="24"/>
                              </w:rPr>
                            </w:pPr>
                            <w:r w:rsidRPr="00564AB8">
                              <w:rPr>
                                <w:rFonts w:cstheme="minorHAnsi"/>
                                <w:sz w:val="24"/>
                                <w:szCs w:val="24"/>
                              </w:rPr>
                              <w:t>The adjoining building to the left of the site is currently vacant (formerly Royal Mail Market research,</w:t>
                            </w:r>
                            <w:r w:rsidRPr="00564AB8">
                              <w:rPr>
                                <w:rFonts w:cstheme="minorHAnsi"/>
                                <w:sz w:val="24"/>
                                <w:szCs w:val="24"/>
                                <w:shd w:val="clear" w:color="auto" w:fill="FFFFFF"/>
                              </w:rPr>
                              <w:t xml:space="preserve"> 7– 11 </w:t>
                            </w:r>
                            <w:proofErr w:type="spellStart"/>
                            <w:r w:rsidRPr="00564AB8">
                              <w:rPr>
                                <w:rFonts w:cstheme="minorHAnsi"/>
                                <w:sz w:val="24"/>
                                <w:szCs w:val="24"/>
                                <w:shd w:val="clear" w:color="auto" w:fill="FFFFFF"/>
                              </w:rPr>
                              <w:t>Stukeley</w:t>
                            </w:r>
                            <w:proofErr w:type="spellEnd"/>
                            <w:r w:rsidRPr="00564AB8">
                              <w:rPr>
                                <w:rFonts w:cstheme="minorHAnsi"/>
                                <w:sz w:val="24"/>
                                <w:szCs w:val="24"/>
                                <w:shd w:val="clear" w:color="auto" w:fill="FFFFFF"/>
                              </w:rPr>
                              <w:t xml:space="preserve"> Street, London WC1V 7AB) therefore we do not envisage this to be an issue with noise. To the right of the site (Arab press House, </w:t>
                            </w:r>
                            <w:r w:rsidRPr="00564AB8">
                              <w:rPr>
                                <w:rFonts w:eastAsia="Times New Roman" w:cstheme="minorHAnsi"/>
                                <w:bCs/>
                                <w:color w:val="222222"/>
                                <w:sz w:val="24"/>
                                <w:szCs w:val="24"/>
                                <w:shd w:val="clear" w:color="auto" w:fill="FFFFFF"/>
                                <w:lang w:eastAsia="en-GB"/>
                              </w:rPr>
                              <w:t xml:space="preserve">182-184 High Holborn, London WC1V 7AP) is currently under development, site managers will liaise directly with the neighbouring site prior to works commencing and throughout to ensure safe entry and exit to Smarts Place and </w:t>
                            </w:r>
                            <w:proofErr w:type="spellStart"/>
                            <w:r w:rsidRPr="00564AB8">
                              <w:rPr>
                                <w:rFonts w:eastAsia="Times New Roman" w:cstheme="minorHAnsi"/>
                                <w:bCs/>
                                <w:color w:val="222222"/>
                                <w:sz w:val="24"/>
                                <w:szCs w:val="24"/>
                                <w:shd w:val="clear" w:color="auto" w:fill="FFFFFF"/>
                                <w:lang w:eastAsia="en-GB"/>
                              </w:rPr>
                              <w:t>Stukeley</w:t>
                            </w:r>
                            <w:proofErr w:type="spellEnd"/>
                            <w:r w:rsidRPr="00564AB8">
                              <w:rPr>
                                <w:rFonts w:eastAsia="Times New Roman" w:cstheme="minorHAnsi"/>
                                <w:bCs/>
                                <w:color w:val="222222"/>
                                <w:sz w:val="24"/>
                                <w:szCs w:val="24"/>
                                <w:shd w:val="clear" w:color="auto" w:fill="FFFFFF"/>
                                <w:lang w:eastAsia="en-GB"/>
                              </w:rPr>
                              <w:t xml:space="preserve"> Street. </w:t>
                            </w:r>
                            <w:r w:rsidRPr="00564AB8">
                              <w:rPr>
                                <w:rFonts w:eastAsia="Times New Roman" w:cstheme="minorHAnsi"/>
                                <w:bCs/>
                                <w:color w:val="222222"/>
                                <w:sz w:val="24"/>
                                <w:szCs w:val="24"/>
                                <w:shd w:val="clear" w:color="auto" w:fill="FFFFFF"/>
                                <w:lang w:eastAsia="en-GB"/>
                                <w:rPrChange w:id="112" w:author="Frances Joyce" w:date="2017-10-06T12:55:00Z">
                                  <w:rPr>
                                    <w:rFonts w:eastAsia="Times New Roman" w:cstheme="minorHAnsi"/>
                                    <w:bCs/>
                                    <w:color w:val="222222"/>
                                    <w:sz w:val="24"/>
                                    <w:szCs w:val="24"/>
                                    <w:highlight w:val="yellow"/>
                                    <w:shd w:val="clear" w:color="auto" w:fill="FFFFFF"/>
                                    <w:lang w:eastAsia="en-GB"/>
                                  </w:rPr>
                                </w:rPrChange>
                              </w:rPr>
                              <w:t>The adjacent buildings (</w:t>
                            </w:r>
                            <w:proofErr w:type="spellStart"/>
                            <w:r w:rsidRPr="00564AB8">
                              <w:rPr>
                                <w:rFonts w:eastAsia="Times New Roman" w:cstheme="minorHAnsi"/>
                                <w:bCs/>
                                <w:color w:val="222222"/>
                                <w:sz w:val="24"/>
                                <w:szCs w:val="24"/>
                                <w:shd w:val="clear" w:color="auto" w:fill="FFFFFF"/>
                                <w:lang w:eastAsia="en-GB"/>
                                <w:rPrChange w:id="113" w:author="Frances Joyce" w:date="2017-10-06T12:55:00Z">
                                  <w:rPr>
                                    <w:rFonts w:eastAsia="Times New Roman" w:cstheme="minorHAnsi"/>
                                    <w:bCs/>
                                    <w:color w:val="222222"/>
                                    <w:sz w:val="24"/>
                                    <w:szCs w:val="24"/>
                                    <w:highlight w:val="yellow"/>
                                    <w:shd w:val="clear" w:color="auto" w:fill="FFFFFF"/>
                                    <w:lang w:eastAsia="en-GB"/>
                                  </w:rPr>
                                </w:rPrChange>
                              </w:rPr>
                              <w:t>Stukeley</w:t>
                            </w:r>
                            <w:proofErr w:type="spellEnd"/>
                            <w:r w:rsidRPr="00564AB8">
                              <w:rPr>
                                <w:rFonts w:eastAsia="Times New Roman" w:cstheme="minorHAnsi"/>
                                <w:bCs/>
                                <w:color w:val="222222"/>
                                <w:sz w:val="24"/>
                                <w:szCs w:val="24"/>
                                <w:shd w:val="clear" w:color="auto" w:fill="FFFFFF"/>
                                <w:lang w:eastAsia="en-GB"/>
                                <w:rPrChange w:id="114" w:author="Frances Joyce" w:date="2017-10-06T12:55:00Z">
                                  <w:rPr>
                                    <w:rFonts w:eastAsia="Times New Roman" w:cstheme="minorHAnsi"/>
                                    <w:bCs/>
                                    <w:color w:val="222222"/>
                                    <w:sz w:val="24"/>
                                    <w:szCs w:val="24"/>
                                    <w:highlight w:val="yellow"/>
                                    <w:shd w:val="clear" w:color="auto" w:fill="FFFFFF"/>
                                    <w:lang w:eastAsia="en-GB"/>
                                  </w:rPr>
                                </w:rPrChange>
                              </w:rPr>
                              <w:t xml:space="preserve"> Street apartments and International House London) have been informed of the works to be carried out and ongoing liaisons will happen with them throughout the project. A noise report has been carried out and these buildings have been detailed as the nearest receptors of noise.</w:t>
                            </w:r>
                            <w:r w:rsidRPr="00564AB8">
                              <w:rPr>
                                <w:rFonts w:eastAsia="Times New Roman" w:cstheme="minorHAnsi"/>
                                <w:bCs/>
                                <w:color w:val="222222"/>
                                <w:sz w:val="24"/>
                                <w:szCs w:val="24"/>
                                <w:shd w:val="clear" w:color="auto" w:fill="FFFFFF"/>
                                <w:lang w:eastAsia="en-GB"/>
                              </w:rPr>
                              <w:t xml:space="preserve"> </w:t>
                            </w:r>
                          </w:p>
                          <w:p w14:paraId="6BCC4195" w14:textId="4D5115D3" w:rsidR="00564AB8" w:rsidRPr="00564AB8" w:rsidRDefault="00564AB8" w:rsidP="00F166E9">
                            <w:pPr>
                              <w:rPr>
                                <w:rFonts w:eastAsia="Times New Roman" w:cstheme="minorHAnsi"/>
                                <w:bCs/>
                                <w:color w:val="222222"/>
                                <w:sz w:val="24"/>
                                <w:szCs w:val="24"/>
                                <w:shd w:val="clear" w:color="auto" w:fill="FFFFFF"/>
                                <w:lang w:eastAsia="en-GB"/>
                              </w:rPr>
                            </w:pPr>
                            <w:r w:rsidRPr="00564AB8">
                              <w:rPr>
                                <w:rFonts w:eastAsia="Times New Roman" w:cstheme="minorHAnsi"/>
                                <w:bCs/>
                                <w:color w:val="222222"/>
                                <w:sz w:val="24"/>
                                <w:szCs w:val="24"/>
                                <w:shd w:val="clear" w:color="auto" w:fill="FFFFFF"/>
                                <w:lang w:eastAsia="en-GB"/>
                              </w:rPr>
                              <w:t>Noise, Vibration, Dust and fumes will be mitigated using controlled techniques set out by the council.</w:t>
                            </w:r>
                            <w:r w:rsidRPr="00564AB8">
                              <w:rPr>
                                <w:rFonts w:eastAsia="Times New Roman" w:cstheme="minorHAnsi"/>
                                <w:bCs/>
                                <w:color w:val="FF0000"/>
                                <w:sz w:val="24"/>
                                <w:szCs w:val="24"/>
                                <w:shd w:val="clear" w:color="auto" w:fill="FFFFFF"/>
                                <w:lang w:eastAsia="en-GB"/>
                              </w:rPr>
                              <w:t xml:space="preserve">  </w:t>
                            </w:r>
                            <w:r w:rsidRPr="00564AB8">
                              <w:rPr>
                                <w:rFonts w:eastAsia="Times New Roman" w:cstheme="minorHAnsi"/>
                                <w:bCs/>
                                <w:color w:val="222222"/>
                                <w:sz w:val="24"/>
                                <w:szCs w:val="24"/>
                                <w:shd w:val="clear" w:color="auto" w:fill="FFFFFF"/>
                                <w:lang w:eastAsia="en-GB"/>
                              </w:rPr>
                              <w:t xml:space="preserve">Noisy works will be carried out in accordance to the council’s guidelines. </w:t>
                            </w:r>
                          </w:p>
                          <w:p w14:paraId="3D83D7C7" w14:textId="6BE72AE0" w:rsidR="00564AB8" w:rsidRPr="00564AB8" w:rsidRDefault="00564AB8" w:rsidP="00DB4491">
                            <w:pPr>
                              <w:rPr>
                                <w:sz w:val="24"/>
                                <w:szCs w:val="24"/>
                              </w:rPr>
                            </w:pPr>
                            <w:r w:rsidRPr="00564AB8">
                              <w:rPr>
                                <w:sz w:val="24"/>
                                <w:szCs w:val="24"/>
                              </w:rPr>
                              <w:t xml:space="preserve">Every effort will be made to maintain good communication and good practice as laid out in this document, </w:t>
                            </w:r>
                            <w:proofErr w:type="gramStart"/>
                            <w:r w:rsidRPr="00564AB8">
                              <w:rPr>
                                <w:sz w:val="24"/>
                                <w:szCs w:val="24"/>
                              </w:rPr>
                              <w:t>in order to</w:t>
                            </w:r>
                            <w:proofErr w:type="gramEnd"/>
                            <w:r w:rsidRPr="00564AB8">
                              <w:rPr>
                                <w:sz w:val="24"/>
                                <w:szCs w:val="24"/>
                              </w:rPr>
                              <w:t xml:space="preserve"> ensure that issues / complaints are at best non- existent or at least minimal and dealt with promptly and professionally the following action will be taken.</w:t>
                            </w:r>
                          </w:p>
                          <w:p w14:paraId="6955D908" w14:textId="6901AF1D" w:rsidR="00564AB8" w:rsidRPr="00564AB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Standard construction hours outlined by Camden.</w:t>
                            </w:r>
                          </w:p>
                          <w:p w14:paraId="1D73FAB3" w14:textId="77777777" w:rsidR="00564AB8" w:rsidRPr="00564AB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The use of quieter alternative methods or mechanical plant, where reasonably practical.</w:t>
                            </w:r>
                          </w:p>
                          <w:p w14:paraId="056562FF" w14:textId="6E31A781" w:rsidR="00564AB8" w:rsidRPr="00564AB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Locating plant, equipment, site offices, storage areas and worksites away from neighboring properties where reasonably practical.</w:t>
                            </w:r>
                          </w:p>
                          <w:p w14:paraId="1D938C6F" w14:textId="77777777"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Machines and equipment, in intermittent use will be shut down or</w:t>
                            </w:r>
                            <w:r w:rsidRPr="0038610F">
                              <w:rPr>
                                <w:rFonts w:cstheme="minorHAnsi"/>
                                <w:sz w:val="24"/>
                                <w:szCs w:val="24"/>
                                <w:lang w:val="en-US"/>
                              </w:rPr>
                              <w:t xml:space="preserve"> throttled down to a minimum when not in use;</w:t>
                            </w:r>
                          </w:p>
                          <w:p w14:paraId="407F2FDA" w14:textId="77777777"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The use of site hoardings or portable acoustic enclosures/screens where practical.</w:t>
                            </w:r>
                          </w:p>
                          <w:p w14:paraId="6A5B9A81" w14:textId="77777777"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Maintaining and operating all vehicles, plant and equipment such that extraneous noise from mechanical vibration, creaking and squeaking is kept to a minimum.</w:t>
                            </w:r>
                          </w:p>
                          <w:p w14:paraId="57433EAC" w14:textId="03787C96"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All temporary site lighting will be faced into the site, and not directed towards any neighboring properties.</w:t>
                            </w:r>
                          </w:p>
                          <w:p w14:paraId="49C83755" w14:textId="1E06DB4C" w:rsidR="00564AB8" w:rsidRPr="00B66D59"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 xml:space="preserve">During works the main air pollution emissions are the dust generated when building materials are broken up and the fumes from machinery. </w:t>
                            </w:r>
                            <w:r w:rsidRPr="00B66D59">
                              <w:rPr>
                                <w:rFonts w:cstheme="minorHAnsi"/>
                                <w:sz w:val="24"/>
                                <w:szCs w:val="24"/>
                                <w:lang w:val="en-US"/>
                              </w:rPr>
                              <w:t xml:space="preserve">We will use high-ˇ‐pressure hoses to saturate all bulk materials with water during the process and whilst loading the waste materials for disposal. Machinery exhaust emissions will be kept as low as is practical by using well-ˇ‐maintained vehicles and machinery </w:t>
                            </w:r>
                            <w:proofErr w:type="gramStart"/>
                            <w:r w:rsidRPr="00B66D59">
                              <w:rPr>
                                <w:rFonts w:cstheme="minorHAnsi"/>
                                <w:sz w:val="24"/>
                                <w:szCs w:val="24"/>
                                <w:lang w:val="en-US"/>
                              </w:rPr>
                              <w:t>at all times</w:t>
                            </w:r>
                            <w:proofErr w:type="gramEnd"/>
                            <w:r w:rsidRPr="00B66D59">
                              <w:rPr>
                                <w:rFonts w:cstheme="minorHAnsi"/>
                                <w:sz w:val="24"/>
                                <w:szCs w:val="24"/>
                                <w:lang w:val="en-US"/>
                              </w:rPr>
                              <w:t>.</w:t>
                            </w:r>
                          </w:p>
                          <w:p w14:paraId="20FF9278" w14:textId="77777777" w:rsidR="00564AB8" w:rsidRPr="00B66D59"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B66D59">
                              <w:rPr>
                                <w:rFonts w:cstheme="minorHAnsi"/>
                                <w:sz w:val="24"/>
                                <w:szCs w:val="24"/>
                                <w:lang w:val="en-US"/>
                              </w:rPr>
                              <w:t>Hoarding will be erected around the site. Along with reducing the visual impact and providing protection for the construction workers and public, this will also act as a barrier for dust and dirt originating from within the site.</w:t>
                            </w:r>
                          </w:p>
                          <w:p w14:paraId="0C1AF141" w14:textId="34EF95EC"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The contractor will ensure that the area around the site including the public highway is regularly and adequately swept to prevent any accumulation of dust and dirt</w:t>
                            </w:r>
                            <w:r>
                              <w:rPr>
                                <w:rFonts w:cstheme="minorHAnsi"/>
                                <w:sz w:val="24"/>
                                <w:szCs w:val="24"/>
                                <w:lang w:val="en-US"/>
                              </w:rPr>
                              <w:t xml:space="preserve"> as well as offering a wheel washing service as and when necessary to ensure site debris is not transferred to surrounding highways</w:t>
                            </w:r>
                            <w:r w:rsidRPr="0038610F">
                              <w:rPr>
                                <w:rFonts w:cstheme="minorHAnsi"/>
                                <w:sz w:val="24"/>
                                <w:szCs w:val="24"/>
                                <w:lang w:val="en-US"/>
                              </w:rPr>
                              <w:t>.</w:t>
                            </w:r>
                          </w:p>
                          <w:p w14:paraId="00A5F63A" w14:textId="77777777" w:rsidR="00564AB8" w:rsidRPr="00D837A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D837A8">
                              <w:rPr>
                                <w:rFonts w:cstheme="minorHAnsi"/>
                                <w:sz w:val="24"/>
                                <w:szCs w:val="24"/>
                                <w:lang w:val="en-US"/>
                              </w:rPr>
                              <w:t xml:space="preserve">Burning of materials on site will not be permitted </w:t>
                            </w:r>
                            <w:proofErr w:type="gramStart"/>
                            <w:r w:rsidRPr="00D837A8">
                              <w:rPr>
                                <w:rFonts w:cstheme="minorHAnsi"/>
                                <w:sz w:val="24"/>
                                <w:szCs w:val="24"/>
                                <w:lang w:val="en-US"/>
                              </w:rPr>
                              <w:t>in order to</w:t>
                            </w:r>
                            <w:proofErr w:type="gramEnd"/>
                            <w:r w:rsidRPr="00D837A8">
                              <w:rPr>
                                <w:rFonts w:cstheme="minorHAnsi"/>
                                <w:sz w:val="24"/>
                                <w:szCs w:val="24"/>
                                <w:lang w:val="en-US"/>
                              </w:rPr>
                              <w:t xml:space="preserve"> prevent smoke emissions.</w:t>
                            </w:r>
                          </w:p>
                          <w:p w14:paraId="05F9B261" w14:textId="77777777" w:rsidR="00564AB8" w:rsidRDefault="00564AB8" w:rsidP="00C35B88">
                            <w:pPr>
                              <w:rPr>
                                <w:sz w:val="24"/>
                                <w:szCs w:val="24"/>
                              </w:rPr>
                            </w:pPr>
                          </w:p>
                        </w:txbxContent>
                      </wps:txbx>
                      <wps:bodyPr rot="0" vert="horz" wrap="square" lIns="91440" tIns="45720" rIns="91440" bIns="45720" anchor="t" anchorCtr="0">
                        <a:noAutofit/>
                      </wps:bodyPr>
                    </wps:wsp>
                  </a:graphicData>
                </a:graphic>
              </wp:inline>
            </w:drawing>
          </mc:Choice>
          <mc:Fallback>
            <w:pict>
              <v:shape w14:anchorId="40EA200B" id="_x0000_s1069" type="#_x0000_t202" style="width:433.6pt;height:75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" fillcolor="white [3201]" strokecolor="#d8d8d8 [2732]" strokeweight="1pt">
                <v:textbox>
                  <w:txbxContent>
                    <w:p w14:paraId="25422A96" w14:textId="13ACDA1D" w:rsidR="00564AB8" w:rsidRPr="00564AB8" w:rsidRDefault="00564AB8" w:rsidP="00F166E9">
                      <w:pPr>
                        <w:rPr>
                          <w:sz w:val="24"/>
                          <w:szCs w:val="24"/>
                        </w:rPr>
                      </w:pPr>
                      <w:r w:rsidRPr="00564AB8">
                        <w:rPr>
                          <w:rFonts w:cstheme="minorHAnsi"/>
                          <w:sz w:val="24"/>
                          <w:szCs w:val="24"/>
                        </w:rPr>
                        <w:t>The adjoining building to the left of the site is currently vacant (formerly Royal Mail Market research,</w:t>
                      </w:r>
                      <w:r w:rsidRPr="00564AB8">
                        <w:rPr>
                          <w:rFonts w:cstheme="minorHAnsi"/>
                          <w:sz w:val="24"/>
                          <w:szCs w:val="24"/>
                          <w:shd w:val="clear" w:color="auto" w:fill="FFFFFF"/>
                        </w:rPr>
                        <w:t xml:space="preserve"> 7– 11 </w:t>
                      </w:r>
                      <w:proofErr w:type="spellStart"/>
                      <w:r w:rsidRPr="00564AB8">
                        <w:rPr>
                          <w:rFonts w:cstheme="minorHAnsi"/>
                          <w:sz w:val="24"/>
                          <w:szCs w:val="24"/>
                          <w:shd w:val="clear" w:color="auto" w:fill="FFFFFF"/>
                        </w:rPr>
                        <w:t>Stukeley</w:t>
                      </w:r>
                      <w:proofErr w:type="spellEnd"/>
                      <w:r w:rsidRPr="00564AB8">
                        <w:rPr>
                          <w:rFonts w:cstheme="minorHAnsi"/>
                          <w:sz w:val="24"/>
                          <w:szCs w:val="24"/>
                          <w:shd w:val="clear" w:color="auto" w:fill="FFFFFF"/>
                        </w:rPr>
                        <w:t xml:space="preserve"> Street, London WC1V 7AB) therefore we do not envisage this to be an issue with noise. To the right of the site (Arab press House, </w:t>
                      </w:r>
                      <w:r w:rsidRPr="00564AB8">
                        <w:rPr>
                          <w:rFonts w:eastAsia="Times New Roman" w:cstheme="minorHAnsi"/>
                          <w:bCs/>
                          <w:color w:val="222222"/>
                          <w:sz w:val="24"/>
                          <w:szCs w:val="24"/>
                          <w:shd w:val="clear" w:color="auto" w:fill="FFFFFF"/>
                          <w:lang w:eastAsia="en-GB"/>
                        </w:rPr>
                        <w:t xml:space="preserve">182-184 High Holborn, London WC1V 7AP) is currently under development, site managers will liaise directly with the neighbouring site prior to works commencing and throughout to ensure safe entry and exit to Smarts Place and </w:t>
                      </w:r>
                      <w:proofErr w:type="spellStart"/>
                      <w:r w:rsidRPr="00564AB8">
                        <w:rPr>
                          <w:rFonts w:eastAsia="Times New Roman" w:cstheme="minorHAnsi"/>
                          <w:bCs/>
                          <w:color w:val="222222"/>
                          <w:sz w:val="24"/>
                          <w:szCs w:val="24"/>
                          <w:shd w:val="clear" w:color="auto" w:fill="FFFFFF"/>
                          <w:lang w:eastAsia="en-GB"/>
                        </w:rPr>
                        <w:t>Stukeley</w:t>
                      </w:r>
                      <w:proofErr w:type="spellEnd"/>
                      <w:r w:rsidRPr="00564AB8">
                        <w:rPr>
                          <w:rFonts w:eastAsia="Times New Roman" w:cstheme="minorHAnsi"/>
                          <w:bCs/>
                          <w:color w:val="222222"/>
                          <w:sz w:val="24"/>
                          <w:szCs w:val="24"/>
                          <w:shd w:val="clear" w:color="auto" w:fill="FFFFFF"/>
                          <w:lang w:eastAsia="en-GB"/>
                        </w:rPr>
                        <w:t xml:space="preserve"> Street. </w:t>
                      </w:r>
                      <w:r w:rsidRPr="00564AB8">
                        <w:rPr>
                          <w:rFonts w:eastAsia="Times New Roman" w:cstheme="minorHAnsi"/>
                          <w:bCs/>
                          <w:color w:val="222222"/>
                          <w:sz w:val="24"/>
                          <w:szCs w:val="24"/>
                          <w:shd w:val="clear" w:color="auto" w:fill="FFFFFF"/>
                          <w:lang w:eastAsia="en-GB"/>
                          <w:rPrChange w:id="115" w:author="Frances Joyce" w:date="2017-10-06T12:55:00Z">
                            <w:rPr>
                              <w:rFonts w:eastAsia="Times New Roman" w:cstheme="minorHAnsi"/>
                              <w:bCs/>
                              <w:color w:val="222222"/>
                              <w:sz w:val="24"/>
                              <w:szCs w:val="24"/>
                              <w:highlight w:val="yellow"/>
                              <w:shd w:val="clear" w:color="auto" w:fill="FFFFFF"/>
                              <w:lang w:eastAsia="en-GB"/>
                            </w:rPr>
                          </w:rPrChange>
                        </w:rPr>
                        <w:t>The adjacent buildings (</w:t>
                      </w:r>
                      <w:proofErr w:type="spellStart"/>
                      <w:r w:rsidRPr="00564AB8">
                        <w:rPr>
                          <w:rFonts w:eastAsia="Times New Roman" w:cstheme="minorHAnsi"/>
                          <w:bCs/>
                          <w:color w:val="222222"/>
                          <w:sz w:val="24"/>
                          <w:szCs w:val="24"/>
                          <w:shd w:val="clear" w:color="auto" w:fill="FFFFFF"/>
                          <w:lang w:eastAsia="en-GB"/>
                          <w:rPrChange w:id="116" w:author="Frances Joyce" w:date="2017-10-06T12:55:00Z">
                            <w:rPr>
                              <w:rFonts w:eastAsia="Times New Roman" w:cstheme="minorHAnsi"/>
                              <w:bCs/>
                              <w:color w:val="222222"/>
                              <w:sz w:val="24"/>
                              <w:szCs w:val="24"/>
                              <w:highlight w:val="yellow"/>
                              <w:shd w:val="clear" w:color="auto" w:fill="FFFFFF"/>
                              <w:lang w:eastAsia="en-GB"/>
                            </w:rPr>
                          </w:rPrChange>
                        </w:rPr>
                        <w:t>Stukeley</w:t>
                      </w:r>
                      <w:proofErr w:type="spellEnd"/>
                      <w:r w:rsidRPr="00564AB8">
                        <w:rPr>
                          <w:rFonts w:eastAsia="Times New Roman" w:cstheme="minorHAnsi"/>
                          <w:bCs/>
                          <w:color w:val="222222"/>
                          <w:sz w:val="24"/>
                          <w:szCs w:val="24"/>
                          <w:shd w:val="clear" w:color="auto" w:fill="FFFFFF"/>
                          <w:lang w:eastAsia="en-GB"/>
                          <w:rPrChange w:id="117" w:author="Frances Joyce" w:date="2017-10-06T12:55:00Z">
                            <w:rPr>
                              <w:rFonts w:eastAsia="Times New Roman" w:cstheme="minorHAnsi"/>
                              <w:bCs/>
                              <w:color w:val="222222"/>
                              <w:sz w:val="24"/>
                              <w:szCs w:val="24"/>
                              <w:highlight w:val="yellow"/>
                              <w:shd w:val="clear" w:color="auto" w:fill="FFFFFF"/>
                              <w:lang w:eastAsia="en-GB"/>
                            </w:rPr>
                          </w:rPrChange>
                        </w:rPr>
                        <w:t xml:space="preserve"> Street apartments and International House London) have been informed of the works to be carried out and ongoing liaisons will happen with them throughout the project. A noise report has been carried out and these buildings have been detailed as the nearest receptors of noise.</w:t>
                      </w:r>
                      <w:r w:rsidRPr="00564AB8">
                        <w:rPr>
                          <w:rFonts w:eastAsia="Times New Roman" w:cstheme="minorHAnsi"/>
                          <w:bCs/>
                          <w:color w:val="222222"/>
                          <w:sz w:val="24"/>
                          <w:szCs w:val="24"/>
                          <w:shd w:val="clear" w:color="auto" w:fill="FFFFFF"/>
                          <w:lang w:eastAsia="en-GB"/>
                        </w:rPr>
                        <w:t xml:space="preserve"> </w:t>
                      </w:r>
                    </w:p>
                    <w:p w14:paraId="6BCC4195" w14:textId="4D5115D3" w:rsidR="00564AB8" w:rsidRPr="00564AB8" w:rsidRDefault="00564AB8" w:rsidP="00F166E9">
                      <w:pPr>
                        <w:rPr>
                          <w:rFonts w:eastAsia="Times New Roman" w:cstheme="minorHAnsi"/>
                          <w:bCs/>
                          <w:color w:val="222222"/>
                          <w:sz w:val="24"/>
                          <w:szCs w:val="24"/>
                          <w:shd w:val="clear" w:color="auto" w:fill="FFFFFF"/>
                          <w:lang w:eastAsia="en-GB"/>
                        </w:rPr>
                      </w:pPr>
                      <w:r w:rsidRPr="00564AB8">
                        <w:rPr>
                          <w:rFonts w:eastAsia="Times New Roman" w:cstheme="minorHAnsi"/>
                          <w:bCs/>
                          <w:color w:val="222222"/>
                          <w:sz w:val="24"/>
                          <w:szCs w:val="24"/>
                          <w:shd w:val="clear" w:color="auto" w:fill="FFFFFF"/>
                          <w:lang w:eastAsia="en-GB"/>
                        </w:rPr>
                        <w:t>Noise, Vibration, Dust and fumes will be mitigated using controlled techniques set out by the council.</w:t>
                      </w:r>
                      <w:r w:rsidRPr="00564AB8">
                        <w:rPr>
                          <w:rFonts w:eastAsia="Times New Roman" w:cstheme="minorHAnsi"/>
                          <w:bCs/>
                          <w:color w:val="FF0000"/>
                          <w:sz w:val="24"/>
                          <w:szCs w:val="24"/>
                          <w:shd w:val="clear" w:color="auto" w:fill="FFFFFF"/>
                          <w:lang w:eastAsia="en-GB"/>
                        </w:rPr>
                        <w:t xml:space="preserve">  </w:t>
                      </w:r>
                      <w:r w:rsidRPr="00564AB8">
                        <w:rPr>
                          <w:rFonts w:eastAsia="Times New Roman" w:cstheme="minorHAnsi"/>
                          <w:bCs/>
                          <w:color w:val="222222"/>
                          <w:sz w:val="24"/>
                          <w:szCs w:val="24"/>
                          <w:shd w:val="clear" w:color="auto" w:fill="FFFFFF"/>
                          <w:lang w:eastAsia="en-GB"/>
                        </w:rPr>
                        <w:t xml:space="preserve">Noisy works will be carried out in accordance to the council’s guidelines. </w:t>
                      </w:r>
                    </w:p>
                    <w:p w14:paraId="3D83D7C7" w14:textId="6BE72AE0" w:rsidR="00564AB8" w:rsidRPr="00564AB8" w:rsidRDefault="00564AB8" w:rsidP="00DB4491">
                      <w:pPr>
                        <w:rPr>
                          <w:sz w:val="24"/>
                          <w:szCs w:val="24"/>
                        </w:rPr>
                      </w:pPr>
                      <w:r w:rsidRPr="00564AB8">
                        <w:rPr>
                          <w:sz w:val="24"/>
                          <w:szCs w:val="24"/>
                        </w:rPr>
                        <w:t xml:space="preserve">Every effort will be made to maintain good communication and good practice as laid out in this document, </w:t>
                      </w:r>
                      <w:proofErr w:type="gramStart"/>
                      <w:r w:rsidRPr="00564AB8">
                        <w:rPr>
                          <w:sz w:val="24"/>
                          <w:szCs w:val="24"/>
                        </w:rPr>
                        <w:t>in order to</w:t>
                      </w:r>
                      <w:proofErr w:type="gramEnd"/>
                      <w:r w:rsidRPr="00564AB8">
                        <w:rPr>
                          <w:sz w:val="24"/>
                          <w:szCs w:val="24"/>
                        </w:rPr>
                        <w:t xml:space="preserve"> ensure that issues / complaints are at best non- existent or at least minimal and dealt with promptly and professionally the following action will be taken.</w:t>
                      </w:r>
                    </w:p>
                    <w:p w14:paraId="6955D908" w14:textId="6901AF1D" w:rsidR="00564AB8" w:rsidRPr="00564AB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Standard construction hours outlined by Camden.</w:t>
                      </w:r>
                    </w:p>
                    <w:p w14:paraId="1D73FAB3" w14:textId="77777777" w:rsidR="00564AB8" w:rsidRPr="00564AB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The use of quieter alternative methods or mechanical plant, where reasonably practical.</w:t>
                      </w:r>
                    </w:p>
                    <w:p w14:paraId="056562FF" w14:textId="6E31A781" w:rsidR="00564AB8" w:rsidRPr="00564AB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Locating plant, equipment, site offices, storage areas and worksites away from neighboring properties where reasonably practical.</w:t>
                      </w:r>
                    </w:p>
                    <w:p w14:paraId="1D938C6F" w14:textId="77777777"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564AB8">
                        <w:rPr>
                          <w:rFonts w:cstheme="minorHAnsi"/>
                          <w:sz w:val="24"/>
                          <w:szCs w:val="24"/>
                          <w:lang w:val="en-US"/>
                        </w:rPr>
                        <w:t>Machines and equipment, in intermittent use will be shut down or</w:t>
                      </w:r>
                      <w:r w:rsidRPr="0038610F">
                        <w:rPr>
                          <w:rFonts w:cstheme="minorHAnsi"/>
                          <w:sz w:val="24"/>
                          <w:szCs w:val="24"/>
                          <w:lang w:val="en-US"/>
                        </w:rPr>
                        <w:t xml:space="preserve"> throttled down to a minimum when not in use;</w:t>
                      </w:r>
                    </w:p>
                    <w:p w14:paraId="407F2FDA" w14:textId="77777777"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The use of site hoardings or portable acoustic enclosures/screens where practical.</w:t>
                      </w:r>
                    </w:p>
                    <w:p w14:paraId="6A5B9A81" w14:textId="77777777"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Maintaining and operating all vehicles, plant and equipment such that extraneous noise from mechanical vibration, creaking and squeaking is kept to a minimum.</w:t>
                      </w:r>
                    </w:p>
                    <w:p w14:paraId="57433EAC" w14:textId="03787C96"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All temporary site lighting will be faced into the site, and not directed towards any neighboring properties.</w:t>
                      </w:r>
                    </w:p>
                    <w:p w14:paraId="49C83755" w14:textId="1E06DB4C" w:rsidR="00564AB8" w:rsidRPr="00B66D59"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 xml:space="preserve">During works the main air pollution emissions are the dust generated when building materials are broken up and the fumes from machinery. </w:t>
                      </w:r>
                      <w:r w:rsidRPr="00B66D59">
                        <w:rPr>
                          <w:rFonts w:cstheme="minorHAnsi"/>
                          <w:sz w:val="24"/>
                          <w:szCs w:val="24"/>
                          <w:lang w:val="en-US"/>
                        </w:rPr>
                        <w:t xml:space="preserve">We will use high-ˇ‐pressure hoses to saturate all bulk materials with water during the process and whilst loading the waste materials for disposal. Machinery exhaust emissions will be kept as low as is practical by using well-ˇ‐maintained vehicles and machinery </w:t>
                      </w:r>
                      <w:proofErr w:type="gramStart"/>
                      <w:r w:rsidRPr="00B66D59">
                        <w:rPr>
                          <w:rFonts w:cstheme="minorHAnsi"/>
                          <w:sz w:val="24"/>
                          <w:szCs w:val="24"/>
                          <w:lang w:val="en-US"/>
                        </w:rPr>
                        <w:t>at all times</w:t>
                      </w:r>
                      <w:proofErr w:type="gramEnd"/>
                      <w:r w:rsidRPr="00B66D59">
                        <w:rPr>
                          <w:rFonts w:cstheme="minorHAnsi"/>
                          <w:sz w:val="24"/>
                          <w:szCs w:val="24"/>
                          <w:lang w:val="en-US"/>
                        </w:rPr>
                        <w:t>.</w:t>
                      </w:r>
                    </w:p>
                    <w:p w14:paraId="20FF9278" w14:textId="77777777" w:rsidR="00564AB8" w:rsidRPr="00B66D59"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B66D59">
                        <w:rPr>
                          <w:rFonts w:cstheme="minorHAnsi"/>
                          <w:sz w:val="24"/>
                          <w:szCs w:val="24"/>
                          <w:lang w:val="en-US"/>
                        </w:rPr>
                        <w:t>Hoarding will be erected around the site. Along with reducing the visual impact and providing protection for the construction workers and public, this will also act as a barrier for dust and dirt originating from within the site.</w:t>
                      </w:r>
                    </w:p>
                    <w:p w14:paraId="0C1AF141" w14:textId="34EF95EC" w:rsidR="00564AB8" w:rsidRPr="0038610F"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38610F">
                        <w:rPr>
                          <w:rFonts w:cstheme="minorHAnsi"/>
                          <w:sz w:val="24"/>
                          <w:szCs w:val="24"/>
                          <w:lang w:val="en-US"/>
                        </w:rPr>
                        <w:t>The contractor will ensure that the area around the site including the public highway is regularly and adequately swept to prevent any accumulation of dust and dirt</w:t>
                      </w:r>
                      <w:r>
                        <w:rPr>
                          <w:rFonts w:cstheme="minorHAnsi"/>
                          <w:sz w:val="24"/>
                          <w:szCs w:val="24"/>
                          <w:lang w:val="en-US"/>
                        </w:rPr>
                        <w:t xml:space="preserve"> as well as offering a wheel washing service as and when necessary to ensure site debris is not transferred to surrounding highways</w:t>
                      </w:r>
                      <w:r w:rsidRPr="0038610F">
                        <w:rPr>
                          <w:rFonts w:cstheme="minorHAnsi"/>
                          <w:sz w:val="24"/>
                          <w:szCs w:val="24"/>
                          <w:lang w:val="en-US"/>
                        </w:rPr>
                        <w:t>.</w:t>
                      </w:r>
                    </w:p>
                    <w:p w14:paraId="00A5F63A" w14:textId="77777777" w:rsidR="00564AB8" w:rsidRPr="00D837A8" w:rsidRDefault="00564AB8" w:rsidP="007221B7">
                      <w:pPr>
                        <w:pStyle w:val="ListParagraph"/>
                        <w:widowControl w:val="0"/>
                        <w:numPr>
                          <w:ilvl w:val="0"/>
                          <w:numId w:val="41"/>
                        </w:numPr>
                        <w:autoSpaceDE w:val="0"/>
                        <w:autoSpaceDN w:val="0"/>
                        <w:adjustRightInd w:val="0"/>
                        <w:spacing w:after="0" w:line="240" w:lineRule="auto"/>
                        <w:rPr>
                          <w:rFonts w:cstheme="minorHAnsi"/>
                          <w:sz w:val="24"/>
                          <w:szCs w:val="24"/>
                          <w:lang w:val="en-US"/>
                        </w:rPr>
                      </w:pPr>
                      <w:r w:rsidRPr="00D837A8">
                        <w:rPr>
                          <w:rFonts w:cstheme="minorHAnsi"/>
                          <w:sz w:val="24"/>
                          <w:szCs w:val="24"/>
                          <w:lang w:val="en-US"/>
                        </w:rPr>
                        <w:t xml:space="preserve">Burning of materials on site will not be permitted </w:t>
                      </w:r>
                      <w:proofErr w:type="gramStart"/>
                      <w:r w:rsidRPr="00D837A8">
                        <w:rPr>
                          <w:rFonts w:cstheme="minorHAnsi"/>
                          <w:sz w:val="24"/>
                          <w:szCs w:val="24"/>
                          <w:lang w:val="en-US"/>
                        </w:rPr>
                        <w:t>in order to</w:t>
                      </w:r>
                      <w:proofErr w:type="gramEnd"/>
                      <w:r w:rsidRPr="00D837A8">
                        <w:rPr>
                          <w:rFonts w:cstheme="minorHAnsi"/>
                          <w:sz w:val="24"/>
                          <w:szCs w:val="24"/>
                          <w:lang w:val="en-US"/>
                        </w:rPr>
                        <w:t xml:space="preserve"> prevent smoke emissions.</w:t>
                      </w:r>
                    </w:p>
                    <w:p w14:paraId="05F9B261" w14:textId="77777777" w:rsidR="00564AB8" w:rsidRDefault="00564AB8" w:rsidP="00C35B88">
                      <w:pPr>
                        <w:rPr>
                          <w:sz w:val="24"/>
                          <w:szCs w:val="24"/>
                        </w:rPr>
                      </w:pPr>
                    </w:p>
                  </w:txbxContent>
                </v:textbox>
                <w10:anchorlock/>
              </v:shape>
            </w:pict>
          </mc:Fallback>
        </mc:AlternateContent>
      </w:r>
    </w:p>
    <w:p w14:paraId="1278B24A" w14:textId="77777777" w:rsidR="003A7C2D" w:rsidRPr="000D03E9" w:rsidRDefault="004762D1" w:rsidP="003A7C2D">
      <w:pPr>
        <w:rPr>
          <w:rFonts w:ascii="Calibri" w:hAnsi="Calibri" w:cs="Tahoma"/>
          <w:bCs/>
          <w:sz w:val="24"/>
          <w:szCs w:val="24"/>
        </w:rPr>
      </w:pPr>
      <w:r w:rsidRPr="000D03E9">
        <w:rPr>
          <w:rFonts w:ascii="Calibri" w:hAnsi="Calibri" w:cs="Tahoma"/>
          <w:bCs/>
          <w:sz w:val="24"/>
          <w:szCs w:val="24"/>
        </w:rPr>
        <w:lastRenderedPageBreak/>
        <w:t>4</w:t>
      </w:r>
      <w:r w:rsidR="003A7C2D" w:rsidRPr="000D03E9">
        <w:rPr>
          <w:rFonts w:ascii="Calibri" w:hAnsi="Calibri" w:cs="Tahoma"/>
          <w:bCs/>
          <w:sz w:val="24"/>
          <w:szCs w:val="24"/>
        </w:rPr>
        <w:t xml:space="preserve">. Please provide a scaled plan detailing the local highway network layout </w:t>
      </w:r>
      <w:proofErr w:type="gramStart"/>
      <w:r w:rsidR="003A7C2D" w:rsidRPr="000D03E9">
        <w:rPr>
          <w:rFonts w:ascii="Calibri" w:hAnsi="Calibri" w:cs="Tahoma"/>
          <w:bCs/>
          <w:sz w:val="24"/>
          <w:szCs w:val="24"/>
        </w:rPr>
        <w:t>in the vicinity of</w:t>
      </w:r>
      <w:proofErr w:type="gramEnd"/>
      <w:r w:rsidR="003A7C2D" w:rsidRPr="000D03E9">
        <w:rPr>
          <w:rFonts w:ascii="Calibri" w:hAnsi="Calibri" w:cs="Tahoma"/>
          <w:bCs/>
          <w:sz w:val="24"/>
          <w:szCs w:val="24"/>
        </w:rPr>
        <w:t xml:space="preserve"> the site.  This should include details of on-street parking bay locations, cycle lanes, footway extents and proposed site access locations.</w:t>
      </w:r>
      <w:r w:rsidR="00CD661F">
        <w:rPr>
          <w:rFonts w:ascii="Calibri" w:hAnsi="Calibri" w:cs="Tahoma"/>
          <w:bCs/>
          <w:sz w:val="24"/>
          <w:szCs w:val="24"/>
        </w:rPr>
        <w:t xml:space="preserve">  </w:t>
      </w:r>
    </w:p>
    <w:p w14:paraId="3B5C6E24" w14:textId="77777777" w:rsidR="00C35B88" w:rsidRPr="000D03E9" w:rsidRDefault="00C35B88" w:rsidP="003A7C2D">
      <w:pPr>
        <w:rPr>
          <w:rFonts w:ascii="Calibri" w:hAnsi="Calibri" w:cs="Tahoma"/>
          <w:bCs/>
          <w:sz w:val="24"/>
          <w:szCs w:val="24"/>
        </w:rPr>
      </w:pPr>
      <w:r w:rsidRPr="000D03E9">
        <w:rPr>
          <w:noProof/>
          <w:sz w:val="24"/>
          <w:szCs w:val="24"/>
          <w:lang w:eastAsia="en-GB"/>
        </w:rPr>
        <mc:AlternateContent>
          <mc:Choice Requires="wps">
            <w:drawing>
              <wp:inline distT="0" distB="0" distL="0" distR="0" wp14:anchorId="44B8E934" wp14:editId="70FDFAF1">
                <wp:extent cx="5506720" cy="24688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68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9460C52" w14:textId="013B169E" w:rsidR="00564AB8" w:rsidRPr="00B66D59" w:rsidRDefault="00564AB8" w:rsidP="00C35B88">
                            <w:pPr>
                              <w:rPr>
                                <w:sz w:val="24"/>
                                <w:szCs w:val="24"/>
                              </w:rPr>
                            </w:pPr>
                            <w:r w:rsidRPr="00B66D59">
                              <w:rPr>
                                <w:sz w:val="24"/>
                                <w:szCs w:val="24"/>
                              </w:rPr>
                              <w:t xml:space="preserve">Site location plan </w:t>
                            </w:r>
                          </w:p>
                          <w:p w14:paraId="52DF57AE" w14:textId="1CAC994E" w:rsidR="00564AB8" w:rsidRPr="00B66D59" w:rsidRDefault="00564AB8" w:rsidP="00C35B88">
                            <w:pPr>
                              <w:rPr>
                                <w:sz w:val="24"/>
                                <w:szCs w:val="24"/>
                              </w:rPr>
                            </w:pPr>
                            <w:r w:rsidRPr="00B66D59">
                              <w:rPr>
                                <w:sz w:val="24"/>
                                <w:szCs w:val="24"/>
                              </w:rPr>
                              <w:t xml:space="preserve">The site is located on a dead-end road which leads to a footpath through to Drury Lane. Either side of the road are pavements for pedestrians. The immediate road outside of the building has neither double or single yellow lines or parking bays. Both sides of smarts place leading to high Holborn have double yellow lines. The left-hand side pavement has been widened by the neighbouring development to allow for foot traffic where the pavement has been lost due to the hoarding they have erected. </w:t>
                            </w:r>
                          </w:p>
                          <w:p w14:paraId="766A87BE" w14:textId="7D7A7394" w:rsidR="00564AB8" w:rsidRPr="00B66D59" w:rsidRDefault="00564AB8" w:rsidP="00C35B88">
                            <w:pPr>
                              <w:rPr>
                                <w:sz w:val="24"/>
                                <w:szCs w:val="24"/>
                              </w:rPr>
                            </w:pPr>
                            <w:r w:rsidRPr="00B66D59">
                              <w:rPr>
                                <w:sz w:val="24"/>
                                <w:szCs w:val="24"/>
                              </w:rPr>
                              <w:t xml:space="preserve">See attached </w:t>
                            </w:r>
                            <w:proofErr w:type="spellStart"/>
                            <w:r w:rsidRPr="00B66D59">
                              <w:rPr>
                                <w:sz w:val="24"/>
                                <w:szCs w:val="24"/>
                              </w:rPr>
                              <w:t>dwg</w:t>
                            </w:r>
                            <w:proofErr w:type="spellEnd"/>
                            <w:r w:rsidRPr="00B66D59">
                              <w:rPr>
                                <w:sz w:val="24"/>
                                <w:szCs w:val="24"/>
                              </w:rPr>
                              <w:t xml:space="preserve"> for site access.</w:t>
                            </w:r>
                          </w:p>
                        </w:txbxContent>
                      </wps:txbx>
                      <wps:bodyPr rot="0" vert="horz" wrap="square" lIns="91440" tIns="45720" rIns="91440" bIns="45720" anchor="t" anchorCtr="0">
                        <a:noAutofit/>
                      </wps:bodyPr>
                    </wps:wsp>
                  </a:graphicData>
                </a:graphic>
              </wp:inline>
            </w:drawing>
          </mc:Choice>
          <mc:Fallback>
            <w:pict>
              <v:shape w14:anchorId="44B8E934" id="_x0000_s1070" type="#_x0000_t202" style="width:433.6pt;height:1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" fillcolor="white [3201]" strokecolor="#d8d8d8 [2732]" strokeweight="1pt">
                <v:textbox>
                  <w:txbxContent>
                    <w:p w14:paraId="49460C52" w14:textId="013B169E" w:rsidR="00564AB8" w:rsidRPr="00B66D59" w:rsidRDefault="00564AB8" w:rsidP="00C35B88">
                      <w:pPr>
                        <w:rPr>
                          <w:sz w:val="24"/>
                          <w:szCs w:val="24"/>
                        </w:rPr>
                      </w:pPr>
                      <w:r w:rsidRPr="00B66D59">
                        <w:rPr>
                          <w:sz w:val="24"/>
                          <w:szCs w:val="24"/>
                        </w:rPr>
                        <w:t xml:space="preserve">Site location plan </w:t>
                      </w:r>
                    </w:p>
                    <w:p w14:paraId="52DF57AE" w14:textId="1CAC994E" w:rsidR="00564AB8" w:rsidRPr="00B66D59" w:rsidRDefault="00564AB8" w:rsidP="00C35B88">
                      <w:pPr>
                        <w:rPr>
                          <w:sz w:val="24"/>
                          <w:szCs w:val="24"/>
                        </w:rPr>
                      </w:pPr>
                      <w:r w:rsidRPr="00B66D59">
                        <w:rPr>
                          <w:sz w:val="24"/>
                          <w:szCs w:val="24"/>
                        </w:rPr>
                        <w:t xml:space="preserve">The site is located on a dead-end road which leads to a footpath through to Drury Lane. Either side of the road are pavements for pedestrians. The immediate road outside of the building has neither double or single yellow lines or parking bays. Both sides of smarts place leading to high Holborn have double yellow lines. The left-hand side pavement has been widened by the neighbouring development to allow for foot traffic where the pavement has been lost due to the hoarding they have erected. </w:t>
                      </w:r>
                    </w:p>
                    <w:p w14:paraId="766A87BE" w14:textId="7D7A7394" w:rsidR="00564AB8" w:rsidRPr="00B66D59" w:rsidRDefault="00564AB8" w:rsidP="00C35B88">
                      <w:pPr>
                        <w:rPr>
                          <w:sz w:val="24"/>
                          <w:szCs w:val="24"/>
                        </w:rPr>
                      </w:pPr>
                      <w:r w:rsidRPr="00B66D59">
                        <w:rPr>
                          <w:sz w:val="24"/>
                          <w:szCs w:val="24"/>
                        </w:rPr>
                        <w:t xml:space="preserve">See attached </w:t>
                      </w:r>
                      <w:proofErr w:type="spellStart"/>
                      <w:r w:rsidRPr="00B66D59">
                        <w:rPr>
                          <w:sz w:val="24"/>
                          <w:szCs w:val="24"/>
                        </w:rPr>
                        <w:t>dwg</w:t>
                      </w:r>
                      <w:proofErr w:type="spellEnd"/>
                      <w:r w:rsidRPr="00B66D59">
                        <w:rPr>
                          <w:sz w:val="24"/>
                          <w:szCs w:val="24"/>
                        </w:rPr>
                        <w:t xml:space="preserve"> for site access.</w:t>
                      </w:r>
                    </w:p>
                  </w:txbxContent>
                </v:textbox>
                <w10:anchorlock/>
              </v:shape>
            </w:pict>
          </mc:Fallback>
        </mc:AlternateContent>
      </w:r>
    </w:p>
    <w:p w14:paraId="63FA29D3" w14:textId="77777777" w:rsidR="00CE6384" w:rsidRDefault="00CE6384">
      <w:pPr>
        <w:rPr>
          <w:rFonts w:ascii="Calibri" w:hAnsi="Calibri" w:cs="Tahoma"/>
          <w:bCs/>
          <w:sz w:val="24"/>
          <w:szCs w:val="24"/>
        </w:rPr>
      </w:pPr>
    </w:p>
    <w:p w14:paraId="0F238030" w14:textId="77777777" w:rsidR="00B665BA" w:rsidRPr="000D03E9" w:rsidRDefault="004762D1">
      <w:pPr>
        <w:rPr>
          <w:rFonts w:ascii="Calibri" w:hAnsi="Calibri" w:cs="Tahoma"/>
          <w:bCs/>
          <w:sz w:val="24"/>
          <w:szCs w:val="24"/>
        </w:rPr>
      </w:pPr>
      <w:r w:rsidRPr="000D03E9">
        <w:rPr>
          <w:rFonts w:ascii="Calibri" w:hAnsi="Calibri" w:cs="Tahoma"/>
          <w:bCs/>
          <w:sz w:val="24"/>
          <w:szCs w:val="24"/>
        </w:rPr>
        <w:t>5</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14:paraId="5FF96091" w14:textId="77777777" w:rsidR="00C35B88" w:rsidRPr="000D03E9" w:rsidRDefault="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518DA41B" wp14:editId="5EE4CF8C">
                <wp:extent cx="5506720" cy="145732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57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6053AB0" w14:textId="3DB1769E" w:rsidR="00564AB8" w:rsidRPr="000D4DB8" w:rsidRDefault="00564AB8" w:rsidP="00C35B88">
                            <w:pPr>
                              <w:rPr>
                                <w:sz w:val="24"/>
                                <w:szCs w:val="24"/>
                              </w:rPr>
                            </w:pPr>
                            <w:r w:rsidRPr="000D4DB8">
                              <w:rPr>
                                <w:sz w:val="24"/>
                                <w:szCs w:val="24"/>
                              </w:rPr>
                              <w:t xml:space="preserve">A draft programme has been prepared and a copy is appended to this document. </w:t>
                            </w:r>
                            <w:r>
                              <w:rPr>
                                <w:sz w:val="24"/>
                                <w:szCs w:val="24"/>
                              </w:rPr>
                              <w:t>The programme will be updated before commencement.</w:t>
                            </w:r>
                          </w:p>
                          <w:p w14:paraId="11A916A8" w14:textId="172F94D7" w:rsidR="00564AB8" w:rsidRPr="000D4DB8" w:rsidRDefault="00564AB8" w:rsidP="00C35B88">
                            <w:pPr>
                              <w:rPr>
                                <w:sz w:val="24"/>
                                <w:szCs w:val="24"/>
                              </w:rPr>
                            </w:pPr>
                            <w:del w:id="118" w:author="James Lawrie" w:date="2017-06-30T15:06:00Z">
                              <w:r w:rsidRPr="00AA4C9E" w:rsidDel="0097007B">
                                <w:rPr>
                                  <w:sz w:val="24"/>
                                  <w:szCs w:val="24"/>
                                </w:rPr>
                                <w:delText>The</w:delText>
                              </w:r>
                            </w:del>
                            <w:ins w:id="119" w:author="James Lawrie" w:date="2017-06-30T15:06:00Z">
                              <w:r w:rsidRPr="00AA4C9E">
                                <w:rPr>
                                  <w:sz w:val="24"/>
                                  <w:szCs w:val="24"/>
                                </w:rPr>
                                <w:t>1</w:t>
                              </w:r>
                              <w:r w:rsidRPr="00AA4C9E">
                                <w:rPr>
                                  <w:sz w:val="24"/>
                                  <w:szCs w:val="24"/>
                                  <w:vertAlign w:val="superscript"/>
                                  <w:rPrChange w:id="120" w:author="Frances Joyce" w:date="2017-07-03T10:27:00Z">
                                    <w:rPr>
                                      <w:sz w:val="24"/>
                                      <w:szCs w:val="24"/>
                                    </w:rPr>
                                  </w:rPrChange>
                                </w:rPr>
                                <w:t>ST</w:t>
                              </w:r>
                              <w:r w:rsidRPr="00AA4C9E">
                                <w:rPr>
                                  <w:sz w:val="24"/>
                                  <w:szCs w:val="24"/>
                                </w:rPr>
                                <w:t xml:space="preserve"> August 2017 is the </w:t>
                              </w:r>
                            </w:ins>
                            <w:del w:id="121" w:author="James Lawrie" w:date="2017-06-30T15:06:00Z">
                              <w:r w:rsidRPr="00AA4C9E" w:rsidDel="0097007B">
                                <w:rPr>
                                  <w:sz w:val="24"/>
                                  <w:szCs w:val="24"/>
                                </w:rPr>
                                <w:delText xml:space="preserve"> start date is </w:delText>
                              </w:r>
                            </w:del>
                            <w:r w:rsidRPr="00AA4C9E">
                              <w:rPr>
                                <w:sz w:val="24"/>
                                <w:szCs w:val="24"/>
                              </w:rPr>
                              <w:t>proposed</w:t>
                            </w:r>
                            <w:ins w:id="122" w:author="James Lawrie" w:date="2017-06-30T15:06:00Z">
                              <w:r w:rsidRPr="00AA4C9E">
                                <w:rPr>
                                  <w:sz w:val="24"/>
                                  <w:szCs w:val="24"/>
                                </w:rPr>
                                <w:t xml:space="preserve"> project commencement date</w:t>
                              </w:r>
                            </w:ins>
                            <w:r w:rsidRPr="00AA4C9E">
                              <w:rPr>
                                <w:sz w:val="24"/>
                                <w:szCs w:val="24"/>
                              </w:rPr>
                              <w:t xml:space="preserve"> and </w:t>
                            </w:r>
                            <w:del w:id="123" w:author="James Lawrie" w:date="2017-06-30T15:07:00Z">
                              <w:r w:rsidRPr="00736547" w:rsidDel="0097007B">
                                <w:rPr>
                                  <w:sz w:val="24"/>
                                  <w:szCs w:val="24"/>
                                </w:rPr>
                                <w:delText>s</w:delText>
                              </w:r>
                            </w:del>
                            <w:del w:id="124" w:author="James Lawrie" w:date="2017-06-30T15:06:00Z">
                              <w:r w:rsidRPr="00736547" w:rsidDel="0097007B">
                                <w:rPr>
                                  <w:sz w:val="24"/>
                                  <w:szCs w:val="24"/>
                                </w:rPr>
                                <w:delText>cheduled to finish i</w:delText>
                              </w:r>
                            </w:del>
                            <w:del w:id="125" w:author="James Lawrie" w:date="2017-06-30T15:07:00Z">
                              <w:r w:rsidRPr="00620F49" w:rsidDel="0097007B">
                                <w:rPr>
                                  <w:sz w:val="24"/>
                                  <w:szCs w:val="24"/>
                                </w:rPr>
                                <w:delText>n</w:delText>
                              </w:r>
                            </w:del>
                            <w:ins w:id="126" w:author="James Lawrie" w:date="2017-06-30T15:07:00Z">
                              <w:r w:rsidRPr="00620F49">
                                <w:rPr>
                                  <w:sz w:val="24"/>
                                  <w:szCs w:val="24"/>
                                </w:rPr>
                                <w:t>the project is anticipated to take</w:t>
                              </w:r>
                            </w:ins>
                            <w:r w:rsidRPr="00620F49">
                              <w:rPr>
                                <w:sz w:val="24"/>
                                <w:szCs w:val="24"/>
                              </w:rPr>
                              <w:t xml:space="preserve"> 36 weeks </w:t>
                            </w:r>
                            <w:ins w:id="127" w:author="James Lawrie" w:date="2017-06-30T15:07:00Z">
                              <w:r w:rsidRPr="00AA4C9E">
                                <w:rPr>
                                  <w:sz w:val="24"/>
                                  <w:szCs w:val="24"/>
                                </w:rPr>
                                <w:t>to complete.</w:t>
                              </w:r>
                            </w:ins>
                            <w:del w:id="128" w:author="James Lawrie" w:date="2017-06-30T15:07:00Z">
                              <w:r w:rsidRPr="00AA4C9E" w:rsidDel="0097007B">
                                <w:rPr>
                                  <w:sz w:val="24"/>
                                  <w:szCs w:val="24"/>
                                </w:rPr>
                                <w:delText>on the 1</w:delText>
                              </w:r>
                              <w:r w:rsidRPr="00AA4C9E" w:rsidDel="0097007B">
                                <w:rPr>
                                  <w:sz w:val="24"/>
                                  <w:szCs w:val="24"/>
                                  <w:vertAlign w:val="superscript"/>
                                </w:rPr>
                                <w:delText>st</w:delText>
                              </w:r>
                              <w:r w:rsidRPr="00AA4C9E" w:rsidDel="0097007B">
                                <w:rPr>
                                  <w:sz w:val="24"/>
                                  <w:szCs w:val="24"/>
                                </w:rPr>
                                <w:delText xml:space="preserve"> August 2017</w:delText>
                              </w:r>
                              <w:r w:rsidRPr="000D4DB8" w:rsidDel="0097007B">
                                <w:rPr>
                                  <w:sz w:val="24"/>
                                  <w:szCs w:val="24"/>
                                </w:rPr>
                                <w:delText xml:space="preserve">  </w:delText>
                              </w:r>
                            </w:del>
                          </w:p>
                          <w:p w14:paraId="3428B2A4" w14:textId="0E9C64D3" w:rsidR="00564AB8" w:rsidRPr="000D4DB8" w:rsidRDefault="00564AB8" w:rsidP="00C35B88">
                            <w:pPr>
                              <w:rPr>
                                <w:sz w:val="24"/>
                                <w:szCs w:val="24"/>
                              </w:rPr>
                            </w:pPr>
                            <w:r w:rsidRPr="000D4DB8">
                              <w:rPr>
                                <w:sz w:val="24"/>
                                <w:szCs w:val="24"/>
                              </w:rPr>
                              <w:t>Anticipated completion is May 2018</w:t>
                            </w:r>
                          </w:p>
                        </w:txbxContent>
                      </wps:txbx>
                      <wps:bodyPr rot="0" vert="horz" wrap="square" lIns="91440" tIns="45720" rIns="91440" bIns="45720" anchor="t" anchorCtr="0">
                        <a:noAutofit/>
                      </wps:bodyPr>
                    </wps:wsp>
                  </a:graphicData>
                </a:graphic>
              </wp:inline>
            </w:drawing>
          </mc:Choice>
          <mc:Fallback>
            <w:pict>
              <v:shape w14:anchorId="518DA41B" id="_x0000_s1071" type="#_x0000_t202" style="width:433.6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" fillcolor="white [3201]" strokecolor="#d8d8d8 [2732]" strokeweight="1pt">
                <v:textbox>
                  <w:txbxContent>
                    <w:p w14:paraId="06053AB0" w14:textId="3DB1769E" w:rsidR="00564AB8" w:rsidRPr="000D4DB8" w:rsidRDefault="00564AB8" w:rsidP="00C35B88">
                      <w:pPr>
                        <w:rPr>
                          <w:sz w:val="24"/>
                          <w:szCs w:val="24"/>
                        </w:rPr>
                      </w:pPr>
                      <w:r w:rsidRPr="000D4DB8">
                        <w:rPr>
                          <w:sz w:val="24"/>
                          <w:szCs w:val="24"/>
                        </w:rPr>
                        <w:t xml:space="preserve">A draft programme has been prepared and a copy is appended to this document. </w:t>
                      </w:r>
                      <w:r>
                        <w:rPr>
                          <w:sz w:val="24"/>
                          <w:szCs w:val="24"/>
                        </w:rPr>
                        <w:t>The programme will be updated before commencement.</w:t>
                      </w:r>
                    </w:p>
                    <w:p w14:paraId="11A916A8" w14:textId="172F94D7" w:rsidR="00564AB8" w:rsidRPr="000D4DB8" w:rsidRDefault="00564AB8" w:rsidP="00C35B88">
                      <w:pPr>
                        <w:rPr>
                          <w:sz w:val="24"/>
                          <w:szCs w:val="24"/>
                        </w:rPr>
                      </w:pPr>
                      <w:del w:id="129" w:author="James Lawrie" w:date="2017-06-30T15:06:00Z">
                        <w:r w:rsidRPr="00AA4C9E" w:rsidDel="0097007B">
                          <w:rPr>
                            <w:sz w:val="24"/>
                            <w:szCs w:val="24"/>
                          </w:rPr>
                          <w:delText>The</w:delText>
                        </w:r>
                      </w:del>
                      <w:ins w:id="130" w:author="James Lawrie" w:date="2017-06-30T15:06:00Z">
                        <w:r w:rsidRPr="00AA4C9E">
                          <w:rPr>
                            <w:sz w:val="24"/>
                            <w:szCs w:val="24"/>
                          </w:rPr>
                          <w:t>1</w:t>
                        </w:r>
                        <w:r w:rsidRPr="00AA4C9E">
                          <w:rPr>
                            <w:sz w:val="24"/>
                            <w:szCs w:val="24"/>
                            <w:vertAlign w:val="superscript"/>
                            <w:rPrChange w:id="131" w:author="Frances Joyce" w:date="2017-07-03T10:27:00Z">
                              <w:rPr>
                                <w:sz w:val="24"/>
                                <w:szCs w:val="24"/>
                              </w:rPr>
                            </w:rPrChange>
                          </w:rPr>
                          <w:t>ST</w:t>
                        </w:r>
                        <w:r w:rsidRPr="00AA4C9E">
                          <w:rPr>
                            <w:sz w:val="24"/>
                            <w:szCs w:val="24"/>
                          </w:rPr>
                          <w:t xml:space="preserve"> August 2017 is the </w:t>
                        </w:r>
                      </w:ins>
                      <w:del w:id="132" w:author="James Lawrie" w:date="2017-06-30T15:06:00Z">
                        <w:r w:rsidRPr="00AA4C9E" w:rsidDel="0097007B">
                          <w:rPr>
                            <w:sz w:val="24"/>
                            <w:szCs w:val="24"/>
                          </w:rPr>
                          <w:delText xml:space="preserve"> start date is </w:delText>
                        </w:r>
                      </w:del>
                      <w:r w:rsidRPr="00AA4C9E">
                        <w:rPr>
                          <w:sz w:val="24"/>
                          <w:szCs w:val="24"/>
                        </w:rPr>
                        <w:t>proposed</w:t>
                      </w:r>
                      <w:ins w:id="133" w:author="James Lawrie" w:date="2017-06-30T15:06:00Z">
                        <w:r w:rsidRPr="00AA4C9E">
                          <w:rPr>
                            <w:sz w:val="24"/>
                            <w:szCs w:val="24"/>
                          </w:rPr>
                          <w:t xml:space="preserve"> project commencement date</w:t>
                        </w:r>
                      </w:ins>
                      <w:r w:rsidRPr="00AA4C9E">
                        <w:rPr>
                          <w:sz w:val="24"/>
                          <w:szCs w:val="24"/>
                        </w:rPr>
                        <w:t xml:space="preserve"> and </w:t>
                      </w:r>
                      <w:del w:id="134" w:author="James Lawrie" w:date="2017-06-30T15:07:00Z">
                        <w:r w:rsidRPr="00736547" w:rsidDel="0097007B">
                          <w:rPr>
                            <w:sz w:val="24"/>
                            <w:szCs w:val="24"/>
                          </w:rPr>
                          <w:delText>s</w:delText>
                        </w:r>
                      </w:del>
                      <w:del w:id="135" w:author="James Lawrie" w:date="2017-06-30T15:06:00Z">
                        <w:r w:rsidRPr="00736547" w:rsidDel="0097007B">
                          <w:rPr>
                            <w:sz w:val="24"/>
                            <w:szCs w:val="24"/>
                          </w:rPr>
                          <w:delText>cheduled to finish i</w:delText>
                        </w:r>
                      </w:del>
                      <w:del w:id="136" w:author="James Lawrie" w:date="2017-06-30T15:07:00Z">
                        <w:r w:rsidRPr="00620F49" w:rsidDel="0097007B">
                          <w:rPr>
                            <w:sz w:val="24"/>
                            <w:szCs w:val="24"/>
                          </w:rPr>
                          <w:delText>n</w:delText>
                        </w:r>
                      </w:del>
                      <w:ins w:id="137" w:author="James Lawrie" w:date="2017-06-30T15:07:00Z">
                        <w:r w:rsidRPr="00620F49">
                          <w:rPr>
                            <w:sz w:val="24"/>
                            <w:szCs w:val="24"/>
                          </w:rPr>
                          <w:t>the project is anticipated to take</w:t>
                        </w:r>
                      </w:ins>
                      <w:r w:rsidRPr="00620F49">
                        <w:rPr>
                          <w:sz w:val="24"/>
                          <w:szCs w:val="24"/>
                        </w:rPr>
                        <w:t xml:space="preserve"> 36 weeks </w:t>
                      </w:r>
                      <w:ins w:id="138" w:author="James Lawrie" w:date="2017-06-30T15:07:00Z">
                        <w:r w:rsidRPr="00AA4C9E">
                          <w:rPr>
                            <w:sz w:val="24"/>
                            <w:szCs w:val="24"/>
                          </w:rPr>
                          <w:t>to complete.</w:t>
                        </w:r>
                      </w:ins>
                      <w:del w:id="139" w:author="James Lawrie" w:date="2017-06-30T15:07:00Z">
                        <w:r w:rsidRPr="00AA4C9E" w:rsidDel="0097007B">
                          <w:rPr>
                            <w:sz w:val="24"/>
                            <w:szCs w:val="24"/>
                          </w:rPr>
                          <w:delText>on the 1</w:delText>
                        </w:r>
                        <w:r w:rsidRPr="00AA4C9E" w:rsidDel="0097007B">
                          <w:rPr>
                            <w:sz w:val="24"/>
                            <w:szCs w:val="24"/>
                            <w:vertAlign w:val="superscript"/>
                          </w:rPr>
                          <w:delText>st</w:delText>
                        </w:r>
                        <w:r w:rsidRPr="00AA4C9E" w:rsidDel="0097007B">
                          <w:rPr>
                            <w:sz w:val="24"/>
                            <w:szCs w:val="24"/>
                          </w:rPr>
                          <w:delText xml:space="preserve"> August 2017</w:delText>
                        </w:r>
                        <w:r w:rsidRPr="000D4DB8" w:rsidDel="0097007B">
                          <w:rPr>
                            <w:sz w:val="24"/>
                            <w:szCs w:val="24"/>
                          </w:rPr>
                          <w:delText xml:space="preserve">  </w:delText>
                        </w:r>
                      </w:del>
                    </w:p>
                    <w:p w14:paraId="3428B2A4" w14:textId="0E9C64D3" w:rsidR="00564AB8" w:rsidRPr="000D4DB8" w:rsidRDefault="00564AB8" w:rsidP="00C35B88">
                      <w:pPr>
                        <w:rPr>
                          <w:sz w:val="24"/>
                          <w:szCs w:val="24"/>
                        </w:rPr>
                      </w:pPr>
                      <w:r w:rsidRPr="000D4DB8">
                        <w:rPr>
                          <w:sz w:val="24"/>
                          <w:szCs w:val="24"/>
                        </w:rPr>
                        <w:t>Anticipated completion is May 2018</w:t>
                      </w:r>
                    </w:p>
                  </w:txbxContent>
                </v:textbox>
                <w10:anchorlock/>
              </v:shape>
            </w:pict>
          </mc:Fallback>
        </mc:AlternateContent>
      </w:r>
    </w:p>
    <w:p w14:paraId="30C78CF1" w14:textId="77777777" w:rsidR="00B665BA" w:rsidRPr="000D03E9" w:rsidRDefault="004762D1" w:rsidP="00B665BA">
      <w:pPr>
        <w:autoSpaceDE w:val="0"/>
        <w:autoSpaceDN w:val="0"/>
        <w:adjustRightInd w:val="0"/>
        <w:ind w:left="39" w:hanging="39"/>
        <w:rPr>
          <w:rFonts w:ascii="Calibri" w:hAnsi="Calibri" w:cs="Tahoma"/>
          <w:bCs/>
          <w:sz w:val="24"/>
          <w:szCs w:val="24"/>
        </w:rPr>
      </w:pPr>
      <w:r w:rsidRPr="000D03E9">
        <w:rPr>
          <w:rFonts w:ascii="Calibri" w:hAnsi="Calibri" w:cs="Tahoma"/>
          <w:bCs/>
          <w:sz w:val="24"/>
          <w:szCs w:val="24"/>
        </w:rPr>
        <w:t>6</w:t>
      </w:r>
      <w:r w:rsidR="00B665BA" w:rsidRPr="000D03E9">
        <w:rPr>
          <w:rFonts w:ascii="Calibri" w:hAnsi="Calibri" w:cs="Tahoma"/>
          <w:bCs/>
          <w:sz w:val="24"/>
          <w:szCs w:val="24"/>
        </w:rPr>
        <w:t>. Please confirm the standard working hours for this site, noting that the standard working hours for construction sites in Camden are as follows:</w:t>
      </w:r>
    </w:p>
    <w:p w14:paraId="7276D87B"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14:paraId="545BEC34"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14:paraId="65817B1A"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14:paraId="335C8A15"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p>
    <w:p w14:paraId="002A2837"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69D2987D" wp14:editId="30E9E051">
                <wp:extent cx="5506720" cy="7048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4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0C594E" w14:textId="1C6FC25A" w:rsidR="00564AB8" w:rsidRPr="00D46BBA" w:rsidRDefault="00564AB8" w:rsidP="00C35B88">
                            <w:pPr>
                              <w:rPr>
                                <w:color w:val="7030A0"/>
                                <w:sz w:val="24"/>
                                <w:szCs w:val="24"/>
                              </w:rPr>
                            </w:pPr>
                            <w:r>
                              <w:rPr>
                                <w:sz w:val="24"/>
                                <w:szCs w:val="24"/>
                                <w:lang w:eastAsia="en-GB"/>
                              </w:rPr>
                              <w:t>Site Hours will be in accordance with Camden’s set working hours.</w:t>
                            </w:r>
                          </w:p>
                        </w:txbxContent>
                      </wps:txbx>
                      <wps:bodyPr rot="0" vert="horz" wrap="square" lIns="91440" tIns="45720" rIns="91440" bIns="45720" anchor="t" anchorCtr="0">
                        <a:noAutofit/>
                      </wps:bodyPr>
                    </wps:wsp>
                  </a:graphicData>
                </a:graphic>
              </wp:inline>
            </w:drawing>
          </mc:Choice>
          <mc:Fallback>
            <w:pict>
              <v:shape w14:anchorId="69D2987D" id="_x0000_s1072" type="#_x0000_t202" style="width:433.6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" fillcolor="white [3201]" strokecolor="#d8d8d8 [2732]" strokeweight="1pt">
                <v:textbox>
                  <w:txbxContent>
                    <w:p w14:paraId="110C594E" w14:textId="1C6FC25A" w:rsidR="00564AB8" w:rsidRPr="00D46BBA" w:rsidRDefault="00564AB8" w:rsidP="00C35B88">
                      <w:pPr>
                        <w:rPr>
                          <w:color w:val="7030A0"/>
                          <w:sz w:val="24"/>
                          <w:szCs w:val="24"/>
                        </w:rPr>
                      </w:pPr>
                      <w:r>
                        <w:rPr>
                          <w:sz w:val="24"/>
                          <w:szCs w:val="24"/>
                          <w:lang w:eastAsia="en-GB"/>
                        </w:rPr>
                        <w:t>Site Hours will be in accordance with Camden’s set working hours.</w:t>
                      </w:r>
                    </w:p>
                  </w:txbxContent>
                </v:textbox>
                <w10:anchorlock/>
              </v:shape>
            </w:pict>
          </mc:Fallback>
        </mc:AlternateContent>
      </w:r>
    </w:p>
    <w:p w14:paraId="6C557EA0" w14:textId="77777777" w:rsidR="003D13C4" w:rsidRDefault="003D13C4" w:rsidP="003D13C4">
      <w:pPr>
        <w:autoSpaceDE w:val="0"/>
        <w:autoSpaceDN w:val="0"/>
        <w:adjustRightInd w:val="0"/>
        <w:spacing w:after="0" w:line="240" w:lineRule="auto"/>
        <w:ind w:left="720"/>
        <w:rPr>
          <w:rFonts w:ascii="Calibri" w:hAnsi="Calibri" w:cs="Tahoma"/>
          <w:bCs/>
          <w:sz w:val="24"/>
          <w:szCs w:val="24"/>
        </w:rPr>
      </w:pPr>
    </w:p>
    <w:p w14:paraId="26E7A641" w14:textId="77777777" w:rsidR="00CE6384" w:rsidRPr="003F5C13" w:rsidRDefault="00CE6384" w:rsidP="003D13C4">
      <w:pPr>
        <w:autoSpaceDE w:val="0"/>
        <w:autoSpaceDN w:val="0"/>
        <w:adjustRightInd w:val="0"/>
        <w:spacing w:after="0" w:line="240" w:lineRule="auto"/>
        <w:ind w:left="720"/>
        <w:rPr>
          <w:rFonts w:ascii="Calibri" w:hAnsi="Calibri" w:cs="Tahoma"/>
          <w:bCs/>
          <w:sz w:val="16"/>
          <w:szCs w:val="16"/>
        </w:rPr>
      </w:pPr>
    </w:p>
    <w:p w14:paraId="1FE1E3A8" w14:textId="77777777" w:rsidR="00B665BA" w:rsidRPr="000D03E9" w:rsidRDefault="004762D1" w:rsidP="00B665BA">
      <w:pPr>
        <w:autoSpaceDE w:val="0"/>
        <w:autoSpaceDN w:val="0"/>
        <w:adjustRightInd w:val="0"/>
        <w:ind w:left="39" w:hanging="39"/>
        <w:rPr>
          <w:rFonts w:ascii="Calibri" w:hAnsi="Calibri" w:cs="Tahoma"/>
          <w:color w:val="000000"/>
          <w:sz w:val="24"/>
          <w:szCs w:val="24"/>
        </w:rPr>
      </w:pPr>
      <w:r w:rsidRPr="000D03E9">
        <w:rPr>
          <w:rFonts w:ascii="Calibri" w:hAnsi="Calibri" w:cs="Tahoma"/>
          <w:bCs/>
          <w:sz w:val="24"/>
          <w:szCs w:val="24"/>
        </w:rPr>
        <w:lastRenderedPageBreak/>
        <w:t>7</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37E767EB" w14:textId="77777777" w:rsidR="00782971" w:rsidRPr="000D03E9" w:rsidRDefault="00C35B88">
      <w:pPr>
        <w:rPr>
          <w:b/>
          <w:color w:val="92D050"/>
          <w:sz w:val="96"/>
          <w:szCs w:val="96"/>
        </w:rPr>
      </w:pPr>
      <w:r w:rsidRPr="000D03E9">
        <w:rPr>
          <w:noProof/>
          <w:sz w:val="24"/>
          <w:szCs w:val="24"/>
          <w:lang w:eastAsia="en-GB"/>
        </w:rPr>
        <mc:AlternateContent>
          <mc:Choice Requires="wps">
            <w:drawing>
              <wp:inline distT="0" distB="0" distL="0" distR="0" wp14:anchorId="23BF628E" wp14:editId="0034A28E">
                <wp:extent cx="5506720" cy="787400"/>
                <wp:effectExtent l="0" t="0" r="17780"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7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4BE33F" w14:textId="6B2881EF" w:rsidR="00564AB8" w:rsidRPr="00BB5030" w:rsidRDefault="00564AB8" w:rsidP="00C35B88">
                            <w:pPr>
                              <w:rPr>
                                <w:sz w:val="24"/>
                                <w:szCs w:val="24"/>
                              </w:rPr>
                            </w:pPr>
                            <w:ins w:id="140" w:author="James Lawrie" w:date="2017-06-30T15:07:00Z">
                              <w:r w:rsidRPr="00AA4C9E">
                                <w:rPr>
                                  <w:sz w:val="24"/>
                                  <w:szCs w:val="24"/>
                                  <w:rPrChange w:id="141" w:author="Frances Joyce" w:date="2017-07-03T10:29:00Z">
                                    <w:rPr>
                                      <w:sz w:val="24"/>
                                      <w:szCs w:val="24"/>
                                      <w:highlight w:val="yellow"/>
                                    </w:rPr>
                                  </w:rPrChange>
                                </w:rPr>
                                <w:t xml:space="preserve">There are no new utility connections or other utility works as the project is a refurbishment project. </w:t>
                              </w:r>
                            </w:ins>
                            <w:del w:id="142" w:author="James Lawrie" w:date="2017-06-30T15:07:00Z">
                              <w:r w:rsidRPr="00AA4C9E" w:rsidDel="0097007B">
                                <w:rPr>
                                  <w:sz w:val="24"/>
                                  <w:szCs w:val="24"/>
                                  <w:rPrChange w:id="143" w:author="Frances Joyce" w:date="2017-07-03T10:29:00Z">
                                    <w:rPr>
                                      <w:sz w:val="24"/>
                                      <w:szCs w:val="24"/>
                                      <w:highlight w:val="yellow"/>
                                    </w:rPr>
                                  </w:rPrChange>
                                </w:rPr>
                                <w:delText xml:space="preserve">N/A </w:delText>
                              </w:r>
                            </w:del>
                          </w:p>
                        </w:txbxContent>
                      </wps:txbx>
                      <wps:bodyPr rot="0" vert="horz" wrap="square" lIns="91440" tIns="45720" rIns="91440" bIns="45720" anchor="t" anchorCtr="0">
                        <a:noAutofit/>
                      </wps:bodyPr>
                    </wps:wsp>
                  </a:graphicData>
                </a:graphic>
              </wp:inline>
            </w:drawing>
          </mc:Choice>
          <mc:Fallback>
            <w:pict>
              <v:shape w14:anchorId="23BF628E" id="_x0000_s1073" type="#_x0000_t202" style="width:433.6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" fillcolor="white [3201]" strokecolor="#d8d8d8 [2732]" strokeweight="1pt">
                <v:textbox>
                  <w:txbxContent>
                    <w:p w14:paraId="6B4BE33F" w14:textId="6B2881EF" w:rsidR="00564AB8" w:rsidRPr="00BB5030" w:rsidRDefault="00564AB8" w:rsidP="00C35B88">
                      <w:pPr>
                        <w:rPr>
                          <w:sz w:val="24"/>
                          <w:szCs w:val="24"/>
                        </w:rPr>
                      </w:pPr>
                      <w:ins w:id="144" w:author="James Lawrie" w:date="2017-06-30T15:07:00Z">
                        <w:r w:rsidRPr="00AA4C9E">
                          <w:rPr>
                            <w:sz w:val="24"/>
                            <w:szCs w:val="24"/>
                            <w:rPrChange w:id="145" w:author="Frances Joyce" w:date="2017-07-03T10:29:00Z">
                              <w:rPr>
                                <w:sz w:val="24"/>
                                <w:szCs w:val="24"/>
                                <w:highlight w:val="yellow"/>
                              </w:rPr>
                            </w:rPrChange>
                          </w:rPr>
                          <w:t xml:space="preserve">There are no new utility connections or other utility works as the project is a refurbishment project. </w:t>
                        </w:r>
                      </w:ins>
                      <w:del w:id="146" w:author="James Lawrie" w:date="2017-06-30T15:07:00Z">
                        <w:r w:rsidRPr="00AA4C9E" w:rsidDel="0097007B">
                          <w:rPr>
                            <w:sz w:val="24"/>
                            <w:szCs w:val="24"/>
                            <w:rPrChange w:id="147" w:author="Frances Joyce" w:date="2017-07-03T10:29:00Z">
                              <w:rPr>
                                <w:sz w:val="24"/>
                                <w:szCs w:val="24"/>
                                <w:highlight w:val="yellow"/>
                              </w:rPr>
                            </w:rPrChange>
                          </w:rPr>
                          <w:delText xml:space="preserve">N/A </w:delText>
                        </w:r>
                      </w:del>
                    </w:p>
                  </w:txbxContent>
                </v:textbox>
                <w10:anchorlock/>
              </v:shape>
            </w:pict>
          </mc:Fallback>
        </mc:AlternateContent>
      </w:r>
    </w:p>
    <w:p w14:paraId="438A6B93" w14:textId="77777777" w:rsidR="0051099F" w:rsidRPr="001543B5" w:rsidRDefault="0051099F" w:rsidP="00782971">
      <w:pPr>
        <w:jc w:val="both"/>
        <w:rPr>
          <w:rFonts w:ascii="Calibri" w:hAnsi="Calibri" w:cs="Tahoma"/>
          <w:color w:val="76923C" w:themeColor="accent3" w:themeShade="BF"/>
          <w:szCs w:val="20"/>
        </w:rPr>
      </w:pPr>
      <w:r w:rsidRPr="005E6CE2">
        <w:rPr>
          <w:b/>
          <w:color w:val="76923C" w:themeColor="accent3" w:themeShade="BF"/>
          <w:sz w:val="72"/>
          <w:szCs w:val="72"/>
        </w:rPr>
        <w:t>Community Liaison</w:t>
      </w:r>
    </w:p>
    <w:p w14:paraId="304DD200" w14:textId="77777777" w:rsidR="00F230B1" w:rsidRPr="00821CE2" w:rsidRDefault="00F230B1" w:rsidP="00F230B1">
      <w:pPr>
        <w:jc w:val="both"/>
        <w:rPr>
          <w:sz w:val="24"/>
          <w:szCs w:val="24"/>
        </w:rPr>
      </w:pPr>
      <w:r w:rsidRPr="00821CE2">
        <w:rPr>
          <w:sz w:val="24"/>
          <w:szCs w:val="24"/>
        </w:rPr>
        <w:t xml:space="preserve">Significant time savings can be made by running an effective neighbourhood consultation process. This should be undertaken in the spirit of cooperation rather than one that is dictatorial and unsympathetic to the wellbeing of </w:t>
      </w:r>
      <w:proofErr w:type="gramStart"/>
      <w:r w:rsidRPr="00821CE2">
        <w:rPr>
          <w:sz w:val="24"/>
          <w:szCs w:val="24"/>
        </w:rPr>
        <w:t>local residents</w:t>
      </w:r>
      <w:proofErr w:type="gramEnd"/>
      <w:r w:rsidRPr="00821CE2">
        <w:rPr>
          <w:sz w:val="24"/>
          <w:szCs w:val="24"/>
        </w:rPr>
        <w:t xml:space="preserve"> and businesses. </w:t>
      </w:r>
    </w:p>
    <w:p w14:paraId="347E1D8C" w14:textId="6C86938B"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w:t>
      </w:r>
      <w:r w:rsidR="00391817" w:rsidRPr="00821CE2">
        <w:rPr>
          <w:sz w:val="24"/>
          <w:szCs w:val="24"/>
        </w:rPr>
        <w:t>decision-making</w:t>
      </w:r>
      <w:r w:rsidR="00F230B1" w:rsidRPr="00821CE2">
        <w:rPr>
          <w:sz w:val="24"/>
          <w:szCs w:val="24"/>
        </w:rPr>
        <w:t xml:space="preserve"> process helps with their understanding of what is </w:t>
      </w:r>
      <w:r>
        <w:rPr>
          <w:sz w:val="24"/>
          <w:szCs w:val="24"/>
        </w:rPr>
        <w:t xml:space="preserve">being </w:t>
      </w:r>
      <w:r w:rsidR="00F230B1" w:rsidRPr="00821CE2">
        <w:rPr>
          <w:sz w:val="24"/>
          <w:szCs w:val="24"/>
        </w:rPr>
        <w:t>proposed in terms of the development process. Ideally this consultation and discussion process should have already started with the results incorpor</w:t>
      </w:r>
      <w:r>
        <w:rPr>
          <w:sz w:val="24"/>
          <w:szCs w:val="24"/>
        </w:rPr>
        <w:t xml:space="preserve">ated into the </w:t>
      </w:r>
      <w:r w:rsidRPr="00821CE2">
        <w:rPr>
          <w:sz w:val="24"/>
          <w:szCs w:val="24"/>
        </w:rPr>
        <w:t>CMP</w:t>
      </w:r>
      <w:r>
        <w:rPr>
          <w:sz w:val="24"/>
          <w:szCs w:val="24"/>
        </w:rPr>
        <w:t xml:space="preserve"> first draft</w:t>
      </w:r>
      <w:r w:rsidR="00F230B1" w:rsidRPr="00821CE2">
        <w:rPr>
          <w:sz w:val="24"/>
          <w:szCs w:val="24"/>
        </w:rPr>
        <w:t xml:space="preserve"> submitted to the Council for discussion and sign off. This communication should then be ongoing during the build, with neighbours and any community liaison groups being regularly updated with programmed works and any changes that may occur due to unforeseen circumstances through newsletters, emails and meetings.</w:t>
      </w:r>
    </w:p>
    <w:p w14:paraId="65404BA4" w14:textId="77777777"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14:paraId="6EA2ACDD" w14:textId="77777777"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7E4CC134" wp14:editId="619CDAC1">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893C48"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71CE95C4" w14:textId="77777777" w:rsidR="00521BA0" w:rsidRPr="00821CE2" w:rsidRDefault="00521BA0" w:rsidP="00F230B1">
      <w:pPr>
        <w:jc w:val="both"/>
        <w:rPr>
          <w:b/>
          <w:sz w:val="24"/>
          <w:szCs w:val="24"/>
        </w:rPr>
      </w:pPr>
      <w:r w:rsidRPr="00821CE2">
        <w:rPr>
          <w:b/>
          <w:sz w:val="24"/>
          <w:szCs w:val="24"/>
        </w:rPr>
        <w:t>Cumulative impact</w:t>
      </w:r>
    </w:p>
    <w:p w14:paraId="592A0B23" w14:textId="142D0838" w:rsidR="003A4E0C" w:rsidRPr="0020604F" w:rsidRDefault="00F230B1" w:rsidP="0078297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w:t>
      </w:r>
      <w:proofErr w:type="gramStart"/>
      <w:r w:rsidRPr="00821CE2">
        <w:rPr>
          <w:sz w:val="24"/>
          <w:szCs w:val="24"/>
        </w:rPr>
        <w:t>in order to</w:t>
      </w:r>
      <w:proofErr w:type="gramEnd"/>
      <w:r w:rsidRPr="00821CE2">
        <w:rPr>
          <w:sz w:val="24"/>
          <w:szCs w:val="24"/>
        </w:rPr>
        <w:t xml:space="preserve"> manage traffic routeing and volumes. Developers in the Tottenham Court Road area have done this to great effect. </w:t>
      </w:r>
    </w:p>
    <w:p w14:paraId="632C9FD3" w14:textId="3AD156CE" w:rsidR="00D86889" w:rsidRPr="0020604F" w:rsidRDefault="00521BA0" w:rsidP="0020604F">
      <w:pPr>
        <w:rPr>
          <w:rFonts w:ascii="Calibri" w:hAnsi="Calibri" w:cs="Tahoma"/>
          <w:szCs w:val="20"/>
        </w:rPr>
      </w:pPr>
      <w:r w:rsidRPr="000D03E9">
        <w:rPr>
          <w:rFonts w:ascii="Calibri" w:hAnsi="Calibri" w:cs="Tahoma"/>
          <w:szCs w:val="20"/>
        </w:rPr>
        <w:br w:type="page"/>
      </w:r>
      <w:r w:rsidR="007F4706" w:rsidRPr="00D86889">
        <w:rPr>
          <w:rFonts w:ascii="Calibri" w:hAnsi="Calibri" w:cs="Tahoma"/>
          <w:b/>
          <w:sz w:val="24"/>
          <w:szCs w:val="24"/>
        </w:rPr>
        <w:lastRenderedPageBreak/>
        <w:t>1</w:t>
      </w:r>
      <w:r w:rsidR="00782971" w:rsidRPr="00D86889">
        <w:rPr>
          <w:rFonts w:ascii="Calibri" w:hAnsi="Calibri" w:cs="Tahoma"/>
          <w:b/>
          <w:sz w:val="24"/>
          <w:szCs w:val="24"/>
        </w:rPr>
        <w:t xml:space="preserve">. </w:t>
      </w:r>
      <w:r w:rsidR="00D86889" w:rsidRPr="00D86889">
        <w:rPr>
          <w:rFonts w:ascii="Calibri" w:hAnsi="Calibri" w:cs="Tahoma"/>
          <w:b/>
          <w:sz w:val="24"/>
          <w:szCs w:val="24"/>
        </w:rPr>
        <w:t>Consultation</w:t>
      </w:r>
    </w:p>
    <w:p w14:paraId="41FC3C17" w14:textId="77777777"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w:t>
      </w:r>
      <w:proofErr w:type="gramStart"/>
      <w:r w:rsidRPr="00E07C92">
        <w:rPr>
          <w:rFonts w:ascii="Calibri" w:hAnsi="Calibri" w:cs="Tahoma"/>
          <w:sz w:val="24"/>
          <w:szCs w:val="24"/>
        </w:rPr>
        <w:t>local residents</w:t>
      </w:r>
      <w:proofErr w:type="gramEnd"/>
      <w:r w:rsidRPr="00E07C92">
        <w:rPr>
          <w:rFonts w:ascii="Calibri" w:hAnsi="Calibri" w:cs="Tahoma"/>
          <w:sz w:val="24"/>
          <w:szCs w:val="24"/>
        </w:rPr>
        <w:t xml:space="preserve"> prior to submission of the</w:t>
      </w:r>
      <w:r w:rsidR="00E07C92" w:rsidRPr="00E07C92">
        <w:rPr>
          <w:rFonts w:ascii="Calibri" w:hAnsi="Calibri" w:cs="Tahoma"/>
          <w:sz w:val="24"/>
          <w:szCs w:val="24"/>
        </w:rPr>
        <w:t xml:space="preserve"> first</w:t>
      </w:r>
      <w:r w:rsidRPr="00E07C92">
        <w:rPr>
          <w:rFonts w:ascii="Calibri" w:hAnsi="Calibri" w:cs="Tahoma"/>
          <w:sz w:val="24"/>
          <w:szCs w:val="24"/>
        </w:rPr>
        <w:t xml:space="preserve"> draft CMP.</w:t>
      </w:r>
    </w:p>
    <w:p w14:paraId="049A216A" w14:textId="77777777" w:rsidR="00782971" w:rsidRDefault="00782971" w:rsidP="00782971">
      <w:pPr>
        <w:jc w:val="both"/>
        <w:rPr>
          <w:sz w:val="24"/>
          <w:szCs w:val="24"/>
        </w:rPr>
      </w:pPr>
      <w:r w:rsidRPr="00821CE2">
        <w:rPr>
          <w:rFonts w:ascii="Calibri" w:hAnsi="Calibri" w:cs="Tahoma"/>
          <w:sz w:val="24"/>
          <w:szCs w:val="24"/>
        </w:rPr>
        <w:t>Details should include who was consulted, how the consultation was conducted and a summary of the comments received in response to the consultation. 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14:paraId="280097EE" w14:textId="77777777" w:rsidR="00D86889" w:rsidRDefault="00D86889" w:rsidP="00D86889">
      <w:pPr>
        <w:jc w:val="both"/>
        <w:rPr>
          <w:rFonts w:ascii="Calibri" w:hAnsi="Calibri" w:cs="Tahoma"/>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w:t>
      </w:r>
      <w:proofErr w:type="gramStart"/>
      <w:r w:rsidRPr="00821CE2">
        <w:rPr>
          <w:rFonts w:ascii="Calibri" w:hAnsi="Calibri" w:cs="Tahoma"/>
          <w:sz w:val="24"/>
          <w:szCs w:val="24"/>
        </w:rPr>
        <w:t>local residents</w:t>
      </w:r>
      <w:proofErr w:type="gramEnd"/>
      <w:r w:rsidRPr="00821CE2">
        <w:rPr>
          <w:rFonts w:ascii="Calibri" w:hAnsi="Calibri" w:cs="Tahoma"/>
          <w:sz w:val="24"/>
          <w:szCs w:val="24"/>
        </w:rPr>
        <w:t>, businesses, local groups (e.g. residents/tenants and business associations) and Ward Councillors.</w:t>
      </w:r>
    </w:p>
    <w:p w14:paraId="39D156AF" w14:textId="77777777" w:rsidR="00861B32" w:rsidRPr="00D86889" w:rsidRDefault="00861B32" w:rsidP="00D86889">
      <w:pPr>
        <w:jc w:val="both"/>
        <w:rPr>
          <w:sz w:val="24"/>
          <w:szCs w:val="24"/>
        </w:rPr>
      </w:pPr>
    </w:p>
    <w:p w14:paraId="2EF74D85" w14:textId="77777777" w:rsidR="000E5D8F" w:rsidRPr="000D03E9" w:rsidRDefault="000E5D8F" w:rsidP="00782971">
      <w:pPr>
        <w:jc w:val="both"/>
      </w:pPr>
      <w:r w:rsidRPr="000D03E9">
        <w:rPr>
          <w:noProof/>
          <w:sz w:val="24"/>
          <w:szCs w:val="24"/>
          <w:lang w:eastAsia="en-GB"/>
        </w:rPr>
        <w:lastRenderedPageBreak/>
        <mc:AlternateContent>
          <mc:Choice Requires="wps">
            <w:drawing>
              <wp:inline distT="0" distB="0" distL="0" distR="0" wp14:anchorId="598117DF" wp14:editId="4D142F3C">
                <wp:extent cx="5506720" cy="9311054"/>
                <wp:effectExtent l="0" t="0" r="17780" b="2349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31105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2E98F3" w14:textId="6CFFF411" w:rsidR="00564AB8" w:rsidRPr="00587C88" w:rsidRDefault="00564AB8" w:rsidP="00373CF0">
                            <w:pPr>
                              <w:pStyle w:val="NormalWeb"/>
                              <w:spacing w:before="0" w:beforeAutospacing="0" w:after="0" w:afterAutospacing="0"/>
                              <w:rPr>
                                <w:rFonts w:asciiTheme="minorHAnsi" w:hAnsiTheme="minorHAnsi"/>
                                <w:lang w:val="en-US"/>
                              </w:rPr>
                            </w:pPr>
                            <w:r w:rsidRPr="00587C88">
                              <w:rPr>
                                <w:rFonts w:asciiTheme="minorHAnsi" w:hAnsiTheme="minorHAnsi"/>
                                <w:lang w:val="en-US"/>
                              </w:rPr>
                              <w:t xml:space="preserve">Consultation has begun and a meeting has already taken place with Peter Bonney of Collin’s construction for the neighboring site at 182 High </w:t>
                            </w:r>
                            <w:proofErr w:type="spellStart"/>
                            <w:r w:rsidRPr="00587C88">
                              <w:rPr>
                                <w:rFonts w:asciiTheme="minorHAnsi" w:hAnsiTheme="minorHAnsi"/>
                                <w:lang w:val="en-US"/>
                              </w:rPr>
                              <w:t>Holborn</w:t>
                            </w:r>
                            <w:proofErr w:type="spellEnd"/>
                            <w:r w:rsidRPr="00587C88">
                              <w:rPr>
                                <w:rFonts w:asciiTheme="minorHAnsi" w:hAnsiTheme="minorHAnsi"/>
                                <w:lang w:val="en-US"/>
                              </w:rPr>
                              <w:t xml:space="preserve"> to discuss the works being carried out on our site and whether we would anticipate any issues for deliveries or scaffold overlap. Having gone through our delivery procedure and </w:t>
                            </w:r>
                            <w:r>
                              <w:rPr>
                                <w:rFonts w:asciiTheme="minorHAnsi" w:hAnsiTheme="minorHAnsi"/>
                                <w:lang w:val="en-US"/>
                              </w:rPr>
                              <w:t>proposed scaffold layout</w:t>
                            </w:r>
                            <w:r w:rsidRPr="00587C88">
                              <w:rPr>
                                <w:rFonts w:asciiTheme="minorHAnsi" w:hAnsiTheme="minorHAnsi"/>
                                <w:lang w:val="en-US"/>
                              </w:rPr>
                              <w:t xml:space="preserve"> with </w:t>
                            </w:r>
                            <w:ins w:id="148" w:author="James Lawrie" w:date="2017-06-30T15:09:00Z">
                              <w:r>
                                <w:rPr>
                                  <w:rFonts w:asciiTheme="minorHAnsi" w:hAnsiTheme="minorHAnsi"/>
                                  <w:lang w:val="en-US"/>
                                </w:rPr>
                                <w:t>P</w:t>
                              </w:r>
                            </w:ins>
                            <w:del w:id="149" w:author="James Lawrie" w:date="2017-06-30T15:09:00Z">
                              <w:r w:rsidRPr="00587C88" w:rsidDel="0097007B">
                                <w:rPr>
                                  <w:rFonts w:asciiTheme="minorHAnsi" w:hAnsiTheme="minorHAnsi"/>
                                  <w:lang w:val="en-US"/>
                                </w:rPr>
                                <w:delText>p</w:delText>
                              </w:r>
                            </w:del>
                            <w:r w:rsidRPr="00587C88">
                              <w:rPr>
                                <w:rFonts w:asciiTheme="minorHAnsi" w:hAnsiTheme="minorHAnsi"/>
                                <w:lang w:val="en-US"/>
                              </w:rPr>
                              <w:t xml:space="preserve">eter we have established there will be limited overlap </w:t>
                            </w:r>
                            <w:r>
                              <w:rPr>
                                <w:rFonts w:asciiTheme="minorHAnsi" w:hAnsiTheme="minorHAnsi"/>
                                <w:lang w:val="en-US"/>
                              </w:rPr>
                              <w:t>in deliveries and no overlap with the scaffold design. We</w:t>
                            </w:r>
                            <w:r w:rsidRPr="00587C88">
                              <w:rPr>
                                <w:rFonts w:asciiTheme="minorHAnsi" w:hAnsiTheme="minorHAnsi"/>
                                <w:lang w:val="en-US"/>
                              </w:rPr>
                              <w:t xml:space="preserve"> will maintain good lines of communication throughout the project. </w:t>
                            </w:r>
                          </w:p>
                          <w:p w14:paraId="67D73D29" w14:textId="77777777" w:rsidR="00564AB8" w:rsidRPr="00587C88" w:rsidRDefault="00564AB8" w:rsidP="00373CF0">
                            <w:pPr>
                              <w:pStyle w:val="NormalWeb"/>
                              <w:spacing w:before="0" w:beforeAutospacing="0" w:after="0" w:afterAutospacing="0"/>
                              <w:rPr>
                                <w:rFonts w:asciiTheme="minorHAnsi" w:hAnsiTheme="minorHAnsi"/>
                                <w:lang w:val="en-US"/>
                              </w:rPr>
                            </w:pPr>
                          </w:p>
                          <w:p w14:paraId="214102C0" w14:textId="5FB7B6DB" w:rsidR="00564AB8" w:rsidRPr="00587C88" w:rsidRDefault="00564AB8" w:rsidP="00373CF0">
                            <w:pPr>
                              <w:pStyle w:val="NormalWeb"/>
                              <w:spacing w:before="0" w:beforeAutospacing="0" w:after="0" w:afterAutospacing="0"/>
                              <w:rPr>
                                <w:rFonts w:asciiTheme="minorHAnsi" w:hAnsiTheme="minorHAnsi"/>
                                <w:lang w:val="en-US"/>
                              </w:rPr>
                            </w:pPr>
                            <w:r w:rsidRPr="00587C88">
                              <w:rPr>
                                <w:rFonts w:asciiTheme="minorHAnsi" w:hAnsiTheme="minorHAnsi"/>
                                <w:lang w:val="en-US"/>
                              </w:rPr>
                              <w:t>The property on the adjacent side of smarts place facing the right façade is occupied by Pearson’s, I have been in contact with the facilities manager for Pearson</w:t>
                            </w:r>
                            <w:r>
                              <w:rPr>
                                <w:rFonts w:asciiTheme="minorHAnsi" w:hAnsiTheme="minorHAnsi"/>
                                <w:lang w:val="en-US"/>
                              </w:rPr>
                              <w:t>’</w:t>
                            </w:r>
                            <w:r w:rsidRPr="00587C88">
                              <w:rPr>
                                <w:rFonts w:asciiTheme="minorHAnsi" w:hAnsiTheme="minorHAnsi"/>
                                <w:lang w:val="en-US"/>
                              </w:rPr>
                              <w:t>s and will be setting up a meeting if required to discuss the works.</w:t>
                            </w:r>
                          </w:p>
                          <w:p w14:paraId="0673526D" w14:textId="77777777" w:rsidR="00564AB8" w:rsidRPr="00587C88" w:rsidRDefault="00564AB8" w:rsidP="00373CF0">
                            <w:pPr>
                              <w:pStyle w:val="NormalWeb"/>
                              <w:spacing w:before="0" w:beforeAutospacing="0" w:after="0" w:afterAutospacing="0"/>
                              <w:rPr>
                                <w:rFonts w:asciiTheme="minorHAnsi" w:hAnsiTheme="minorHAnsi"/>
                                <w:lang w:val="en-US"/>
                              </w:rPr>
                            </w:pPr>
                          </w:p>
                          <w:p w14:paraId="4C0785F5" w14:textId="43F3BE48" w:rsidR="00564AB8" w:rsidRDefault="00564AB8" w:rsidP="00373CF0">
                            <w:pPr>
                              <w:pStyle w:val="NormalWeb"/>
                              <w:spacing w:before="0" w:beforeAutospacing="0" w:after="0" w:afterAutospacing="0"/>
                              <w:rPr>
                                <w:rFonts w:asciiTheme="minorHAnsi" w:hAnsiTheme="minorHAnsi"/>
                                <w:color w:val="FF0000"/>
                                <w:lang w:val="en-US"/>
                              </w:rPr>
                            </w:pPr>
                            <w:r w:rsidRPr="00587C88">
                              <w:rPr>
                                <w:rFonts w:asciiTheme="minorHAnsi" w:hAnsiTheme="minorHAnsi"/>
                                <w:lang w:val="en-US"/>
                              </w:rPr>
                              <w:t xml:space="preserve"> As well as setting up communication with Pe</w:t>
                            </w:r>
                            <w:r>
                              <w:rPr>
                                <w:rFonts w:asciiTheme="minorHAnsi" w:hAnsiTheme="minorHAnsi"/>
                                <w:lang w:val="en-US"/>
                              </w:rPr>
                              <w:t xml:space="preserve">arson and Collins we have sent </w:t>
                            </w:r>
                            <w:r w:rsidRPr="00587C88">
                              <w:rPr>
                                <w:rFonts w:asciiTheme="minorHAnsi" w:hAnsiTheme="minorHAnsi"/>
                                <w:lang w:val="en-US"/>
                              </w:rPr>
                              <w:t>letters to the neighboring properties presented by our contracts manager answering any queries as well as allowing time for comment and formally introducing our company as well as advising that if necessary a meeting can be set up. Once the draft CMP is completed this will also be presented to the occupiers. (appended to this document)</w:t>
                            </w:r>
                            <w:r>
                              <w:rPr>
                                <w:rFonts w:asciiTheme="minorHAnsi" w:hAnsiTheme="minorHAnsi"/>
                                <w:lang w:val="en-US"/>
                              </w:rPr>
                              <w:t xml:space="preserve"> </w:t>
                            </w:r>
                            <w:r w:rsidRPr="0020604F">
                              <w:rPr>
                                <w:rFonts w:asciiTheme="minorHAnsi" w:hAnsiTheme="minorHAnsi"/>
                                <w:color w:val="FF0000"/>
                                <w:lang w:val="en-US"/>
                              </w:rPr>
                              <w:t>– Please note further to this letter drop on the 26</w:t>
                            </w:r>
                            <w:r w:rsidRPr="0020604F">
                              <w:rPr>
                                <w:rFonts w:asciiTheme="minorHAnsi" w:hAnsiTheme="minorHAnsi"/>
                                <w:color w:val="FF0000"/>
                                <w:vertAlign w:val="superscript"/>
                                <w:lang w:val="en-US"/>
                              </w:rPr>
                              <w:t>th</w:t>
                            </w:r>
                            <w:r w:rsidRPr="0020604F">
                              <w:rPr>
                                <w:rFonts w:asciiTheme="minorHAnsi" w:hAnsiTheme="minorHAnsi"/>
                                <w:color w:val="FF0000"/>
                                <w:lang w:val="en-US"/>
                              </w:rPr>
                              <w:t xml:space="preserve"> of June 2017 I am yet to receive any correspondence from </w:t>
                            </w:r>
                            <w:proofErr w:type="spellStart"/>
                            <w:r w:rsidRPr="0020604F">
                              <w:rPr>
                                <w:rFonts w:asciiTheme="minorHAnsi" w:hAnsiTheme="minorHAnsi"/>
                                <w:color w:val="FF0000"/>
                                <w:lang w:val="en-US"/>
                              </w:rPr>
                              <w:t>neighbours</w:t>
                            </w:r>
                            <w:proofErr w:type="spellEnd"/>
                            <w:r w:rsidRPr="0020604F">
                              <w:rPr>
                                <w:rFonts w:asciiTheme="minorHAnsi" w:hAnsiTheme="minorHAnsi"/>
                                <w:color w:val="FF0000"/>
                                <w:lang w:val="en-US"/>
                              </w:rPr>
                              <w:t>.</w:t>
                            </w:r>
                          </w:p>
                          <w:p w14:paraId="78D79BFB" w14:textId="7374EA0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Further to the feedback on the CMP please see details below of locations of letter drops. </w:t>
                            </w:r>
                          </w:p>
                          <w:p w14:paraId="674323DF" w14:textId="77777777" w:rsidR="00564AB8" w:rsidRDefault="00564AB8" w:rsidP="00373CF0">
                            <w:pPr>
                              <w:pStyle w:val="NormalWeb"/>
                              <w:spacing w:before="0" w:beforeAutospacing="0" w:after="0" w:afterAutospacing="0"/>
                              <w:rPr>
                                <w:rFonts w:asciiTheme="minorHAnsi" w:hAnsiTheme="minorHAnsi"/>
                                <w:color w:val="1F497D" w:themeColor="text2"/>
                                <w:lang w:val="en-US"/>
                              </w:rPr>
                            </w:pPr>
                          </w:p>
                          <w:p w14:paraId="3BFA2100" w14:textId="1C84E49A"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Pearson’s</w:t>
                            </w:r>
                          </w:p>
                          <w:p w14:paraId="0BA83AAF" w14:textId="30C6CD53"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18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5D1EC89A" w14:textId="0CE56AFC"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8A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5845EF48" w14:textId="71F7C609"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6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49753CE8" w14:textId="0E4CA6A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5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2DA22C30" w14:textId="067EEF13"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Mace site on High </w:t>
                            </w:r>
                            <w:proofErr w:type="spellStart"/>
                            <w:r>
                              <w:rPr>
                                <w:rFonts w:asciiTheme="minorHAnsi" w:hAnsiTheme="minorHAnsi"/>
                                <w:color w:val="1F497D" w:themeColor="text2"/>
                                <w:lang w:val="en-US"/>
                              </w:rPr>
                              <w:t>Holborn</w:t>
                            </w:r>
                            <w:proofErr w:type="spellEnd"/>
                          </w:p>
                          <w:p w14:paraId="76489213" w14:textId="17E0219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Laing O’Rourke Site</w:t>
                            </w:r>
                          </w:p>
                          <w:p w14:paraId="20873F2E" w14:textId="30276D6A"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High </w:t>
                            </w:r>
                            <w:proofErr w:type="spellStart"/>
                            <w:r>
                              <w:rPr>
                                <w:rFonts w:asciiTheme="minorHAnsi" w:hAnsiTheme="minorHAnsi"/>
                                <w:color w:val="1F497D" w:themeColor="text2"/>
                                <w:lang w:val="en-US"/>
                              </w:rPr>
                              <w:t>Holborn</w:t>
                            </w:r>
                            <w:proofErr w:type="spellEnd"/>
                            <w:r>
                              <w:rPr>
                                <w:rFonts w:asciiTheme="minorHAnsi" w:hAnsiTheme="minorHAnsi"/>
                                <w:color w:val="1F497D" w:themeColor="text2"/>
                                <w:lang w:val="en-US"/>
                              </w:rPr>
                              <w:t xml:space="preserve"> town hall. </w:t>
                            </w:r>
                          </w:p>
                          <w:p w14:paraId="49F9B716" w14:textId="04ED873D"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8 Smarts place</w:t>
                            </w:r>
                          </w:p>
                          <w:p w14:paraId="4466EA30" w14:textId="5E2B2B2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16.5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 – consisting of ten apartments</w:t>
                            </w:r>
                          </w:p>
                          <w:p w14:paraId="39238741" w14:textId="51F54471"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The post office building was attempted but is no longer occupied at the back adjoining our site.</w:t>
                            </w:r>
                          </w:p>
                          <w:p w14:paraId="494F92B2" w14:textId="5617D219"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The post office on High </w:t>
                            </w:r>
                            <w:proofErr w:type="spellStart"/>
                            <w:r>
                              <w:rPr>
                                <w:rFonts w:asciiTheme="minorHAnsi" w:hAnsiTheme="minorHAnsi"/>
                                <w:color w:val="1F497D" w:themeColor="text2"/>
                                <w:lang w:val="en-US"/>
                              </w:rPr>
                              <w:t>Holborn</w:t>
                            </w:r>
                            <w:proofErr w:type="spellEnd"/>
                          </w:p>
                          <w:p w14:paraId="3ECA35B6" w14:textId="50CC598C"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Thames and Hudson - 181a High </w:t>
                            </w:r>
                            <w:proofErr w:type="spellStart"/>
                            <w:r>
                              <w:rPr>
                                <w:rFonts w:asciiTheme="minorHAnsi" w:hAnsiTheme="minorHAnsi"/>
                                <w:color w:val="1F497D" w:themeColor="text2"/>
                                <w:lang w:val="en-US"/>
                              </w:rPr>
                              <w:t>Holborn</w:t>
                            </w:r>
                            <w:proofErr w:type="spellEnd"/>
                          </w:p>
                          <w:p w14:paraId="1DFCBF19" w14:textId="77777777" w:rsidR="00564AB8" w:rsidRDefault="00564AB8" w:rsidP="005A496B">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We have had and are maintaining good lines of communication with Collin’s undertaking the works to the Arab Press house and will liaise with them throughout. As they are currently undertaking works and having large deliveries and removals from the site we do not envisage our deliveries to be an issue and will liaise with Collins throughout the project.</w:t>
                            </w:r>
                          </w:p>
                          <w:p w14:paraId="24B7F788" w14:textId="40F99232" w:rsidR="00564AB8" w:rsidRDefault="00564AB8" w:rsidP="00373CF0">
                            <w:pPr>
                              <w:pStyle w:val="NormalWeb"/>
                              <w:spacing w:before="0" w:beforeAutospacing="0" w:after="0" w:afterAutospacing="0"/>
                              <w:rPr>
                                <w:ins w:id="150" w:author="James Lawrie" w:date="2017-06-30T15:10:00Z"/>
                                <w:rFonts w:asciiTheme="minorHAnsi" w:hAnsiTheme="minorHAnsi"/>
                                <w:lang w:val="en-US"/>
                              </w:rPr>
                            </w:pPr>
                            <w:r w:rsidRPr="00587C88">
                              <w:rPr>
                                <w:rFonts w:asciiTheme="minorHAnsi" w:hAnsiTheme="minorHAnsi"/>
                                <w:lang w:val="en-US"/>
                              </w:rPr>
                              <w:t xml:space="preserve">In addition to this the client (GMS Estates) will be issuing an information pack to all </w:t>
                            </w:r>
                            <w:proofErr w:type="spellStart"/>
                            <w:r w:rsidRPr="00587C88">
                              <w:rPr>
                                <w:rFonts w:asciiTheme="minorHAnsi" w:hAnsiTheme="minorHAnsi"/>
                                <w:lang w:val="en-US"/>
                              </w:rPr>
                              <w:t>neighbo</w:t>
                            </w:r>
                            <w:ins w:id="151" w:author="James Lawrie" w:date="2017-06-30T15:10:00Z">
                              <w:r>
                                <w:rPr>
                                  <w:rFonts w:asciiTheme="minorHAnsi" w:hAnsiTheme="minorHAnsi"/>
                                  <w:lang w:val="en-US"/>
                                </w:rPr>
                                <w:t>u</w:t>
                              </w:r>
                            </w:ins>
                            <w:r w:rsidRPr="00587C88">
                              <w:rPr>
                                <w:rFonts w:asciiTheme="minorHAnsi" w:hAnsiTheme="minorHAnsi"/>
                                <w:lang w:val="en-US"/>
                              </w:rPr>
                              <w:t>ring</w:t>
                            </w:r>
                            <w:proofErr w:type="spellEnd"/>
                            <w:r w:rsidRPr="00587C88">
                              <w:rPr>
                                <w:rFonts w:asciiTheme="minorHAnsi" w:hAnsiTheme="minorHAnsi"/>
                                <w:lang w:val="en-US"/>
                              </w:rPr>
                              <w:t xml:space="preserve"> properties to discuss the works to be carried and the sequence in which they will be undertaken.</w:t>
                            </w:r>
                          </w:p>
                          <w:p w14:paraId="416A63A7" w14:textId="77777777" w:rsidR="00564AB8" w:rsidRDefault="00564AB8" w:rsidP="00373CF0">
                            <w:pPr>
                              <w:pStyle w:val="NormalWeb"/>
                              <w:spacing w:before="0" w:beforeAutospacing="0" w:after="0" w:afterAutospacing="0"/>
                              <w:rPr>
                                <w:rFonts w:asciiTheme="minorHAnsi" w:hAnsiTheme="minorHAnsi"/>
                                <w:lang w:val="en-US"/>
                              </w:rPr>
                            </w:pPr>
                          </w:p>
                          <w:p w14:paraId="2FCDDB63" w14:textId="2957C433" w:rsidR="00564AB8" w:rsidRPr="00587C88" w:rsidRDefault="00564AB8" w:rsidP="00373CF0">
                            <w:pPr>
                              <w:pStyle w:val="NormalWeb"/>
                              <w:spacing w:before="0" w:beforeAutospacing="0" w:after="0" w:afterAutospacing="0"/>
                              <w:rPr>
                                <w:rFonts w:asciiTheme="minorHAnsi" w:hAnsiTheme="minorHAnsi"/>
                                <w:lang w:val="en-US"/>
                              </w:rPr>
                            </w:pPr>
                            <w:r>
                              <w:rPr>
                                <w:rFonts w:asciiTheme="minorHAnsi" w:hAnsiTheme="minorHAnsi"/>
                                <w:lang w:val="en-US"/>
                              </w:rPr>
                              <w:t>Any queries made during consultation and through to completion of the project will be dealt with effectively</w:t>
                            </w:r>
                            <w:ins w:id="152" w:author="James Lawrie" w:date="2017-06-30T15:10:00Z">
                              <w:r>
                                <w:rPr>
                                  <w:rFonts w:asciiTheme="minorHAnsi" w:hAnsiTheme="minorHAnsi"/>
                                  <w:lang w:val="en-US"/>
                                </w:rPr>
                                <w:t xml:space="preserve"> and in a timely manner</w:t>
                              </w:r>
                            </w:ins>
                            <w:r>
                              <w:rPr>
                                <w:rFonts w:asciiTheme="minorHAnsi" w:hAnsiTheme="minorHAnsi"/>
                                <w:lang w:val="en-US"/>
                              </w:rPr>
                              <w:t xml:space="preserve">. DDC pride themselves on community liaison and will ensure the impact of the project is limited on the local community. </w:t>
                            </w:r>
                          </w:p>
                        </w:txbxContent>
                      </wps:txbx>
                      <wps:bodyPr rot="0" vert="horz" wrap="square" lIns="91440" tIns="45720" rIns="91440" bIns="45720" anchor="t" anchorCtr="0">
                        <a:noAutofit/>
                      </wps:bodyPr>
                    </wps:wsp>
                  </a:graphicData>
                </a:graphic>
              </wp:inline>
            </w:drawing>
          </mc:Choice>
          <mc:Fallback>
            <w:pict>
              <v:shape w14:anchorId="598117DF" id="_x0000_s1074" type="#_x0000_t202" style="width:433.6pt;height:7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" fillcolor="white [3201]" strokecolor="#d8d8d8 [2732]" strokeweight="1pt">
                <v:textbox>
                  <w:txbxContent>
                    <w:p w14:paraId="702E98F3" w14:textId="6CFFF411" w:rsidR="00564AB8" w:rsidRPr="00587C88" w:rsidRDefault="00564AB8" w:rsidP="00373CF0">
                      <w:pPr>
                        <w:pStyle w:val="NormalWeb"/>
                        <w:spacing w:before="0" w:beforeAutospacing="0" w:after="0" w:afterAutospacing="0"/>
                        <w:rPr>
                          <w:rFonts w:asciiTheme="minorHAnsi" w:hAnsiTheme="minorHAnsi"/>
                          <w:lang w:val="en-US"/>
                        </w:rPr>
                      </w:pPr>
                      <w:r w:rsidRPr="00587C88">
                        <w:rPr>
                          <w:rFonts w:asciiTheme="minorHAnsi" w:hAnsiTheme="minorHAnsi"/>
                          <w:lang w:val="en-US"/>
                        </w:rPr>
                        <w:t xml:space="preserve">Consultation has begun and a meeting has already taken place with Peter Bonney of Collin’s construction for the neighboring site at 182 High </w:t>
                      </w:r>
                      <w:proofErr w:type="spellStart"/>
                      <w:r w:rsidRPr="00587C88">
                        <w:rPr>
                          <w:rFonts w:asciiTheme="minorHAnsi" w:hAnsiTheme="minorHAnsi"/>
                          <w:lang w:val="en-US"/>
                        </w:rPr>
                        <w:t>Holborn</w:t>
                      </w:r>
                      <w:proofErr w:type="spellEnd"/>
                      <w:r w:rsidRPr="00587C88">
                        <w:rPr>
                          <w:rFonts w:asciiTheme="minorHAnsi" w:hAnsiTheme="minorHAnsi"/>
                          <w:lang w:val="en-US"/>
                        </w:rPr>
                        <w:t xml:space="preserve"> to discuss the works being carried out on our site and whether we would anticipate any issues for deliveries or scaffold overlap. Having gone through our delivery procedure and </w:t>
                      </w:r>
                      <w:r>
                        <w:rPr>
                          <w:rFonts w:asciiTheme="minorHAnsi" w:hAnsiTheme="minorHAnsi"/>
                          <w:lang w:val="en-US"/>
                        </w:rPr>
                        <w:t>proposed scaffold layout</w:t>
                      </w:r>
                      <w:r w:rsidRPr="00587C88">
                        <w:rPr>
                          <w:rFonts w:asciiTheme="minorHAnsi" w:hAnsiTheme="minorHAnsi"/>
                          <w:lang w:val="en-US"/>
                        </w:rPr>
                        <w:t xml:space="preserve"> with </w:t>
                      </w:r>
                      <w:ins w:id="153" w:author="James Lawrie" w:date="2017-06-30T15:09:00Z">
                        <w:r>
                          <w:rPr>
                            <w:rFonts w:asciiTheme="minorHAnsi" w:hAnsiTheme="minorHAnsi"/>
                            <w:lang w:val="en-US"/>
                          </w:rPr>
                          <w:t>P</w:t>
                        </w:r>
                      </w:ins>
                      <w:del w:id="154" w:author="James Lawrie" w:date="2017-06-30T15:09:00Z">
                        <w:r w:rsidRPr="00587C88" w:rsidDel="0097007B">
                          <w:rPr>
                            <w:rFonts w:asciiTheme="minorHAnsi" w:hAnsiTheme="minorHAnsi"/>
                            <w:lang w:val="en-US"/>
                          </w:rPr>
                          <w:delText>p</w:delText>
                        </w:r>
                      </w:del>
                      <w:r w:rsidRPr="00587C88">
                        <w:rPr>
                          <w:rFonts w:asciiTheme="minorHAnsi" w:hAnsiTheme="minorHAnsi"/>
                          <w:lang w:val="en-US"/>
                        </w:rPr>
                        <w:t xml:space="preserve">eter we have established there will be limited overlap </w:t>
                      </w:r>
                      <w:r>
                        <w:rPr>
                          <w:rFonts w:asciiTheme="minorHAnsi" w:hAnsiTheme="minorHAnsi"/>
                          <w:lang w:val="en-US"/>
                        </w:rPr>
                        <w:t>in deliveries and no overlap with the scaffold design. We</w:t>
                      </w:r>
                      <w:r w:rsidRPr="00587C88">
                        <w:rPr>
                          <w:rFonts w:asciiTheme="minorHAnsi" w:hAnsiTheme="minorHAnsi"/>
                          <w:lang w:val="en-US"/>
                        </w:rPr>
                        <w:t xml:space="preserve"> will maintain good lines of communication throughout the project. </w:t>
                      </w:r>
                    </w:p>
                    <w:p w14:paraId="67D73D29" w14:textId="77777777" w:rsidR="00564AB8" w:rsidRPr="00587C88" w:rsidRDefault="00564AB8" w:rsidP="00373CF0">
                      <w:pPr>
                        <w:pStyle w:val="NormalWeb"/>
                        <w:spacing w:before="0" w:beforeAutospacing="0" w:after="0" w:afterAutospacing="0"/>
                        <w:rPr>
                          <w:rFonts w:asciiTheme="minorHAnsi" w:hAnsiTheme="minorHAnsi"/>
                          <w:lang w:val="en-US"/>
                        </w:rPr>
                      </w:pPr>
                    </w:p>
                    <w:p w14:paraId="214102C0" w14:textId="5FB7B6DB" w:rsidR="00564AB8" w:rsidRPr="00587C88" w:rsidRDefault="00564AB8" w:rsidP="00373CF0">
                      <w:pPr>
                        <w:pStyle w:val="NormalWeb"/>
                        <w:spacing w:before="0" w:beforeAutospacing="0" w:after="0" w:afterAutospacing="0"/>
                        <w:rPr>
                          <w:rFonts w:asciiTheme="minorHAnsi" w:hAnsiTheme="minorHAnsi"/>
                          <w:lang w:val="en-US"/>
                        </w:rPr>
                      </w:pPr>
                      <w:r w:rsidRPr="00587C88">
                        <w:rPr>
                          <w:rFonts w:asciiTheme="minorHAnsi" w:hAnsiTheme="minorHAnsi"/>
                          <w:lang w:val="en-US"/>
                        </w:rPr>
                        <w:t>The property on the adjacent side of smarts place facing the right façade is occupied by Pearson’s, I have been in contact with the facilities manager for Pearson</w:t>
                      </w:r>
                      <w:r>
                        <w:rPr>
                          <w:rFonts w:asciiTheme="minorHAnsi" w:hAnsiTheme="minorHAnsi"/>
                          <w:lang w:val="en-US"/>
                        </w:rPr>
                        <w:t>’</w:t>
                      </w:r>
                      <w:r w:rsidRPr="00587C88">
                        <w:rPr>
                          <w:rFonts w:asciiTheme="minorHAnsi" w:hAnsiTheme="minorHAnsi"/>
                          <w:lang w:val="en-US"/>
                        </w:rPr>
                        <w:t>s and will be setting up a meeting if required to discuss the works.</w:t>
                      </w:r>
                    </w:p>
                    <w:p w14:paraId="0673526D" w14:textId="77777777" w:rsidR="00564AB8" w:rsidRPr="00587C88" w:rsidRDefault="00564AB8" w:rsidP="00373CF0">
                      <w:pPr>
                        <w:pStyle w:val="NormalWeb"/>
                        <w:spacing w:before="0" w:beforeAutospacing="0" w:after="0" w:afterAutospacing="0"/>
                        <w:rPr>
                          <w:rFonts w:asciiTheme="minorHAnsi" w:hAnsiTheme="minorHAnsi"/>
                          <w:lang w:val="en-US"/>
                        </w:rPr>
                      </w:pPr>
                    </w:p>
                    <w:p w14:paraId="4C0785F5" w14:textId="43F3BE48" w:rsidR="00564AB8" w:rsidRDefault="00564AB8" w:rsidP="00373CF0">
                      <w:pPr>
                        <w:pStyle w:val="NormalWeb"/>
                        <w:spacing w:before="0" w:beforeAutospacing="0" w:after="0" w:afterAutospacing="0"/>
                        <w:rPr>
                          <w:rFonts w:asciiTheme="minorHAnsi" w:hAnsiTheme="minorHAnsi"/>
                          <w:color w:val="FF0000"/>
                          <w:lang w:val="en-US"/>
                        </w:rPr>
                      </w:pPr>
                      <w:r w:rsidRPr="00587C88">
                        <w:rPr>
                          <w:rFonts w:asciiTheme="minorHAnsi" w:hAnsiTheme="minorHAnsi"/>
                          <w:lang w:val="en-US"/>
                        </w:rPr>
                        <w:t xml:space="preserve"> As well as setting up communication with Pe</w:t>
                      </w:r>
                      <w:r>
                        <w:rPr>
                          <w:rFonts w:asciiTheme="minorHAnsi" w:hAnsiTheme="minorHAnsi"/>
                          <w:lang w:val="en-US"/>
                        </w:rPr>
                        <w:t xml:space="preserve">arson and Collins we have sent </w:t>
                      </w:r>
                      <w:r w:rsidRPr="00587C88">
                        <w:rPr>
                          <w:rFonts w:asciiTheme="minorHAnsi" w:hAnsiTheme="minorHAnsi"/>
                          <w:lang w:val="en-US"/>
                        </w:rPr>
                        <w:t>letters to the neighboring properties presented by our contracts manager answering any queries as well as allowing time for comment and formally introducing our company as well as advising that if necessary a meeting can be set up. Once the draft CMP is completed this will also be presented to the occupiers. (appended to this document)</w:t>
                      </w:r>
                      <w:r>
                        <w:rPr>
                          <w:rFonts w:asciiTheme="minorHAnsi" w:hAnsiTheme="minorHAnsi"/>
                          <w:lang w:val="en-US"/>
                        </w:rPr>
                        <w:t xml:space="preserve"> </w:t>
                      </w:r>
                      <w:r w:rsidRPr="0020604F">
                        <w:rPr>
                          <w:rFonts w:asciiTheme="minorHAnsi" w:hAnsiTheme="minorHAnsi"/>
                          <w:color w:val="FF0000"/>
                          <w:lang w:val="en-US"/>
                        </w:rPr>
                        <w:t>– Please note further to this letter drop on the 26</w:t>
                      </w:r>
                      <w:r w:rsidRPr="0020604F">
                        <w:rPr>
                          <w:rFonts w:asciiTheme="minorHAnsi" w:hAnsiTheme="minorHAnsi"/>
                          <w:color w:val="FF0000"/>
                          <w:vertAlign w:val="superscript"/>
                          <w:lang w:val="en-US"/>
                        </w:rPr>
                        <w:t>th</w:t>
                      </w:r>
                      <w:r w:rsidRPr="0020604F">
                        <w:rPr>
                          <w:rFonts w:asciiTheme="minorHAnsi" w:hAnsiTheme="minorHAnsi"/>
                          <w:color w:val="FF0000"/>
                          <w:lang w:val="en-US"/>
                        </w:rPr>
                        <w:t xml:space="preserve"> of June 2017 I am yet to receive any correspondence from </w:t>
                      </w:r>
                      <w:proofErr w:type="spellStart"/>
                      <w:r w:rsidRPr="0020604F">
                        <w:rPr>
                          <w:rFonts w:asciiTheme="minorHAnsi" w:hAnsiTheme="minorHAnsi"/>
                          <w:color w:val="FF0000"/>
                          <w:lang w:val="en-US"/>
                        </w:rPr>
                        <w:t>neighbours</w:t>
                      </w:r>
                      <w:proofErr w:type="spellEnd"/>
                      <w:r w:rsidRPr="0020604F">
                        <w:rPr>
                          <w:rFonts w:asciiTheme="minorHAnsi" w:hAnsiTheme="minorHAnsi"/>
                          <w:color w:val="FF0000"/>
                          <w:lang w:val="en-US"/>
                        </w:rPr>
                        <w:t>.</w:t>
                      </w:r>
                    </w:p>
                    <w:p w14:paraId="78D79BFB" w14:textId="7374EA0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Further to the feedback on the CMP please see details below of locations of letter drops. </w:t>
                      </w:r>
                    </w:p>
                    <w:p w14:paraId="674323DF" w14:textId="77777777" w:rsidR="00564AB8" w:rsidRDefault="00564AB8" w:rsidP="00373CF0">
                      <w:pPr>
                        <w:pStyle w:val="NormalWeb"/>
                        <w:spacing w:before="0" w:beforeAutospacing="0" w:after="0" w:afterAutospacing="0"/>
                        <w:rPr>
                          <w:rFonts w:asciiTheme="minorHAnsi" w:hAnsiTheme="minorHAnsi"/>
                          <w:color w:val="1F497D" w:themeColor="text2"/>
                          <w:lang w:val="en-US"/>
                        </w:rPr>
                      </w:pPr>
                    </w:p>
                    <w:p w14:paraId="3BFA2100" w14:textId="1C84E49A"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Pearson’s</w:t>
                      </w:r>
                    </w:p>
                    <w:p w14:paraId="0BA83AAF" w14:textId="30C6CD53"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18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5D1EC89A" w14:textId="0CE56AFC"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8A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5845EF48" w14:textId="71F7C609"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6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49753CE8" w14:textId="0E4CA6A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5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w:t>
                      </w:r>
                    </w:p>
                    <w:p w14:paraId="2DA22C30" w14:textId="067EEF13"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Mace site on High </w:t>
                      </w:r>
                      <w:proofErr w:type="spellStart"/>
                      <w:r>
                        <w:rPr>
                          <w:rFonts w:asciiTheme="minorHAnsi" w:hAnsiTheme="minorHAnsi"/>
                          <w:color w:val="1F497D" w:themeColor="text2"/>
                          <w:lang w:val="en-US"/>
                        </w:rPr>
                        <w:t>Holborn</w:t>
                      </w:r>
                      <w:proofErr w:type="spellEnd"/>
                    </w:p>
                    <w:p w14:paraId="76489213" w14:textId="17E0219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Laing O’Rourke Site</w:t>
                      </w:r>
                    </w:p>
                    <w:p w14:paraId="20873F2E" w14:textId="30276D6A"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High </w:t>
                      </w:r>
                      <w:proofErr w:type="spellStart"/>
                      <w:r>
                        <w:rPr>
                          <w:rFonts w:asciiTheme="minorHAnsi" w:hAnsiTheme="minorHAnsi"/>
                          <w:color w:val="1F497D" w:themeColor="text2"/>
                          <w:lang w:val="en-US"/>
                        </w:rPr>
                        <w:t>Holborn</w:t>
                      </w:r>
                      <w:proofErr w:type="spellEnd"/>
                      <w:r>
                        <w:rPr>
                          <w:rFonts w:asciiTheme="minorHAnsi" w:hAnsiTheme="minorHAnsi"/>
                          <w:color w:val="1F497D" w:themeColor="text2"/>
                          <w:lang w:val="en-US"/>
                        </w:rPr>
                        <w:t xml:space="preserve"> town hall. </w:t>
                      </w:r>
                    </w:p>
                    <w:p w14:paraId="49F9B716" w14:textId="04ED873D"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8 Smarts place</w:t>
                      </w:r>
                    </w:p>
                    <w:p w14:paraId="4466EA30" w14:textId="5E2B2B28"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16.5 </w:t>
                      </w:r>
                      <w:proofErr w:type="spellStart"/>
                      <w:r>
                        <w:rPr>
                          <w:rFonts w:asciiTheme="minorHAnsi" w:hAnsiTheme="minorHAnsi"/>
                          <w:color w:val="1F497D" w:themeColor="text2"/>
                          <w:lang w:val="en-US"/>
                        </w:rPr>
                        <w:t>Stukeley</w:t>
                      </w:r>
                      <w:proofErr w:type="spellEnd"/>
                      <w:r>
                        <w:rPr>
                          <w:rFonts w:asciiTheme="minorHAnsi" w:hAnsiTheme="minorHAnsi"/>
                          <w:color w:val="1F497D" w:themeColor="text2"/>
                          <w:lang w:val="en-US"/>
                        </w:rPr>
                        <w:t xml:space="preserve"> street – consisting of ten apartments</w:t>
                      </w:r>
                    </w:p>
                    <w:p w14:paraId="39238741" w14:textId="51F54471"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The post office building was attempted but is no longer occupied at the back adjoining our site.</w:t>
                      </w:r>
                    </w:p>
                    <w:p w14:paraId="494F92B2" w14:textId="5617D219"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The post office on High </w:t>
                      </w:r>
                      <w:proofErr w:type="spellStart"/>
                      <w:r>
                        <w:rPr>
                          <w:rFonts w:asciiTheme="minorHAnsi" w:hAnsiTheme="minorHAnsi"/>
                          <w:color w:val="1F497D" w:themeColor="text2"/>
                          <w:lang w:val="en-US"/>
                        </w:rPr>
                        <w:t>Holborn</w:t>
                      </w:r>
                      <w:proofErr w:type="spellEnd"/>
                    </w:p>
                    <w:p w14:paraId="3ECA35B6" w14:textId="50CC598C" w:rsidR="00564AB8" w:rsidRDefault="00564AB8" w:rsidP="00373CF0">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 xml:space="preserve">Thames and Hudson - 181a High </w:t>
                      </w:r>
                      <w:proofErr w:type="spellStart"/>
                      <w:r>
                        <w:rPr>
                          <w:rFonts w:asciiTheme="minorHAnsi" w:hAnsiTheme="minorHAnsi"/>
                          <w:color w:val="1F497D" w:themeColor="text2"/>
                          <w:lang w:val="en-US"/>
                        </w:rPr>
                        <w:t>Holborn</w:t>
                      </w:r>
                      <w:proofErr w:type="spellEnd"/>
                    </w:p>
                    <w:p w14:paraId="1DFCBF19" w14:textId="77777777" w:rsidR="00564AB8" w:rsidRDefault="00564AB8" w:rsidP="005A496B">
                      <w:pPr>
                        <w:pStyle w:val="NormalWeb"/>
                        <w:spacing w:before="0" w:beforeAutospacing="0" w:after="0" w:afterAutospacing="0"/>
                        <w:rPr>
                          <w:rFonts w:asciiTheme="minorHAnsi" w:hAnsiTheme="minorHAnsi"/>
                          <w:color w:val="1F497D" w:themeColor="text2"/>
                          <w:lang w:val="en-US"/>
                        </w:rPr>
                      </w:pPr>
                      <w:r>
                        <w:rPr>
                          <w:rFonts w:asciiTheme="minorHAnsi" w:hAnsiTheme="minorHAnsi"/>
                          <w:color w:val="1F497D" w:themeColor="text2"/>
                          <w:lang w:val="en-US"/>
                        </w:rPr>
                        <w:t>We have had and are maintaining good lines of communication with Collin’s undertaking the works to the Arab Press house and will liaise with them throughout. As they are currently undertaking works and having large deliveries and removals from the site we do not envisage our deliveries to be an issue and will liaise with Collins throughout the project.</w:t>
                      </w:r>
                    </w:p>
                    <w:p w14:paraId="24B7F788" w14:textId="40F99232" w:rsidR="00564AB8" w:rsidRDefault="00564AB8" w:rsidP="00373CF0">
                      <w:pPr>
                        <w:pStyle w:val="NormalWeb"/>
                        <w:spacing w:before="0" w:beforeAutospacing="0" w:after="0" w:afterAutospacing="0"/>
                        <w:rPr>
                          <w:ins w:id="155" w:author="James Lawrie" w:date="2017-06-30T15:10:00Z"/>
                          <w:rFonts w:asciiTheme="minorHAnsi" w:hAnsiTheme="minorHAnsi"/>
                          <w:lang w:val="en-US"/>
                        </w:rPr>
                      </w:pPr>
                      <w:r w:rsidRPr="00587C88">
                        <w:rPr>
                          <w:rFonts w:asciiTheme="minorHAnsi" w:hAnsiTheme="minorHAnsi"/>
                          <w:lang w:val="en-US"/>
                        </w:rPr>
                        <w:t xml:space="preserve">In addition to this the client (GMS Estates) will be issuing an information pack to all </w:t>
                      </w:r>
                      <w:proofErr w:type="spellStart"/>
                      <w:r w:rsidRPr="00587C88">
                        <w:rPr>
                          <w:rFonts w:asciiTheme="minorHAnsi" w:hAnsiTheme="minorHAnsi"/>
                          <w:lang w:val="en-US"/>
                        </w:rPr>
                        <w:t>neighbo</w:t>
                      </w:r>
                      <w:ins w:id="156" w:author="James Lawrie" w:date="2017-06-30T15:10:00Z">
                        <w:r>
                          <w:rPr>
                            <w:rFonts w:asciiTheme="minorHAnsi" w:hAnsiTheme="minorHAnsi"/>
                            <w:lang w:val="en-US"/>
                          </w:rPr>
                          <w:t>u</w:t>
                        </w:r>
                      </w:ins>
                      <w:r w:rsidRPr="00587C88">
                        <w:rPr>
                          <w:rFonts w:asciiTheme="minorHAnsi" w:hAnsiTheme="minorHAnsi"/>
                          <w:lang w:val="en-US"/>
                        </w:rPr>
                        <w:t>ring</w:t>
                      </w:r>
                      <w:proofErr w:type="spellEnd"/>
                      <w:r w:rsidRPr="00587C88">
                        <w:rPr>
                          <w:rFonts w:asciiTheme="minorHAnsi" w:hAnsiTheme="minorHAnsi"/>
                          <w:lang w:val="en-US"/>
                        </w:rPr>
                        <w:t xml:space="preserve"> properties to discuss the works to be carried and the sequence in which they will be undertaken.</w:t>
                      </w:r>
                    </w:p>
                    <w:p w14:paraId="416A63A7" w14:textId="77777777" w:rsidR="00564AB8" w:rsidRDefault="00564AB8" w:rsidP="00373CF0">
                      <w:pPr>
                        <w:pStyle w:val="NormalWeb"/>
                        <w:spacing w:before="0" w:beforeAutospacing="0" w:after="0" w:afterAutospacing="0"/>
                        <w:rPr>
                          <w:rFonts w:asciiTheme="minorHAnsi" w:hAnsiTheme="minorHAnsi"/>
                          <w:lang w:val="en-US"/>
                        </w:rPr>
                      </w:pPr>
                    </w:p>
                    <w:p w14:paraId="2FCDDB63" w14:textId="2957C433" w:rsidR="00564AB8" w:rsidRPr="00587C88" w:rsidRDefault="00564AB8" w:rsidP="00373CF0">
                      <w:pPr>
                        <w:pStyle w:val="NormalWeb"/>
                        <w:spacing w:before="0" w:beforeAutospacing="0" w:after="0" w:afterAutospacing="0"/>
                        <w:rPr>
                          <w:rFonts w:asciiTheme="minorHAnsi" w:hAnsiTheme="minorHAnsi"/>
                          <w:lang w:val="en-US"/>
                        </w:rPr>
                      </w:pPr>
                      <w:r>
                        <w:rPr>
                          <w:rFonts w:asciiTheme="minorHAnsi" w:hAnsiTheme="minorHAnsi"/>
                          <w:lang w:val="en-US"/>
                        </w:rPr>
                        <w:t>Any queries made during consultation and through to completion of the project will be dealt with effectively</w:t>
                      </w:r>
                      <w:ins w:id="157" w:author="James Lawrie" w:date="2017-06-30T15:10:00Z">
                        <w:r>
                          <w:rPr>
                            <w:rFonts w:asciiTheme="minorHAnsi" w:hAnsiTheme="minorHAnsi"/>
                            <w:lang w:val="en-US"/>
                          </w:rPr>
                          <w:t xml:space="preserve"> and in a timely manner</w:t>
                        </w:r>
                      </w:ins>
                      <w:r>
                        <w:rPr>
                          <w:rFonts w:asciiTheme="minorHAnsi" w:hAnsiTheme="minorHAnsi"/>
                          <w:lang w:val="en-US"/>
                        </w:rPr>
                        <w:t xml:space="preserve">. DDC pride themselves on community liaison and will ensure the impact of the project is limited on the local community. </w:t>
                      </w:r>
                    </w:p>
                  </w:txbxContent>
                </v:textbox>
                <w10:anchorlock/>
              </v:shape>
            </w:pict>
          </mc:Fallback>
        </mc:AlternateContent>
      </w:r>
    </w:p>
    <w:p w14:paraId="679941BF" w14:textId="77777777" w:rsidR="00A91A2E" w:rsidRDefault="00A91A2E" w:rsidP="00782971">
      <w:pPr>
        <w:jc w:val="both"/>
        <w:rPr>
          <w:rFonts w:ascii="Calibri" w:hAnsi="Calibri" w:cs="Tahoma"/>
          <w:b/>
          <w:sz w:val="24"/>
          <w:szCs w:val="24"/>
        </w:rPr>
      </w:pPr>
    </w:p>
    <w:p w14:paraId="6065A7E7" w14:textId="77777777" w:rsidR="00D86889" w:rsidRDefault="007F4706" w:rsidP="00782971">
      <w:pPr>
        <w:jc w:val="both"/>
        <w:rPr>
          <w:rFonts w:ascii="Calibri" w:hAnsi="Calibri" w:cs="Tahoma"/>
          <w:sz w:val="24"/>
          <w:szCs w:val="24"/>
        </w:rPr>
      </w:pPr>
      <w:r w:rsidRPr="00D86889">
        <w:rPr>
          <w:rFonts w:ascii="Calibri" w:hAnsi="Calibri" w:cs="Tahoma"/>
          <w:b/>
          <w:sz w:val="24"/>
          <w:szCs w:val="24"/>
        </w:rPr>
        <w:t>2</w:t>
      </w:r>
      <w:r w:rsidR="000E5D8F" w:rsidRPr="00D86889">
        <w:rPr>
          <w:rFonts w:ascii="Calibri" w:hAnsi="Calibri" w:cs="Tahoma"/>
          <w:b/>
          <w:sz w:val="24"/>
          <w:szCs w:val="24"/>
        </w:rPr>
        <w:t xml:space="preserve">.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14:paraId="36E738C9" w14:textId="77777777"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14:paraId="5F7A5820" w14:textId="77777777" w:rsidR="000E5D8F" w:rsidRPr="000D03E9" w:rsidRDefault="000E5D8F" w:rsidP="00782971">
      <w:pPr>
        <w:jc w:val="both"/>
        <w:rPr>
          <w:rFonts w:ascii="Calibri" w:hAnsi="Calibri" w:cs="Tahoma"/>
          <w:b/>
          <w:szCs w:val="20"/>
        </w:rPr>
      </w:pPr>
      <w:r w:rsidRPr="000D03E9">
        <w:rPr>
          <w:noProof/>
          <w:sz w:val="24"/>
          <w:szCs w:val="24"/>
          <w:lang w:eastAsia="en-GB"/>
        </w:rPr>
        <mc:AlternateContent>
          <mc:Choice Requires="wps">
            <w:drawing>
              <wp:inline distT="0" distB="0" distL="0" distR="0" wp14:anchorId="175E94E1" wp14:editId="45BC2F44">
                <wp:extent cx="5506720" cy="2238375"/>
                <wp:effectExtent l="0" t="0" r="1778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38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D133B1" w14:textId="65873746" w:rsidR="00564AB8" w:rsidRDefault="00564AB8" w:rsidP="000E5D8F">
                            <w:pPr>
                              <w:rPr>
                                <w:sz w:val="24"/>
                                <w:szCs w:val="24"/>
                              </w:rPr>
                            </w:pPr>
                            <w:r>
                              <w:rPr>
                                <w:sz w:val="24"/>
                                <w:szCs w:val="24"/>
                              </w:rPr>
                              <w:t xml:space="preserve">After the initial consultation period DDC will provide regular updates to tenants in the form of a newsletter every other week. </w:t>
                            </w:r>
                          </w:p>
                          <w:p w14:paraId="577B52BC" w14:textId="6EB27D1B" w:rsidR="00564AB8" w:rsidRDefault="00564AB8" w:rsidP="000E5D8F">
                            <w:pPr>
                              <w:rPr>
                                <w:sz w:val="24"/>
                                <w:szCs w:val="24"/>
                              </w:rPr>
                            </w:pPr>
                            <w:r>
                              <w:rPr>
                                <w:sz w:val="24"/>
                                <w:szCs w:val="24"/>
                              </w:rPr>
                              <w:t>Any meetings requested by residents will be attended by at least one of the DDC management team. We will regularly liaise with the Collins next door to ensure good working relations throughout the job.</w:t>
                            </w:r>
                          </w:p>
                          <w:p w14:paraId="2BD8F7F2" w14:textId="0EFEB160" w:rsidR="00564AB8" w:rsidRPr="00163694" w:rsidRDefault="00564AB8" w:rsidP="000E5D8F">
                            <w:pPr>
                              <w:rPr>
                                <w:sz w:val="24"/>
                                <w:szCs w:val="24"/>
                              </w:rPr>
                            </w:pPr>
                            <w:r>
                              <w:rPr>
                                <w:sz w:val="24"/>
                                <w:szCs w:val="24"/>
                              </w:rPr>
                              <w:t xml:space="preserve">The relevant contact details for the project will be clearly displayed on the scaffolding and front entrance of the job, this will include the site managers details for day to day enquiries as well as the contracts manager and project managers details. </w:t>
                            </w:r>
                          </w:p>
                        </w:txbxContent>
                      </wps:txbx>
                      <wps:bodyPr rot="0" vert="horz" wrap="square" lIns="91440" tIns="45720" rIns="91440" bIns="45720" anchor="t" anchorCtr="0">
                        <a:noAutofit/>
                      </wps:bodyPr>
                    </wps:wsp>
                  </a:graphicData>
                </a:graphic>
              </wp:inline>
            </w:drawing>
          </mc:Choice>
          <mc:Fallback>
            <w:pict>
              <v:shape w14:anchorId="175E94E1" id="_x0000_s1075" type="#_x0000_t202" style="width:433.6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" fillcolor="white [3201]" strokecolor="#d8d8d8 [2732]" strokeweight="1pt">
                <v:textbox>
                  <w:txbxContent>
                    <w:p w14:paraId="57D133B1" w14:textId="65873746" w:rsidR="00564AB8" w:rsidRDefault="00564AB8" w:rsidP="000E5D8F">
                      <w:pPr>
                        <w:rPr>
                          <w:sz w:val="24"/>
                          <w:szCs w:val="24"/>
                        </w:rPr>
                      </w:pPr>
                      <w:r>
                        <w:rPr>
                          <w:sz w:val="24"/>
                          <w:szCs w:val="24"/>
                        </w:rPr>
                        <w:t xml:space="preserve">After the initial consultation period DDC will provide regular updates to tenants in the form of a newsletter every other week. </w:t>
                      </w:r>
                    </w:p>
                    <w:p w14:paraId="577B52BC" w14:textId="6EB27D1B" w:rsidR="00564AB8" w:rsidRDefault="00564AB8" w:rsidP="000E5D8F">
                      <w:pPr>
                        <w:rPr>
                          <w:sz w:val="24"/>
                          <w:szCs w:val="24"/>
                        </w:rPr>
                      </w:pPr>
                      <w:r>
                        <w:rPr>
                          <w:sz w:val="24"/>
                          <w:szCs w:val="24"/>
                        </w:rPr>
                        <w:t>Any meetings requested by residents will be attended by at least one of the DDC management team. We will regularly liaise with the Collins next door to ensure good working relations throughout the job.</w:t>
                      </w:r>
                    </w:p>
                    <w:p w14:paraId="2BD8F7F2" w14:textId="0EFEB160" w:rsidR="00564AB8" w:rsidRPr="00163694" w:rsidRDefault="00564AB8" w:rsidP="000E5D8F">
                      <w:pPr>
                        <w:rPr>
                          <w:sz w:val="24"/>
                          <w:szCs w:val="24"/>
                        </w:rPr>
                      </w:pPr>
                      <w:r>
                        <w:rPr>
                          <w:sz w:val="24"/>
                          <w:szCs w:val="24"/>
                        </w:rPr>
                        <w:t xml:space="preserve">The relevant contact details for the project will be clearly displayed on the scaffolding and front entrance of the job, this will include the site managers details for day to day enquiries as well as the contracts manager and project managers details. </w:t>
                      </w:r>
                    </w:p>
                  </w:txbxContent>
                </v:textbox>
                <w10:anchorlock/>
              </v:shape>
            </w:pict>
          </mc:Fallback>
        </mc:AlternateContent>
      </w:r>
    </w:p>
    <w:p w14:paraId="52CE0DAC" w14:textId="77777777" w:rsidR="00A20F53" w:rsidRDefault="00A20F53" w:rsidP="00616051">
      <w:pPr>
        <w:jc w:val="both"/>
        <w:rPr>
          <w:rFonts w:ascii="Calibri" w:hAnsi="Calibri" w:cs="Tahoma"/>
          <w:b/>
          <w:sz w:val="24"/>
          <w:szCs w:val="24"/>
        </w:rPr>
      </w:pPr>
    </w:p>
    <w:p w14:paraId="77FB13B6" w14:textId="77777777" w:rsidR="00D86889" w:rsidRPr="00D86889" w:rsidRDefault="007F4706" w:rsidP="00616051">
      <w:pPr>
        <w:jc w:val="both"/>
        <w:rPr>
          <w:rFonts w:ascii="Calibri" w:hAnsi="Calibri" w:cs="Tahoma"/>
          <w:b/>
          <w:sz w:val="24"/>
          <w:szCs w:val="24"/>
        </w:rPr>
      </w:pPr>
      <w:r w:rsidRPr="00D86889">
        <w:rPr>
          <w:rFonts w:ascii="Calibri" w:hAnsi="Calibri" w:cs="Tahoma"/>
          <w:b/>
          <w:sz w:val="24"/>
          <w:szCs w:val="24"/>
        </w:rPr>
        <w:t>3</w:t>
      </w:r>
      <w:r w:rsidR="00616051" w:rsidRPr="00D86889">
        <w:rPr>
          <w:rFonts w:ascii="Calibri" w:hAnsi="Calibri" w:cs="Tahoma"/>
          <w:b/>
          <w:sz w:val="24"/>
          <w:szCs w:val="24"/>
        </w:rPr>
        <w:t xml:space="preserve">. </w:t>
      </w:r>
      <w:r w:rsidR="00D86889">
        <w:rPr>
          <w:rFonts w:ascii="Calibri" w:hAnsi="Calibri" w:cs="Tahoma"/>
          <w:b/>
          <w:sz w:val="24"/>
          <w:szCs w:val="24"/>
        </w:rPr>
        <w:t>Schemes</w:t>
      </w:r>
    </w:p>
    <w:p w14:paraId="763030D7" w14:textId="77777777" w:rsidR="00616051"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2"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3"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14:paraId="5C3EDCEF" w14:textId="77777777" w:rsidR="000E5D8F" w:rsidRPr="000D03E9" w:rsidRDefault="000E5D8F" w:rsidP="00616051">
      <w:pPr>
        <w:jc w:val="both"/>
        <w:rPr>
          <w:rFonts w:ascii="Calibri" w:hAnsi="Calibri" w:cs="Tahoma"/>
          <w:szCs w:val="20"/>
        </w:rPr>
      </w:pPr>
      <w:r w:rsidRPr="000D03E9">
        <w:rPr>
          <w:noProof/>
          <w:sz w:val="24"/>
          <w:szCs w:val="24"/>
          <w:lang w:eastAsia="en-GB"/>
        </w:rPr>
        <mc:AlternateContent>
          <mc:Choice Requires="wps">
            <w:drawing>
              <wp:inline distT="0" distB="0" distL="0" distR="0" wp14:anchorId="76884C17" wp14:editId="6C40352F">
                <wp:extent cx="5506720" cy="179070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90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A7EBD6" w14:textId="69375BE1" w:rsidR="00564AB8" w:rsidRDefault="00564AB8" w:rsidP="000E5D8F">
                            <w:pPr>
                              <w:rPr>
                                <w:rFonts w:ascii="Calibri" w:hAnsi="Calibri" w:cs="Tahoma"/>
                                <w:sz w:val="24"/>
                                <w:szCs w:val="24"/>
                              </w:rPr>
                            </w:pPr>
                            <w:r w:rsidRPr="00A15832">
                              <w:rPr>
                                <w:sz w:val="24"/>
                                <w:szCs w:val="24"/>
                              </w:rPr>
                              <w:t xml:space="preserve">The </w:t>
                            </w:r>
                            <w:r w:rsidRPr="00BC2676">
                              <w:rPr>
                                <w:sz w:val="24"/>
                                <w:szCs w:val="24"/>
                              </w:rPr>
                              <w:t>site has now been registered</w:t>
                            </w:r>
                            <w:r w:rsidRPr="00A15832">
                              <w:rPr>
                                <w:sz w:val="24"/>
                                <w:szCs w:val="24"/>
                              </w:rPr>
                              <w:t xml:space="preserve"> with the ‘</w:t>
                            </w:r>
                            <w:r w:rsidRPr="00A15832">
                              <w:rPr>
                                <w:rFonts w:ascii="Calibri" w:hAnsi="Calibri" w:cs="Tahoma"/>
                                <w:sz w:val="24"/>
                                <w:szCs w:val="24"/>
                              </w:rPr>
                              <w:t xml:space="preserve">Considerate Constructors </w:t>
                            </w:r>
                            <w:r w:rsidRPr="003873AC">
                              <w:rPr>
                                <w:rFonts w:ascii="Calibri" w:hAnsi="Calibri" w:cs="Tahoma"/>
                                <w:sz w:val="24"/>
                                <w:szCs w:val="24"/>
                              </w:rPr>
                              <w:t xml:space="preserve">Scheme’ (copy of email verifying </w:t>
                            </w:r>
                            <w:r>
                              <w:rPr>
                                <w:rFonts w:ascii="Calibri" w:hAnsi="Calibri" w:cs="Tahoma"/>
                                <w:sz w:val="24"/>
                                <w:szCs w:val="24"/>
                              </w:rPr>
                              <w:t>this</w:t>
                            </w:r>
                            <w:r w:rsidRPr="003873AC">
                              <w:rPr>
                                <w:rFonts w:ascii="Calibri" w:hAnsi="Calibri" w:cs="Tahoma"/>
                                <w:sz w:val="24"/>
                                <w:szCs w:val="24"/>
                              </w:rPr>
                              <w:t xml:space="preserve"> is attached with this CMP) and we are aware of the code of considerate contractor standards contained within your manual</w:t>
                            </w:r>
                            <w:r w:rsidRPr="00A15832">
                              <w:rPr>
                                <w:rFonts w:ascii="Calibri" w:hAnsi="Calibri" w:cs="Tahoma"/>
                                <w:sz w:val="24"/>
                                <w:szCs w:val="24"/>
                              </w:rPr>
                              <w:t xml:space="preserve"> (Table 1.1) and will endeavour to work within all 8 of these standards. A copy of these standards will be displayed in the site welfare area and site office.</w:t>
                            </w:r>
                          </w:p>
                          <w:p w14:paraId="0BCCB3FD" w14:textId="29D0D8C4" w:rsidR="00564AB8" w:rsidRPr="00A15832" w:rsidRDefault="00564AB8" w:rsidP="000E5D8F">
                            <w:pPr>
                              <w:rPr>
                                <w:sz w:val="24"/>
                                <w:szCs w:val="24"/>
                              </w:rPr>
                            </w:pPr>
                            <w:r>
                              <w:rPr>
                                <w:rFonts w:ascii="Calibri" w:hAnsi="Calibri" w:cs="Tahoma"/>
                                <w:sz w:val="24"/>
                                <w:szCs w:val="24"/>
                              </w:rPr>
                              <w:t>All site personnel will be directed to ‘Camden’s Considerate Contractors Manual’ as well as a copy being available on site.</w:t>
                            </w:r>
                          </w:p>
                        </w:txbxContent>
                      </wps:txbx>
                      <wps:bodyPr rot="0" vert="horz" wrap="square" lIns="91440" tIns="45720" rIns="91440" bIns="45720" anchor="t" anchorCtr="0">
                        <a:noAutofit/>
                      </wps:bodyPr>
                    </wps:wsp>
                  </a:graphicData>
                </a:graphic>
              </wp:inline>
            </w:drawing>
          </mc:Choice>
          <mc:Fallback>
            <w:pict>
              <v:shape w14:anchorId="76884C17" id="_x0000_s1076" type="#_x0000_t202" style="width:433.6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" fillcolor="white [3201]" strokecolor="#d8d8d8 [2732]" strokeweight="1pt">
                <v:textbox>
                  <w:txbxContent>
                    <w:p w14:paraId="42A7EBD6" w14:textId="69375BE1" w:rsidR="00564AB8" w:rsidRDefault="00564AB8" w:rsidP="000E5D8F">
                      <w:pPr>
                        <w:rPr>
                          <w:rFonts w:ascii="Calibri" w:hAnsi="Calibri" w:cs="Tahoma"/>
                          <w:sz w:val="24"/>
                          <w:szCs w:val="24"/>
                        </w:rPr>
                      </w:pPr>
                      <w:r w:rsidRPr="00A15832">
                        <w:rPr>
                          <w:sz w:val="24"/>
                          <w:szCs w:val="24"/>
                        </w:rPr>
                        <w:t xml:space="preserve">The </w:t>
                      </w:r>
                      <w:r w:rsidRPr="00BC2676">
                        <w:rPr>
                          <w:sz w:val="24"/>
                          <w:szCs w:val="24"/>
                        </w:rPr>
                        <w:t>site has now been registered</w:t>
                      </w:r>
                      <w:r w:rsidRPr="00A15832">
                        <w:rPr>
                          <w:sz w:val="24"/>
                          <w:szCs w:val="24"/>
                        </w:rPr>
                        <w:t xml:space="preserve"> with the ‘</w:t>
                      </w:r>
                      <w:r w:rsidRPr="00A15832">
                        <w:rPr>
                          <w:rFonts w:ascii="Calibri" w:hAnsi="Calibri" w:cs="Tahoma"/>
                          <w:sz w:val="24"/>
                          <w:szCs w:val="24"/>
                        </w:rPr>
                        <w:t xml:space="preserve">Considerate Constructors </w:t>
                      </w:r>
                      <w:r w:rsidRPr="003873AC">
                        <w:rPr>
                          <w:rFonts w:ascii="Calibri" w:hAnsi="Calibri" w:cs="Tahoma"/>
                          <w:sz w:val="24"/>
                          <w:szCs w:val="24"/>
                        </w:rPr>
                        <w:t xml:space="preserve">Scheme’ (copy of email verifying </w:t>
                      </w:r>
                      <w:r>
                        <w:rPr>
                          <w:rFonts w:ascii="Calibri" w:hAnsi="Calibri" w:cs="Tahoma"/>
                          <w:sz w:val="24"/>
                          <w:szCs w:val="24"/>
                        </w:rPr>
                        <w:t>this</w:t>
                      </w:r>
                      <w:r w:rsidRPr="003873AC">
                        <w:rPr>
                          <w:rFonts w:ascii="Calibri" w:hAnsi="Calibri" w:cs="Tahoma"/>
                          <w:sz w:val="24"/>
                          <w:szCs w:val="24"/>
                        </w:rPr>
                        <w:t xml:space="preserve"> is attached with this CMP) and we are aware of the code of considerate contractor standards contained within your manual</w:t>
                      </w:r>
                      <w:r w:rsidRPr="00A15832">
                        <w:rPr>
                          <w:rFonts w:ascii="Calibri" w:hAnsi="Calibri" w:cs="Tahoma"/>
                          <w:sz w:val="24"/>
                          <w:szCs w:val="24"/>
                        </w:rPr>
                        <w:t xml:space="preserve"> (Table 1.1) and will endeavour to work within all 8 of these standards. A copy of these standards will be displayed in the site welfare area and site office.</w:t>
                      </w:r>
                    </w:p>
                    <w:p w14:paraId="0BCCB3FD" w14:textId="29D0D8C4" w:rsidR="00564AB8" w:rsidRPr="00A15832" w:rsidRDefault="00564AB8" w:rsidP="000E5D8F">
                      <w:pPr>
                        <w:rPr>
                          <w:sz w:val="24"/>
                          <w:szCs w:val="24"/>
                        </w:rPr>
                      </w:pPr>
                      <w:r>
                        <w:rPr>
                          <w:rFonts w:ascii="Calibri" w:hAnsi="Calibri" w:cs="Tahoma"/>
                          <w:sz w:val="24"/>
                          <w:szCs w:val="24"/>
                        </w:rPr>
                        <w:t>All site personnel will be directed to ‘Camden’s Considerate Contractors Manual’ as well as a copy being available on site.</w:t>
                      </w:r>
                    </w:p>
                  </w:txbxContent>
                </v:textbox>
                <w10:anchorlock/>
              </v:shape>
            </w:pict>
          </mc:Fallback>
        </mc:AlternateContent>
      </w:r>
    </w:p>
    <w:p w14:paraId="120700A2" w14:textId="77777777" w:rsidR="00E1524D" w:rsidRDefault="00E1524D" w:rsidP="00927586">
      <w:pPr>
        <w:pStyle w:val="NoSpacing"/>
        <w:rPr>
          <w:rFonts w:ascii="Calibri" w:hAnsi="Calibri" w:cs="Tahoma"/>
          <w:b/>
          <w:sz w:val="24"/>
          <w:szCs w:val="24"/>
        </w:rPr>
      </w:pPr>
    </w:p>
    <w:p w14:paraId="6F339990" w14:textId="77777777" w:rsidR="00D86889" w:rsidRPr="00D86889" w:rsidRDefault="007F4706" w:rsidP="00927586">
      <w:pPr>
        <w:pStyle w:val="NoSpacing"/>
        <w:rPr>
          <w:rFonts w:ascii="Calibri" w:hAnsi="Calibri" w:cs="Tahoma"/>
          <w:b/>
          <w:sz w:val="24"/>
          <w:szCs w:val="24"/>
        </w:rPr>
      </w:pPr>
      <w:r w:rsidRPr="00D86889">
        <w:rPr>
          <w:rFonts w:ascii="Calibri" w:hAnsi="Calibri" w:cs="Tahoma"/>
          <w:b/>
          <w:sz w:val="24"/>
          <w:szCs w:val="24"/>
        </w:rPr>
        <w:t>4</w:t>
      </w:r>
      <w:r w:rsidR="00927586" w:rsidRPr="00D86889">
        <w:rPr>
          <w:rFonts w:ascii="Calibri" w:hAnsi="Calibri" w:cs="Tahoma"/>
          <w:b/>
          <w:sz w:val="24"/>
          <w:szCs w:val="24"/>
        </w:rPr>
        <w:t xml:space="preserve">. </w:t>
      </w:r>
      <w:r w:rsidR="00D86889">
        <w:rPr>
          <w:rFonts w:ascii="Calibri" w:hAnsi="Calibri" w:cs="Tahoma"/>
          <w:b/>
          <w:sz w:val="24"/>
          <w:szCs w:val="24"/>
        </w:rPr>
        <w:t>Neighbouring sites</w:t>
      </w:r>
    </w:p>
    <w:p w14:paraId="29971FA0" w14:textId="77777777" w:rsidR="00D86889" w:rsidRDefault="00D86889" w:rsidP="00927586">
      <w:pPr>
        <w:pStyle w:val="NoSpacing"/>
        <w:rPr>
          <w:rFonts w:ascii="Calibri" w:hAnsi="Calibri" w:cs="Tahoma"/>
          <w:sz w:val="24"/>
          <w:szCs w:val="24"/>
        </w:rPr>
      </w:pPr>
    </w:p>
    <w:p w14:paraId="25A50FC6" w14:textId="77777777"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lastRenderedPageBreak/>
        <w:t xml:space="preserve">Please provide a plan of existing or anticipated construction sites in the local area and please state how your CMP takes into consideration and mitigates the cumulative impacts of construction </w:t>
      </w:r>
      <w:proofErr w:type="gramStart"/>
      <w:r w:rsidRPr="00821CE2">
        <w:rPr>
          <w:rFonts w:ascii="Calibri" w:hAnsi="Calibri" w:cs="Tahoma"/>
          <w:sz w:val="24"/>
          <w:szCs w:val="24"/>
        </w:rPr>
        <w:t>in the vicinity of</w:t>
      </w:r>
      <w:proofErr w:type="gramEnd"/>
      <w:r w:rsidRPr="00821CE2">
        <w:rPr>
          <w:rFonts w:ascii="Calibri" w:hAnsi="Calibri" w:cs="Tahoma"/>
          <w:sz w:val="24"/>
          <w:szCs w:val="24"/>
        </w:rPr>
        <w:t xml:space="preserve">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14:paraId="485ADFD1" w14:textId="77777777" w:rsidR="00927586" w:rsidRPr="000D03E9" w:rsidRDefault="00927586" w:rsidP="00927586">
      <w:pPr>
        <w:pStyle w:val="NoSpacing"/>
        <w:rPr>
          <w:b/>
        </w:rPr>
      </w:pPr>
    </w:p>
    <w:p w14:paraId="61493A4D" w14:textId="77777777" w:rsidR="000E5D8F" w:rsidRPr="000D03E9" w:rsidRDefault="000E5D8F" w:rsidP="00616051">
      <w:pPr>
        <w:jc w:val="both"/>
        <w:rPr>
          <w:rFonts w:ascii="Calibri" w:hAnsi="Calibri" w:cs="Tahoma"/>
          <w:b/>
          <w:szCs w:val="20"/>
        </w:rPr>
      </w:pPr>
      <w:r w:rsidRPr="000D03E9">
        <w:rPr>
          <w:noProof/>
          <w:sz w:val="24"/>
          <w:szCs w:val="24"/>
          <w:lang w:eastAsia="en-GB"/>
        </w:rPr>
        <mc:AlternateContent>
          <mc:Choice Requires="wps">
            <w:drawing>
              <wp:inline distT="0" distB="0" distL="0" distR="0" wp14:anchorId="452D40DF" wp14:editId="28C6AA6F">
                <wp:extent cx="5506720" cy="3438525"/>
                <wp:effectExtent l="0" t="0" r="17780" b="2857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38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11FA2C" w14:textId="6BC37462" w:rsidR="00564AB8" w:rsidRDefault="00564AB8" w:rsidP="000E5D8F">
                            <w:pPr>
                              <w:rPr>
                                <w:sz w:val="24"/>
                                <w:szCs w:val="24"/>
                              </w:rPr>
                            </w:pPr>
                            <w:r>
                              <w:rPr>
                                <w:sz w:val="24"/>
                                <w:szCs w:val="24"/>
                              </w:rPr>
                              <w:t xml:space="preserve">Whilst there are several sites currently under development on high Holborn we do not envisage this to directly affect </w:t>
                            </w:r>
                            <w:del w:id="158" w:author="James Lawrie" w:date="2017-06-30T15:11:00Z">
                              <w:r w:rsidDel="0097007B">
                                <w:rPr>
                                  <w:sz w:val="24"/>
                                  <w:szCs w:val="24"/>
                                </w:rPr>
                                <w:delText>our site</w:delText>
                              </w:r>
                            </w:del>
                            <w:ins w:id="159" w:author="James Lawrie" w:date="2017-06-30T15:11:00Z">
                              <w:r>
                                <w:rPr>
                                  <w:sz w:val="24"/>
                                  <w:szCs w:val="24"/>
                                </w:rPr>
                                <w:t xml:space="preserve">15 </w:t>
                              </w:r>
                              <w:proofErr w:type="spellStart"/>
                              <w:r>
                                <w:rPr>
                                  <w:sz w:val="24"/>
                                  <w:szCs w:val="24"/>
                                </w:rPr>
                                <w:t>Stukeley</w:t>
                              </w:r>
                              <w:proofErr w:type="spellEnd"/>
                              <w:r>
                                <w:rPr>
                                  <w:sz w:val="24"/>
                                  <w:szCs w:val="24"/>
                                </w:rPr>
                                <w:t xml:space="preserve"> Street</w:t>
                              </w:r>
                            </w:ins>
                            <w:r>
                              <w:rPr>
                                <w:sz w:val="24"/>
                                <w:szCs w:val="24"/>
                              </w:rPr>
                              <w:t xml:space="preserve">. The main site which will be considered is the Collin’s site next door which is running throughout the duration of our project. However, having established communication early and finding the </w:t>
                            </w:r>
                            <w:r w:rsidRPr="008D7D36">
                              <w:rPr>
                                <w:sz w:val="24"/>
                                <w:szCs w:val="24"/>
                              </w:rPr>
                              <w:t xml:space="preserve">demolition contractors site manager and Collin’s Project manager extremely amenable, </w:t>
                            </w:r>
                            <w:del w:id="160" w:author="James Lawrie" w:date="2017-06-30T15:11:00Z">
                              <w:r w:rsidRPr="00736547" w:rsidDel="0097007B">
                                <w:rPr>
                                  <w:sz w:val="24"/>
                                  <w:szCs w:val="24"/>
                                </w:rPr>
                                <w:delText>we do not feel that issues will arise due to this</w:delText>
                              </w:r>
                            </w:del>
                            <w:ins w:id="161" w:author="James Lawrie" w:date="2017-06-30T15:11:00Z">
                              <w:r w:rsidRPr="00736547">
                                <w:rPr>
                                  <w:sz w:val="24"/>
                                  <w:szCs w:val="24"/>
                                </w:rPr>
                                <w:t>we belie</w:t>
                              </w:r>
                              <w:r w:rsidRPr="00620F49">
                                <w:rPr>
                                  <w:sz w:val="24"/>
                                  <w:szCs w:val="24"/>
                                </w:rPr>
                                <w:t>ve that any challenges that arise during the construction period can be worked through effectively with the contractor on the neighbouring site</w:t>
                              </w:r>
                            </w:ins>
                            <w:r w:rsidRPr="008D7D36">
                              <w:rPr>
                                <w:sz w:val="24"/>
                                <w:szCs w:val="24"/>
                              </w:rPr>
                              <w:t>.</w:t>
                            </w:r>
                          </w:p>
                          <w:p w14:paraId="4AC96F7D" w14:textId="6057F82E" w:rsidR="00564AB8" w:rsidRDefault="00564AB8" w:rsidP="000E5D8F">
                            <w:pPr>
                              <w:rPr>
                                <w:sz w:val="24"/>
                                <w:szCs w:val="24"/>
                              </w:rPr>
                            </w:pPr>
                            <w:r>
                              <w:rPr>
                                <w:sz w:val="24"/>
                                <w:szCs w:val="24"/>
                              </w:rPr>
                              <w:t xml:space="preserve"> Once on site we will establish the main times of day Collin’s have deliveries and waste removed and will work together to ensure that where practicable overlap is limited. In addition to this we will establish early on times of refuse collection and ensure deliveries do not take place during this time. </w:t>
                            </w:r>
                          </w:p>
                          <w:p w14:paraId="66A5B2CF" w14:textId="54F2AE6D" w:rsidR="00564AB8" w:rsidRDefault="00564AB8" w:rsidP="000E5D8F">
                            <w:pPr>
                              <w:rPr>
                                <w:sz w:val="24"/>
                                <w:szCs w:val="24"/>
                              </w:rPr>
                            </w:pPr>
                            <w:proofErr w:type="gramStart"/>
                            <w:r>
                              <w:rPr>
                                <w:sz w:val="24"/>
                                <w:szCs w:val="24"/>
                              </w:rPr>
                              <w:t>In the event that</w:t>
                            </w:r>
                            <w:proofErr w:type="gramEnd"/>
                            <w:r>
                              <w:rPr>
                                <w:sz w:val="24"/>
                                <w:szCs w:val="24"/>
                              </w:rPr>
                              <w:t xml:space="preserve"> traffic is heavy on High Holborn alternative routes have been established for smaller deliveries to site using Macklin street. </w:t>
                            </w:r>
                          </w:p>
                        </w:txbxContent>
                      </wps:txbx>
                      <wps:bodyPr rot="0" vert="horz" wrap="square" lIns="91440" tIns="45720" rIns="91440" bIns="45720" anchor="t" anchorCtr="0">
                        <a:noAutofit/>
                      </wps:bodyPr>
                    </wps:wsp>
                  </a:graphicData>
                </a:graphic>
              </wp:inline>
            </w:drawing>
          </mc:Choice>
          <mc:Fallback>
            <w:pict>
              <v:shape w14:anchorId="452D40DF" id="_x0000_s1077" type="#_x0000_t202" style="width:433.6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" fillcolor="white [3201]" strokecolor="#d8d8d8 [2732]" strokeweight="1pt">
                <v:textbox>
                  <w:txbxContent>
                    <w:p w14:paraId="2111FA2C" w14:textId="6BC37462" w:rsidR="00564AB8" w:rsidRDefault="00564AB8" w:rsidP="000E5D8F">
                      <w:pPr>
                        <w:rPr>
                          <w:sz w:val="24"/>
                          <w:szCs w:val="24"/>
                        </w:rPr>
                      </w:pPr>
                      <w:r>
                        <w:rPr>
                          <w:sz w:val="24"/>
                          <w:szCs w:val="24"/>
                        </w:rPr>
                        <w:t xml:space="preserve">Whilst there are several sites currently under development on high Holborn we do not envisage this to directly affect </w:t>
                      </w:r>
                      <w:del w:id="162" w:author="James Lawrie" w:date="2017-06-30T15:11:00Z">
                        <w:r w:rsidDel="0097007B">
                          <w:rPr>
                            <w:sz w:val="24"/>
                            <w:szCs w:val="24"/>
                          </w:rPr>
                          <w:delText>our site</w:delText>
                        </w:r>
                      </w:del>
                      <w:ins w:id="163" w:author="James Lawrie" w:date="2017-06-30T15:11:00Z">
                        <w:r>
                          <w:rPr>
                            <w:sz w:val="24"/>
                            <w:szCs w:val="24"/>
                          </w:rPr>
                          <w:t xml:space="preserve">15 </w:t>
                        </w:r>
                        <w:proofErr w:type="spellStart"/>
                        <w:r>
                          <w:rPr>
                            <w:sz w:val="24"/>
                            <w:szCs w:val="24"/>
                          </w:rPr>
                          <w:t>Stukeley</w:t>
                        </w:r>
                        <w:proofErr w:type="spellEnd"/>
                        <w:r>
                          <w:rPr>
                            <w:sz w:val="24"/>
                            <w:szCs w:val="24"/>
                          </w:rPr>
                          <w:t xml:space="preserve"> Street</w:t>
                        </w:r>
                      </w:ins>
                      <w:r>
                        <w:rPr>
                          <w:sz w:val="24"/>
                          <w:szCs w:val="24"/>
                        </w:rPr>
                        <w:t xml:space="preserve">. The main site which will be considered is the Collin’s site next door which is running throughout the duration of our project. However, having established communication early and finding the </w:t>
                      </w:r>
                      <w:r w:rsidRPr="008D7D36">
                        <w:rPr>
                          <w:sz w:val="24"/>
                          <w:szCs w:val="24"/>
                        </w:rPr>
                        <w:t xml:space="preserve">demolition contractors site manager and Collin’s Project manager extremely amenable, </w:t>
                      </w:r>
                      <w:del w:id="164" w:author="James Lawrie" w:date="2017-06-30T15:11:00Z">
                        <w:r w:rsidRPr="00736547" w:rsidDel="0097007B">
                          <w:rPr>
                            <w:sz w:val="24"/>
                            <w:szCs w:val="24"/>
                          </w:rPr>
                          <w:delText>we do not feel that issues will arise due to this</w:delText>
                        </w:r>
                      </w:del>
                      <w:ins w:id="165" w:author="James Lawrie" w:date="2017-06-30T15:11:00Z">
                        <w:r w:rsidRPr="00736547">
                          <w:rPr>
                            <w:sz w:val="24"/>
                            <w:szCs w:val="24"/>
                          </w:rPr>
                          <w:t>we belie</w:t>
                        </w:r>
                        <w:r w:rsidRPr="00620F49">
                          <w:rPr>
                            <w:sz w:val="24"/>
                            <w:szCs w:val="24"/>
                          </w:rPr>
                          <w:t>ve that any challenges that arise during the construction period can be worked through effectively with the contractor on the neighbouring site</w:t>
                        </w:r>
                      </w:ins>
                      <w:r w:rsidRPr="008D7D36">
                        <w:rPr>
                          <w:sz w:val="24"/>
                          <w:szCs w:val="24"/>
                        </w:rPr>
                        <w:t>.</w:t>
                      </w:r>
                    </w:p>
                    <w:p w14:paraId="4AC96F7D" w14:textId="6057F82E" w:rsidR="00564AB8" w:rsidRDefault="00564AB8" w:rsidP="000E5D8F">
                      <w:pPr>
                        <w:rPr>
                          <w:sz w:val="24"/>
                          <w:szCs w:val="24"/>
                        </w:rPr>
                      </w:pPr>
                      <w:r>
                        <w:rPr>
                          <w:sz w:val="24"/>
                          <w:szCs w:val="24"/>
                        </w:rPr>
                        <w:t xml:space="preserve"> Once on site we will establish the main times of day Collin’s have deliveries and waste removed and will work together to ensure that where practicable overlap is limited. In addition to this we will establish early on times of refuse collection and ensure deliveries do not take place during this time. </w:t>
                      </w:r>
                    </w:p>
                    <w:p w14:paraId="66A5B2CF" w14:textId="54F2AE6D" w:rsidR="00564AB8" w:rsidRDefault="00564AB8" w:rsidP="000E5D8F">
                      <w:pPr>
                        <w:rPr>
                          <w:sz w:val="24"/>
                          <w:szCs w:val="24"/>
                        </w:rPr>
                      </w:pPr>
                      <w:proofErr w:type="gramStart"/>
                      <w:r>
                        <w:rPr>
                          <w:sz w:val="24"/>
                          <w:szCs w:val="24"/>
                        </w:rPr>
                        <w:t>In the event that</w:t>
                      </w:r>
                      <w:proofErr w:type="gramEnd"/>
                      <w:r>
                        <w:rPr>
                          <w:sz w:val="24"/>
                          <w:szCs w:val="24"/>
                        </w:rPr>
                        <w:t xml:space="preserve"> traffic is heavy on High Holborn alternative routes have been established for smaller deliveries to site using Macklin street. </w:t>
                      </w:r>
                    </w:p>
                  </w:txbxContent>
                </v:textbox>
                <w10:anchorlock/>
              </v:shape>
            </w:pict>
          </mc:Fallback>
        </mc:AlternateContent>
      </w:r>
    </w:p>
    <w:p w14:paraId="7A25352F" w14:textId="77777777" w:rsidR="0052722A" w:rsidRDefault="0052722A">
      <w:pPr>
        <w:rPr>
          <w:b/>
          <w:color w:val="76923C" w:themeColor="accent3" w:themeShade="BF"/>
          <w:sz w:val="96"/>
          <w:szCs w:val="96"/>
        </w:rPr>
      </w:pPr>
    </w:p>
    <w:p w14:paraId="00763833" w14:textId="77777777" w:rsidR="0052722A" w:rsidRDefault="0052722A">
      <w:pPr>
        <w:rPr>
          <w:b/>
          <w:color w:val="76923C" w:themeColor="accent3" w:themeShade="BF"/>
          <w:sz w:val="96"/>
          <w:szCs w:val="96"/>
        </w:rPr>
      </w:pPr>
    </w:p>
    <w:p w14:paraId="5256B433" w14:textId="77777777" w:rsidR="0052722A" w:rsidRDefault="0052722A">
      <w:pPr>
        <w:rPr>
          <w:b/>
          <w:color w:val="76923C" w:themeColor="accent3" w:themeShade="BF"/>
          <w:sz w:val="96"/>
          <w:szCs w:val="96"/>
        </w:rPr>
      </w:pPr>
    </w:p>
    <w:p w14:paraId="5B18BF44" w14:textId="4AF21B7F" w:rsidR="0011116E" w:rsidDel="008D7D36" w:rsidRDefault="0011116E">
      <w:pPr>
        <w:rPr>
          <w:del w:id="166" w:author="Frances Joyce" w:date="2017-07-03T10:31:00Z"/>
          <w:b/>
          <w:color w:val="76923C" w:themeColor="accent3" w:themeShade="BF"/>
          <w:sz w:val="96"/>
          <w:szCs w:val="96"/>
        </w:rPr>
      </w:pPr>
    </w:p>
    <w:p w14:paraId="1625E78B" w14:textId="44325CA3" w:rsidR="00844BDA" w:rsidRPr="001543B5" w:rsidRDefault="00CD104D">
      <w:pPr>
        <w:rPr>
          <w:b/>
          <w:color w:val="76923C" w:themeColor="accent3" w:themeShade="BF"/>
          <w:sz w:val="96"/>
          <w:szCs w:val="96"/>
        </w:rPr>
      </w:pPr>
      <w:r w:rsidRPr="00AC5C5F">
        <w:rPr>
          <w:b/>
          <w:color w:val="76923C" w:themeColor="accent3" w:themeShade="BF"/>
          <w:sz w:val="96"/>
          <w:szCs w:val="96"/>
        </w:rPr>
        <w:t>Transport</w:t>
      </w:r>
    </w:p>
    <w:p w14:paraId="4730700D" w14:textId="77777777" w:rsidR="00C673D8" w:rsidRPr="000D03E9" w:rsidRDefault="00C0304A" w:rsidP="000C4572">
      <w:pPr>
        <w:rPr>
          <w:b/>
          <w:sz w:val="24"/>
          <w:szCs w:val="24"/>
        </w:rPr>
      </w:pPr>
      <w:r w:rsidRPr="000D03E9">
        <w:rPr>
          <w:b/>
          <w:sz w:val="24"/>
          <w:szCs w:val="24"/>
        </w:rPr>
        <w:lastRenderedPageBreak/>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14:paraId="2847712D" w14:textId="77777777"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4" w:history="1">
        <w:r w:rsidR="007F51ED" w:rsidRPr="000D03E9">
          <w:rPr>
            <w:rStyle w:val="Hyperlink"/>
            <w:sz w:val="24"/>
            <w:szCs w:val="24"/>
          </w:rPr>
          <w:t>CLOCS Standard</w:t>
        </w:r>
        <w:r w:rsidR="00DC0037" w:rsidRPr="000D03E9">
          <w:rPr>
            <w:rStyle w:val="Hyperlink"/>
            <w:sz w:val="24"/>
            <w:szCs w:val="24"/>
          </w:rPr>
          <w:t>.</w:t>
        </w:r>
      </w:hyperlink>
    </w:p>
    <w:p w14:paraId="57CD85A4" w14:textId="77777777"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 xml:space="preserve">safety obligations </w:t>
      </w:r>
      <w:proofErr w:type="gramStart"/>
      <w:r w:rsidR="00D34145" w:rsidRPr="000D03E9">
        <w:rPr>
          <w:sz w:val="24"/>
          <w:szCs w:val="24"/>
        </w:rPr>
        <w:t>with regard</w:t>
      </w:r>
      <w:r w:rsidR="00B76DD2" w:rsidRPr="000D03E9">
        <w:rPr>
          <w:sz w:val="24"/>
          <w:szCs w:val="24"/>
        </w:rPr>
        <w:t xml:space="preserve"> to</w:t>
      </w:r>
      <w:proofErr w:type="gramEnd"/>
      <w:r w:rsidR="00B76DD2" w:rsidRPr="000D03E9">
        <w:rPr>
          <w:sz w:val="24"/>
          <w:szCs w:val="24"/>
        </w:rPr>
        <w:t xml:space="preserve">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14:paraId="028CCA8F" w14:textId="77777777"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25"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26" w:history="1">
        <w:r w:rsidR="00DC0037" w:rsidRPr="00B047EF">
          <w:rPr>
            <w:rStyle w:val="Hyperlink"/>
            <w:sz w:val="24"/>
            <w:szCs w:val="24"/>
          </w:rPr>
          <w:t>here</w:t>
        </w:r>
      </w:hyperlink>
      <w:r w:rsidR="00DC0037" w:rsidRPr="000D03E9">
        <w:rPr>
          <w:sz w:val="24"/>
          <w:szCs w:val="24"/>
        </w:rPr>
        <w:t xml:space="preserve">. </w:t>
      </w:r>
    </w:p>
    <w:p w14:paraId="6E438B97" w14:textId="77777777" w:rsidR="001507CE" w:rsidRPr="000D03E9" w:rsidRDefault="00E670BC" w:rsidP="000C4572">
      <w:pPr>
        <w:rPr>
          <w:sz w:val="24"/>
          <w:szCs w:val="24"/>
        </w:rPr>
      </w:pPr>
      <w:r w:rsidRPr="000D03E9">
        <w:rPr>
          <w:sz w:val="24"/>
          <w:szCs w:val="24"/>
        </w:rPr>
        <w:t xml:space="preserve">Please contact </w:t>
      </w:r>
      <w:hyperlink r:id="rId27"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14:paraId="304F102D" w14:textId="77777777" w:rsidR="00A749CE" w:rsidRPr="000D03E9" w:rsidRDefault="00A749CE">
      <w:pPr>
        <w:rPr>
          <w:sz w:val="24"/>
          <w:szCs w:val="24"/>
        </w:rPr>
      </w:pPr>
    </w:p>
    <w:p w14:paraId="15F39321" w14:textId="0842A42A" w:rsidR="00A749CE" w:rsidRDefault="002F63AA">
      <w:pPr>
        <w:rPr>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which give a breakdown </w:t>
      </w:r>
      <w:r w:rsidR="00F56400" w:rsidRPr="000D03E9">
        <w:rPr>
          <w:b/>
          <w:sz w:val="24"/>
          <w:szCs w:val="24"/>
        </w:rPr>
        <w:t>of requiremen</w:t>
      </w:r>
      <w:r w:rsidR="00284E5A" w:rsidRPr="000D03E9">
        <w:rPr>
          <w:b/>
          <w:sz w:val="24"/>
          <w:szCs w:val="24"/>
        </w:rPr>
        <w:t>ts.</w:t>
      </w:r>
    </w:p>
    <w:p w14:paraId="498C8502" w14:textId="77777777"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t>CLOCS Considerations</w:t>
      </w:r>
      <w:r w:rsidR="00345CA1" w:rsidRPr="00427B83">
        <w:rPr>
          <w:rFonts w:ascii="Calibri" w:hAnsi="Calibri" w:cs="Arial"/>
          <w:b/>
          <w:color w:val="A6A6A6" w:themeColor="background1" w:themeShade="A6"/>
          <w:sz w:val="36"/>
          <w:szCs w:val="36"/>
        </w:rPr>
        <w:t xml:space="preserve">  </w:t>
      </w:r>
    </w:p>
    <w:p w14:paraId="1AB9AB5C" w14:textId="77777777" w:rsidR="00AA6919" w:rsidRPr="000D03E9" w:rsidRDefault="007F4706" w:rsidP="007F4706">
      <w:pPr>
        <w:rPr>
          <w:sz w:val="24"/>
          <w:szCs w:val="24"/>
        </w:rPr>
      </w:pPr>
      <w:r w:rsidRPr="00821CE2">
        <w:rPr>
          <w:sz w:val="24"/>
          <w:szCs w:val="24"/>
        </w:rPr>
        <w:t xml:space="preserve">1.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53C6FAC0" wp14:editId="138E896B">
                <wp:extent cx="5506720" cy="673100"/>
                <wp:effectExtent l="0" t="0" r="17780" b="1270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3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97FEA1" w14:textId="77777777" w:rsidR="00564AB8" w:rsidRPr="00C9570F" w:rsidRDefault="00564AB8" w:rsidP="00AA6919">
                            <w:pPr>
                              <w:rPr>
                                <w:sz w:val="24"/>
                                <w:szCs w:val="24"/>
                              </w:rPr>
                            </w:pPr>
                            <w:r w:rsidRPr="00C9570F">
                              <w:rPr>
                                <w:sz w:val="24"/>
                                <w:szCs w:val="24"/>
                              </w:rPr>
                              <w:t>DDC Ltd</w:t>
                            </w:r>
                          </w:p>
                          <w:p w14:paraId="36104EB7" w14:textId="77777777" w:rsidR="00564AB8" w:rsidRPr="00C9570F" w:rsidRDefault="00564AB8" w:rsidP="00AA6919">
                            <w:pPr>
                              <w:rPr>
                                <w:sz w:val="24"/>
                                <w:szCs w:val="24"/>
                              </w:rPr>
                            </w:pPr>
                            <w:r w:rsidRPr="00C9570F">
                              <w:rPr>
                                <w:sz w:val="24"/>
                                <w:szCs w:val="24"/>
                              </w:rPr>
                              <w:t xml:space="preserve">77 </w:t>
                            </w:r>
                            <w:proofErr w:type="spellStart"/>
                            <w:r w:rsidRPr="00C9570F">
                              <w:rPr>
                                <w:sz w:val="24"/>
                                <w:szCs w:val="24"/>
                              </w:rPr>
                              <w:t>Elmers</w:t>
                            </w:r>
                            <w:proofErr w:type="spellEnd"/>
                            <w:r w:rsidRPr="00C9570F">
                              <w:rPr>
                                <w:sz w:val="24"/>
                                <w:szCs w:val="24"/>
                              </w:rPr>
                              <w:t xml:space="preserve"> End Road, London SE20 7UU</w:t>
                            </w:r>
                          </w:p>
                          <w:p w14:paraId="2AA88F5C" w14:textId="77777777" w:rsidR="00564AB8" w:rsidRDefault="00564AB8" w:rsidP="00AA6919"/>
                        </w:txbxContent>
                      </wps:txbx>
                      <wps:bodyPr rot="0" vert="horz" wrap="square" lIns="91440" tIns="45720" rIns="91440" bIns="45720" anchor="t" anchorCtr="0">
                        <a:noAutofit/>
                      </wps:bodyPr>
                    </wps:wsp>
                  </a:graphicData>
                </a:graphic>
              </wp:inline>
            </w:drawing>
          </mc:Choice>
          <mc:Fallback>
            <w:pict>
              <v:shape w14:anchorId="53C6FAC0" id="_x0000_s1078" type="#_x0000_t202" style="width:433.6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" fillcolor="white [3201]" strokecolor="#d8d8d8 [2732]" strokeweight="1pt">
                <v:textbox>
                  <w:txbxContent>
                    <w:p w14:paraId="6497FEA1" w14:textId="77777777" w:rsidR="00564AB8" w:rsidRPr="00C9570F" w:rsidRDefault="00564AB8" w:rsidP="00AA6919">
                      <w:pPr>
                        <w:rPr>
                          <w:sz w:val="24"/>
                          <w:szCs w:val="24"/>
                        </w:rPr>
                      </w:pPr>
                      <w:r w:rsidRPr="00C9570F">
                        <w:rPr>
                          <w:sz w:val="24"/>
                          <w:szCs w:val="24"/>
                        </w:rPr>
                        <w:t>DDC Ltd</w:t>
                      </w:r>
                    </w:p>
                    <w:p w14:paraId="36104EB7" w14:textId="77777777" w:rsidR="00564AB8" w:rsidRPr="00C9570F" w:rsidRDefault="00564AB8" w:rsidP="00AA6919">
                      <w:pPr>
                        <w:rPr>
                          <w:sz w:val="24"/>
                          <w:szCs w:val="24"/>
                        </w:rPr>
                      </w:pPr>
                      <w:r w:rsidRPr="00C9570F">
                        <w:rPr>
                          <w:sz w:val="24"/>
                          <w:szCs w:val="24"/>
                        </w:rPr>
                        <w:t xml:space="preserve">77 </w:t>
                      </w:r>
                      <w:proofErr w:type="spellStart"/>
                      <w:r w:rsidRPr="00C9570F">
                        <w:rPr>
                          <w:sz w:val="24"/>
                          <w:szCs w:val="24"/>
                        </w:rPr>
                        <w:t>Elmers</w:t>
                      </w:r>
                      <w:proofErr w:type="spellEnd"/>
                      <w:r w:rsidRPr="00C9570F">
                        <w:rPr>
                          <w:sz w:val="24"/>
                          <w:szCs w:val="24"/>
                        </w:rPr>
                        <w:t xml:space="preserve"> End Road, London SE20 7UU</w:t>
                      </w:r>
                    </w:p>
                    <w:p w14:paraId="2AA88F5C" w14:textId="77777777" w:rsidR="00564AB8" w:rsidRDefault="00564AB8" w:rsidP="00AA6919"/>
                  </w:txbxContent>
                </v:textbox>
                <w10:anchorlock/>
              </v:shape>
            </w:pict>
          </mc:Fallback>
        </mc:AlternateContent>
      </w:r>
    </w:p>
    <w:p w14:paraId="5FEFA81C" w14:textId="77777777" w:rsidR="00AA6919" w:rsidRPr="00821CE2" w:rsidRDefault="007F4706" w:rsidP="00AA6919">
      <w:pPr>
        <w:rPr>
          <w:sz w:val="24"/>
          <w:szCs w:val="24"/>
        </w:rPr>
      </w:pPr>
      <w:r w:rsidRPr="00821CE2">
        <w:rPr>
          <w:rFonts w:ascii="Calibri" w:hAnsi="Calibri" w:cs="Arial"/>
          <w:sz w:val="24"/>
          <w:szCs w:val="24"/>
        </w:rPr>
        <w:t xml:space="preserve">2.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14:paraId="08112326" w14:textId="77777777" w:rsidR="00AA6919" w:rsidRPr="000D03E9" w:rsidRDefault="00AA6919" w:rsidP="00AA6919">
      <w:pPr>
        <w:rPr>
          <w:sz w:val="24"/>
          <w:szCs w:val="24"/>
        </w:rPr>
      </w:pPr>
      <w:r w:rsidRPr="000D03E9">
        <w:rPr>
          <w:noProof/>
          <w:sz w:val="24"/>
          <w:szCs w:val="24"/>
          <w:lang w:eastAsia="en-GB"/>
        </w:rPr>
        <w:lastRenderedPageBreak/>
        <mc:AlternateContent>
          <mc:Choice Requires="wps">
            <w:drawing>
              <wp:inline distT="0" distB="0" distL="0" distR="0" wp14:anchorId="5E3A9666" wp14:editId="623D8B81">
                <wp:extent cx="5506720" cy="2466975"/>
                <wp:effectExtent l="0" t="0" r="17780"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66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538442D" w14:textId="1608CCEB" w:rsidR="00564AB8" w:rsidRPr="006E36E9" w:rsidRDefault="00564AB8" w:rsidP="00AA6919">
                            <w:pPr>
                              <w:rPr>
                                <w:sz w:val="24"/>
                                <w:szCs w:val="24"/>
                              </w:rPr>
                            </w:pPr>
                            <w:r w:rsidRPr="006E36E9">
                              <w:rPr>
                                <w:sz w:val="24"/>
                                <w:szCs w:val="24"/>
                              </w:rPr>
                              <w:t>All subcontractors and suppliers</w:t>
                            </w:r>
                            <w:r>
                              <w:rPr>
                                <w:sz w:val="24"/>
                                <w:szCs w:val="24"/>
                              </w:rPr>
                              <w:t xml:space="preserve"> used by DDC will be informed of</w:t>
                            </w:r>
                            <w:r w:rsidRPr="006E36E9">
                              <w:rPr>
                                <w:sz w:val="24"/>
                                <w:szCs w:val="24"/>
                              </w:rPr>
                              <w:t xml:space="preserve"> the requirement to comply with the council requirements as laid out in the CLOCS Overview document. We will put in writing at point of order / set up of supply contract that CLOCS requirements must be adhered to. </w:t>
                            </w:r>
                          </w:p>
                          <w:p w14:paraId="6EC433A2" w14:textId="3DD79278" w:rsidR="00564AB8" w:rsidRPr="006E36E9" w:rsidRDefault="00564AB8" w:rsidP="00AA6919">
                            <w:pPr>
                              <w:rPr>
                                <w:sz w:val="24"/>
                                <w:szCs w:val="24"/>
                              </w:rPr>
                            </w:pPr>
                            <w:r w:rsidRPr="006E36E9">
                              <w:rPr>
                                <w:sz w:val="24"/>
                                <w:szCs w:val="24"/>
                              </w:rPr>
                              <w:t>Our principle supplier for the site will be Lawsons who are already signed up to the FORS scheme (Silver) and waste will be cleared by Metro Waste who are also registered (Bronze). As a minimum FORS Bronze will be required and we will carry out office based checks on all new suppliers to check their compliance and if not signed up to the FORS scheme, then they will be asked to advise on driver training regime &amp; vehicle equipment, such as blind spot minimisation.</w:t>
                            </w:r>
                          </w:p>
                        </w:txbxContent>
                      </wps:txbx>
                      <wps:bodyPr rot="0" vert="horz" wrap="square" lIns="91440" tIns="45720" rIns="91440" bIns="45720" anchor="t" anchorCtr="0">
                        <a:noAutofit/>
                      </wps:bodyPr>
                    </wps:wsp>
                  </a:graphicData>
                </a:graphic>
              </wp:inline>
            </w:drawing>
          </mc:Choice>
          <mc:Fallback>
            <w:pict>
              <v:shape w14:anchorId="5E3A9666" id="_x0000_s1079" type="#_x0000_t202" style="width:433.6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" fillcolor="white [3201]" strokecolor="#d8d8d8 [2732]" strokeweight="1pt">
                <v:textbox>
                  <w:txbxContent>
                    <w:p w14:paraId="0538442D" w14:textId="1608CCEB" w:rsidR="00564AB8" w:rsidRPr="006E36E9" w:rsidRDefault="00564AB8" w:rsidP="00AA6919">
                      <w:pPr>
                        <w:rPr>
                          <w:sz w:val="24"/>
                          <w:szCs w:val="24"/>
                        </w:rPr>
                      </w:pPr>
                      <w:r w:rsidRPr="006E36E9">
                        <w:rPr>
                          <w:sz w:val="24"/>
                          <w:szCs w:val="24"/>
                        </w:rPr>
                        <w:t>All subcontractors and suppliers</w:t>
                      </w:r>
                      <w:r>
                        <w:rPr>
                          <w:sz w:val="24"/>
                          <w:szCs w:val="24"/>
                        </w:rPr>
                        <w:t xml:space="preserve"> used by DDC will be informed of</w:t>
                      </w:r>
                      <w:r w:rsidRPr="006E36E9">
                        <w:rPr>
                          <w:sz w:val="24"/>
                          <w:szCs w:val="24"/>
                        </w:rPr>
                        <w:t xml:space="preserve"> the requirement to comply with the council requirements as laid out in the CLOCS Overview document. We will put in writing at point of order / set up of supply contract that CLOCS requirements must be adhered to. </w:t>
                      </w:r>
                    </w:p>
                    <w:p w14:paraId="6EC433A2" w14:textId="3DD79278" w:rsidR="00564AB8" w:rsidRPr="006E36E9" w:rsidRDefault="00564AB8" w:rsidP="00AA6919">
                      <w:pPr>
                        <w:rPr>
                          <w:sz w:val="24"/>
                          <w:szCs w:val="24"/>
                        </w:rPr>
                      </w:pPr>
                      <w:r w:rsidRPr="006E36E9">
                        <w:rPr>
                          <w:sz w:val="24"/>
                          <w:szCs w:val="24"/>
                        </w:rPr>
                        <w:t>Our principle supplier for the site will be Lawsons who are already signed up to the FORS scheme (Silver) and waste will be cleared by Metro Waste who are also registered (Bronze). As a minimum FORS Bronze will be required and we will carry out office based checks on all new suppliers to check their compliance and if not signed up to the FORS scheme, then they will be asked to advise on driver training regime &amp; vehicle equipment, such as blind spot minimisation.</w:t>
                      </w:r>
                    </w:p>
                  </w:txbxContent>
                </v:textbox>
                <w10:anchorlock/>
              </v:shape>
            </w:pict>
          </mc:Fallback>
        </mc:AlternateContent>
      </w:r>
    </w:p>
    <w:p w14:paraId="147E2EA4" w14:textId="77777777" w:rsidR="00AA6919" w:rsidRPr="000D03E9" w:rsidRDefault="00AA6919" w:rsidP="00AA6919">
      <w:pPr>
        <w:pStyle w:val="NoSpacing"/>
        <w:rPr>
          <w:rFonts w:ascii="Calibri" w:hAnsi="Calibri" w:cs="Tahoma"/>
        </w:rPr>
      </w:pPr>
    </w:p>
    <w:p w14:paraId="47D00825" w14:textId="77777777" w:rsidR="00AA6919" w:rsidRPr="00821CE2" w:rsidRDefault="007F4706" w:rsidP="00C25FEF">
      <w:pPr>
        <w:rPr>
          <w:sz w:val="24"/>
          <w:szCs w:val="24"/>
        </w:rPr>
      </w:pPr>
      <w:r w:rsidRPr="00821CE2">
        <w:rPr>
          <w:sz w:val="24"/>
          <w:szCs w:val="24"/>
        </w:rPr>
        <w:t xml:space="preserve">3. </w:t>
      </w:r>
      <w:r w:rsidR="00C25FEF" w:rsidRPr="00821CE2">
        <w:rPr>
          <w:sz w:val="24"/>
          <w:szCs w:val="24"/>
        </w:rPr>
        <w:t xml:space="preserve">Please confirm that you as the client/developer and your principal contractor have read and understood the </w:t>
      </w:r>
      <w:hyperlink r:id="rId28"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29"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14:paraId="1A1CCAB0"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14:paraId="5D987AE2" w14:textId="77777777" w:rsidR="00AA6919" w:rsidRPr="000D03E9" w:rsidRDefault="00AA6919" w:rsidP="00AA6919">
      <w:pPr>
        <w:rPr>
          <w:sz w:val="24"/>
          <w:szCs w:val="24"/>
        </w:rPr>
      </w:pPr>
    </w:p>
    <w:p w14:paraId="3DAF0BBD"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4CF40C07" wp14:editId="4B21B8E5">
                <wp:extent cx="5506720" cy="594360"/>
                <wp:effectExtent l="0" t="0" r="17780" b="152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943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E11188" w14:textId="453FD779" w:rsidR="00564AB8" w:rsidRPr="00937990" w:rsidRDefault="00564AB8" w:rsidP="00AA6919">
                            <w:pPr>
                              <w:rPr>
                                <w:sz w:val="24"/>
                                <w:szCs w:val="24"/>
                              </w:rPr>
                            </w:pPr>
                            <w:r w:rsidRPr="00937990">
                              <w:rPr>
                                <w:sz w:val="24"/>
                                <w:szCs w:val="24"/>
                              </w:rPr>
                              <w:t>Confirmed. This will be done on an ongoing basis during the contract, with the necessary office based and site based spot checks used regularly.</w:t>
                            </w:r>
                          </w:p>
                        </w:txbxContent>
                      </wps:txbx>
                      <wps:bodyPr rot="0" vert="horz" wrap="square" lIns="91440" tIns="45720" rIns="91440" bIns="45720" anchor="t" anchorCtr="0">
                        <a:noAutofit/>
                      </wps:bodyPr>
                    </wps:wsp>
                  </a:graphicData>
                </a:graphic>
              </wp:inline>
            </w:drawing>
          </mc:Choice>
          <mc:Fallback>
            <w:pict>
              <v:shape w14:anchorId="4CF40C07" id="_x0000_s1080" type="#_x0000_t202" style="width:433.6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" fillcolor="white [3201]" strokecolor="#d8d8d8 [2732]" strokeweight="1pt">
                <v:textbox>
                  <w:txbxContent>
                    <w:p w14:paraId="36E11188" w14:textId="453FD779" w:rsidR="00564AB8" w:rsidRPr="00937990" w:rsidRDefault="00564AB8" w:rsidP="00AA6919">
                      <w:pPr>
                        <w:rPr>
                          <w:sz w:val="24"/>
                          <w:szCs w:val="24"/>
                        </w:rPr>
                      </w:pPr>
                      <w:r w:rsidRPr="00937990">
                        <w:rPr>
                          <w:sz w:val="24"/>
                          <w:szCs w:val="24"/>
                        </w:rPr>
                        <w:t>Confirmed. This will be done on an ongoing basis during the contract, with the necessary office based and site based spot checks used regularly.</w:t>
                      </w:r>
                    </w:p>
                  </w:txbxContent>
                </v:textbox>
                <w10:anchorlock/>
              </v:shape>
            </w:pict>
          </mc:Fallback>
        </mc:AlternateContent>
      </w:r>
      <w:r w:rsidRPr="000D03E9">
        <w:rPr>
          <w:sz w:val="24"/>
          <w:szCs w:val="24"/>
        </w:rPr>
        <w:t xml:space="preserve"> </w:t>
      </w:r>
    </w:p>
    <w:p w14:paraId="75033578" w14:textId="305EC9A8" w:rsidR="004C2B05" w:rsidRPr="000D03E9" w:rsidRDefault="00271556">
      <w:pPr>
        <w:rPr>
          <w:rFonts w:ascii="Calibri" w:hAnsi="Calibri" w:cs="Arial"/>
          <w:b/>
          <w:color w:val="BFBFBF" w:themeColor="background1" w:themeShade="BF"/>
          <w:sz w:val="40"/>
          <w:szCs w:val="40"/>
        </w:rPr>
      </w:pPr>
      <w:r w:rsidRPr="00821CE2">
        <w:rPr>
          <w:sz w:val="24"/>
          <w:szCs w:val="24"/>
        </w:rPr>
        <w:t xml:space="preserve">Please contact </w:t>
      </w:r>
      <w:hyperlink r:id="rId30" w:history="1">
        <w:r w:rsidR="00E80B32" w:rsidRPr="000D03E9">
          <w:rPr>
            <w:rStyle w:val="Hyperlink"/>
            <w:sz w:val="24"/>
            <w:szCs w:val="24"/>
          </w:rPr>
          <w:t>CLOCS@camden.gov.uk</w:t>
        </w:r>
      </w:hyperlink>
      <w:r w:rsidRPr="00821CE2">
        <w:rPr>
          <w:sz w:val="24"/>
          <w:szCs w:val="24"/>
        </w:rPr>
        <w:t xml:space="preserve"> for further advice or guidance on any aspect of this section. </w:t>
      </w:r>
      <w:r w:rsidR="004C2B05" w:rsidRPr="000D03E9">
        <w:rPr>
          <w:rFonts w:ascii="Calibri" w:hAnsi="Calibri" w:cs="Arial"/>
          <w:b/>
          <w:color w:val="BFBFBF" w:themeColor="background1" w:themeShade="BF"/>
          <w:sz w:val="40"/>
          <w:szCs w:val="40"/>
        </w:rPr>
        <w:br w:type="page"/>
      </w:r>
    </w:p>
    <w:p w14:paraId="17273A40"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14:paraId="56F27441"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2E62B4A3"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1BB88E95"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242BAE8" w14:textId="77777777" w:rsidR="009C0A98" w:rsidRPr="00821CE2" w:rsidRDefault="00DE7537" w:rsidP="009C0A98">
      <w:pPr>
        <w:autoSpaceDE w:val="0"/>
        <w:autoSpaceDN w:val="0"/>
        <w:adjustRightInd w:val="0"/>
        <w:spacing w:after="0" w:line="240" w:lineRule="auto"/>
        <w:jc w:val="both"/>
        <w:rPr>
          <w:rFonts w:ascii="Calibri" w:hAnsi="Calibri" w:cs="Arial"/>
          <w:color w:val="548DD4" w:themeColor="text2" w:themeTint="99"/>
          <w:sz w:val="24"/>
          <w:szCs w:val="24"/>
        </w:rPr>
      </w:pPr>
      <w:r w:rsidRPr="00821CE2">
        <w:rPr>
          <w:rFonts w:ascii="Calibri" w:hAnsi="Calibri" w:cs="Arial"/>
          <w:b/>
          <w:color w:val="0070C0"/>
          <w:sz w:val="24"/>
          <w:szCs w:val="24"/>
        </w:rPr>
        <w:t>4</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2509026A"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65AE75D2" w14:textId="77777777"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w:t>
      </w:r>
      <w:proofErr w:type="gramStart"/>
      <w:r w:rsidR="0021198D" w:rsidRPr="00821CE2">
        <w:rPr>
          <w:rFonts w:ascii="Calibri" w:hAnsi="Calibri" w:cs="Arial"/>
          <w:sz w:val="24"/>
          <w:szCs w:val="24"/>
        </w:rPr>
        <w:t>taking into account</w:t>
      </w:r>
      <w:proofErr w:type="gramEnd"/>
      <w:r w:rsidR="0021198D" w:rsidRPr="00821CE2">
        <w:rPr>
          <w:rFonts w:ascii="Calibri" w:hAnsi="Calibri" w:cs="Arial"/>
          <w:sz w:val="24"/>
          <w:szCs w:val="24"/>
        </w:rPr>
        <w:t xml:space="preserve">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991114">
        <w:rPr>
          <w:rFonts w:ascii="Calibri" w:hAnsi="Calibri" w:cs="Arial"/>
          <w:sz w:val="24"/>
          <w:szCs w:val="24"/>
        </w:rPr>
        <w:t xml:space="preserve">any </w:t>
      </w:r>
      <w:r w:rsidR="002C0A95" w:rsidRPr="00991114">
        <w:rPr>
          <w:rFonts w:ascii="Calibri" w:hAnsi="Calibri" w:cs="Arial"/>
          <w:sz w:val="24"/>
          <w:szCs w:val="24"/>
        </w:rPr>
        <w:t xml:space="preserve">major </w:t>
      </w:r>
      <w:r w:rsidR="00191005" w:rsidRPr="00991114">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proofErr w:type="spellStart"/>
      <w:r w:rsidR="006730BF" w:rsidRPr="00821CE2">
        <w:rPr>
          <w:rFonts w:ascii="Calibri" w:hAnsi="Calibri" w:cs="Arial"/>
          <w:sz w:val="24"/>
          <w:szCs w:val="24"/>
        </w:rPr>
        <w:t>ie</w:t>
      </w:r>
      <w:proofErr w:type="spellEnd"/>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proofErr w:type="spellStart"/>
      <w:r w:rsidR="001861E6" w:rsidRPr="00821CE2">
        <w:rPr>
          <w:rFonts w:ascii="Calibri" w:hAnsi="Calibri" w:cs="Arial"/>
          <w:sz w:val="24"/>
          <w:szCs w:val="24"/>
        </w:rPr>
        <w:t>Trixi</w:t>
      </w:r>
      <w:proofErr w:type="spellEnd"/>
      <w:r w:rsidR="001861E6" w:rsidRPr="00821CE2">
        <w:rPr>
          <w:rFonts w:ascii="Calibri" w:hAnsi="Calibri" w:cs="Arial"/>
          <w:sz w:val="24"/>
          <w:szCs w:val="24"/>
        </w:rPr>
        <w:t xml:space="preserve">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70EAE6E8"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7EA94884"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3F4FE212"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76A09897" w14:textId="77777777"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 xml:space="preserve">on a drawing or diagram showing the public highway network </w:t>
      </w:r>
      <w:proofErr w:type="gramStart"/>
      <w:r w:rsidR="00E84571" w:rsidRPr="00821CE2">
        <w:rPr>
          <w:rFonts w:ascii="Calibri" w:hAnsi="Calibri" w:cs="Tahoma"/>
          <w:bCs/>
          <w:sz w:val="24"/>
          <w:szCs w:val="24"/>
        </w:rPr>
        <w:t>in the vicinity of</w:t>
      </w:r>
      <w:proofErr w:type="gramEnd"/>
      <w:r w:rsidR="00E84571" w:rsidRPr="00821CE2">
        <w:rPr>
          <w:rFonts w:ascii="Calibri" w:hAnsi="Calibri" w:cs="Tahoma"/>
          <w:bCs/>
          <w:sz w:val="24"/>
          <w:szCs w:val="24"/>
        </w:rPr>
        <w:t xml:space="preserve"> the site</w:t>
      </w:r>
      <w:r w:rsidR="0083249B" w:rsidRPr="00821CE2">
        <w:rPr>
          <w:rFonts w:ascii="Calibri" w:hAnsi="Calibri" w:cs="Tahoma"/>
          <w:bCs/>
          <w:sz w:val="24"/>
          <w:szCs w:val="24"/>
        </w:rPr>
        <w:t xml:space="preserve"> including details of links to the </w:t>
      </w:r>
      <w:hyperlink r:id="rId31"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14:paraId="0A0AC0B6" w14:textId="77777777" w:rsidR="002C0A95" w:rsidRPr="000D03E9" w:rsidRDefault="00C35B88" w:rsidP="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0E4F1E0D" wp14:editId="3CC6BEBD">
                <wp:extent cx="5506720" cy="2552700"/>
                <wp:effectExtent l="0" t="0" r="17780" b="127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52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5B4F8F8" w14:textId="33DE8738" w:rsidR="00564AB8" w:rsidRPr="00FE3242" w:rsidRDefault="00564AB8" w:rsidP="00C35B88">
                            <w:pPr>
                              <w:rPr>
                                <w:sz w:val="24"/>
                                <w:szCs w:val="24"/>
                              </w:rPr>
                            </w:pPr>
                            <w:r w:rsidRPr="00883D9B">
                              <w:rPr>
                                <w:sz w:val="24"/>
                                <w:szCs w:val="24"/>
                                <w:rPrChange w:id="167" w:author="James Lawrie" w:date="2017-06-30T15:15:00Z">
                                  <w:rPr>
                                    <w:sz w:val="24"/>
                                    <w:szCs w:val="24"/>
                                    <w:highlight w:val="yellow"/>
                                  </w:rPr>
                                </w:rPrChange>
                              </w:rPr>
                              <w:t xml:space="preserve">It is anticipated that construction vehicles will drive from High Holborn into Smarts Place, once in Smarts Place the driver will turn </w:t>
                            </w:r>
                            <w:r w:rsidRPr="00883D9B">
                              <w:rPr>
                                <w:sz w:val="24"/>
                                <w:szCs w:val="24"/>
                              </w:rPr>
                              <w:t>right</w:t>
                            </w:r>
                            <w:r w:rsidRPr="00883D9B">
                              <w:rPr>
                                <w:sz w:val="24"/>
                                <w:szCs w:val="24"/>
                                <w:rPrChange w:id="168" w:author="James Lawrie" w:date="2017-06-30T15:15:00Z">
                                  <w:rPr>
                                    <w:sz w:val="24"/>
                                    <w:szCs w:val="24"/>
                                    <w:highlight w:val="yellow"/>
                                  </w:rPr>
                                </w:rPrChange>
                              </w:rPr>
                              <w:t xml:space="preserve"> into </w:t>
                            </w:r>
                            <w:proofErr w:type="spellStart"/>
                            <w:r w:rsidRPr="00883D9B">
                              <w:rPr>
                                <w:sz w:val="24"/>
                                <w:szCs w:val="24"/>
                                <w:rPrChange w:id="169" w:author="James Lawrie" w:date="2017-06-30T15:15:00Z">
                                  <w:rPr>
                                    <w:sz w:val="24"/>
                                    <w:szCs w:val="24"/>
                                    <w:highlight w:val="yellow"/>
                                  </w:rPr>
                                </w:rPrChange>
                              </w:rPr>
                              <w:t>Stukeley</w:t>
                            </w:r>
                            <w:proofErr w:type="spellEnd"/>
                            <w:r w:rsidRPr="00883D9B">
                              <w:rPr>
                                <w:sz w:val="24"/>
                                <w:szCs w:val="24"/>
                                <w:rPrChange w:id="170" w:author="James Lawrie" w:date="2017-06-30T15:15:00Z">
                                  <w:rPr>
                                    <w:sz w:val="24"/>
                                    <w:szCs w:val="24"/>
                                    <w:highlight w:val="yellow"/>
                                  </w:rPr>
                                </w:rPrChange>
                              </w:rPr>
                              <w:t xml:space="preserve"> Street </w:t>
                            </w:r>
                            <w:r w:rsidRPr="00883D9B">
                              <w:rPr>
                                <w:sz w:val="24"/>
                                <w:szCs w:val="24"/>
                              </w:rPr>
                              <w:t xml:space="preserve">pulling up </w:t>
                            </w:r>
                            <w:proofErr w:type="gramStart"/>
                            <w:r w:rsidRPr="00883D9B">
                              <w:rPr>
                                <w:sz w:val="24"/>
                                <w:szCs w:val="24"/>
                              </w:rPr>
                              <w:t xml:space="preserve">at </w:t>
                            </w:r>
                            <w:r w:rsidRPr="00883D9B">
                              <w:rPr>
                                <w:sz w:val="24"/>
                                <w:szCs w:val="24"/>
                                <w:rPrChange w:id="171" w:author="James Lawrie" w:date="2017-06-30T15:15:00Z">
                                  <w:rPr>
                                    <w:sz w:val="24"/>
                                    <w:szCs w:val="24"/>
                                    <w:highlight w:val="yellow"/>
                                  </w:rPr>
                                </w:rPrChange>
                              </w:rPr>
                              <w:t xml:space="preserve"> the</w:t>
                            </w:r>
                            <w:proofErr w:type="gramEnd"/>
                            <w:r w:rsidRPr="00883D9B">
                              <w:rPr>
                                <w:sz w:val="24"/>
                                <w:szCs w:val="24"/>
                                <w:rPrChange w:id="172" w:author="James Lawrie" w:date="2017-06-30T15:15:00Z">
                                  <w:rPr>
                                    <w:sz w:val="24"/>
                                    <w:szCs w:val="24"/>
                                    <w:highlight w:val="yellow"/>
                                  </w:rPr>
                                </w:rPrChange>
                              </w:rPr>
                              <w:t xml:space="preserve"> site entrance located at the front of the building to unload materials or remove waste and then </w:t>
                            </w:r>
                            <w:r w:rsidRPr="00883D9B">
                              <w:rPr>
                                <w:sz w:val="24"/>
                                <w:szCs w:val="24"/>
                              </w:rPr>
                              <w:t xml:space="preserve">reverse back out of </w:t>
                            </w:r>
                            <w:proofErr w:type="spellStart"/>
                            <w:r w:rsidRPr="00883D9B">
                              <w:rPr>
                                <w:sz w:val="24"/>
                                <w:szCs w:val="24"/>
                              </w:rPr>
                              <w:t>Stukeley</w:t>
                            </w:r>
                            <w:proofErr w:type="spellEnd"/>
                            <w:r w:rsidRPr="00883D9B">
                              <w:rPr>
                                <w:sz w:val="24"/>
                                <w:szCs w:val="24"/>
                              </w:rPr>
                              <w:t xml:space="preserve"> Street into Smarts</w:t>
                            </w:r>
                            <w:r w:rsidRPr="00883D9B">
                              <w:rPr>
                                <w:sz w:val="24"/>
                                <w:szCs w:val="24"/>
                                <w:rPrChange w:id="173" w:author="James Lawrie" w:date="2017-06-30T15:15:00Z">
                                  <w:rPr>
                                    <w:sz w:val="24"/>
                                    <w:szCs w:val="24"/>
                                    <w:highlight w:val="yellow"/>
                                  </w:rPr>
                                </w:rPrChange>
                              </w:rPr>
                              <w:t xml:space="preserve"> </w:t>
                            </w:r>
                            <w:r w:rsidRPr="00883D9B">
                              <w:rPr>
                                <w:sz w:val="24"/>
                                <w:szCs w:val="24"/>
                              </w:rPr>
                              <w:t>P</w:t>
                            </w:r>
                            <w:r w:rsidRPr="00883D9B">
                              <w:rPr>
                                <w:sz w:val="24"/>
                                <w:szCs w:val="24"/>
                                <w:rPrChange w:id="174" w:author="James Lawrie" w:date="2017-06-30T15:15:00Z">
                                  <w:rPr>
                                    <w:sz w:val="24"/>
                                    <w:szCs w:val="24"/>
                                    <w:highlight w:val="yellow"/>
                                  </w:rPr>
                                </w:rPrChange>
                              </w:rPr>
                              <w:t>lace</w:t>
                            </w:r>
                            <w:r w:rsidRPr="00883D9B">
                              <w:rPr>
                                <w:sz w:val="24"/>
                                <w:szCs w:val="24"/>
                              </w:rPr>
                              <w:t xml:space="preserve"> and</w:t>
                            </w:r>
                            <w:r w:rsidRPr="00883D9B">
                              <w:rPr>
                                <w:sz w:val="24"/>
                                <w:szCs w:val="24"/>
                                <w:rPrChange w:id="175" w:author="James Lawrie" w:date="2017-06-30T15:15:00Z">
                                  <w:rPr>
                                    <w:sz w:val="24"/>
                                    <w:szCs w:val="24"/>
                                    <w:highlight w:val="yellow"/>
                                  </w:rPr>
                                </w:rPrChange>
                              </w:rPr>
                              <w:t xml:space="preserve"> onto high Holborn.</w:t>
                            </w:r>
                            <w:r>
                              <w:rPr>
                                <w:sz w:val="24"/>
                                <w:szCs w:val="24"/>
                              </w:rPr>
                              <w:t xml:space="preserve"> </w:t>
                            </w:r>
                          </w:p>
                          <w:p w14:paraId="1AC02A9F" w14:textId="6E49FAA5" w:rsidR="00564AB8" w:rsidRDefault="00564AB8" w:rsidP="00C35B88">
                            <w:pPr>
                              <w:rPr>
                                <w:sz w:val="24"/>
                                <w:szCs w:val="24"/>
                              </w:rPr>
                            </w:pPr>
                            <w:r>
                              <w:rPr>
                                <w:sz w:val="24"/>
                                <w:szCs w:val="24"/>
                              </w:rPr>
                              <w:t xml:space="preserve">Timings of deliveries will be coordinated and pre-planned, a qualified traffic </w:t>
                            </w:r>
                            <w:proofErr w:type="spellStart"/>
                            <w:r>
                              <w:rPr>
                                <w:sz w:val="24"/>
                                <w:szCs w:val="24"/>
                              </w:rPr>
                              <w:t>marshall</w:t>
                            </w:r>
                            <w:proofErr w:type="spellEnd"/>
                            <w:r>
                              <w:rPr>
                                <w:sz w:val="24"/>
                                <w:szCs w:val="24"/>
                              </w:rPr>
                              <w:t xml:space="preserve"> will be on hand to ensure that the vehicle is safely manoeuvred entering and exiting the site boundaries.</w:t>
                            </w:r>
                            <w:r w:rsidRPr="00FE3242">
                              <w:rPr>
                                <w:sz w:val="24"/>
                                <w:szCs w:val="24"/>
                              </w:rPr>
                              <w:t xml:space="preserve"> </w:t>
                            </w:r>
                          </w:p>
                          <w:p w14:paraId="3FD6F813" w14:textId="01435B75" w:rsidR="00564AB8" w:rsidRPr="00FE3242" w:rsidRDefault="00564AB8" w:rsidP="00C35B88">
                            <w:pPr>
                              <w:rPr>
                                <w:sz w:val="24"/>
                                <w:szCs w:val="24"/>
                              </w:rPr>
                            </w:pPr>
                            <w:r>
                              <w:rPr>
                                <w:sz w:val="24"/>
                                <w:szCs w:val="24"/>
                              </w:rPr>
                              <w:t>In addition to this a swept path analysis has been carried out and will be sent to all suppliers prior to commencement of works to ensure safe practice.</w:t>
                            </w:r>
                          </w:p>
                        </w:txbxContent>
                      </wps:txbx>
                      <wps:bodyPr rot="0" vert="horz" wrap="square" lIns="91440" tIns="45720" rIns="91440" bIns="45720" anchor="t" anchorCtr="0">
                        <a:noAutofit/>
                      </wps:bodyPr>
                    </wps:wsp>
                  </a:graphicData>
                </a:graphic>
              </wp:inline>
            </w:drawing>
          </mc:Choice>
          <mc:Fallback>
            <w:pict>
              <v:shape w14:anchorId="0E4F1E0D" id="_x0000_s1081" type="#_x0000_t202" style="width:433.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" fillcolor="white [3201]" strokecolor="#d8d8d8 [2732]" strokeweight="1pt">
                <v:textbox>
                  <w:txbxContent>
                    <w:p w14:paraId="55B4F8F8" w14:textId="33DE8738" w:rsidR="00564AB8" w:rsidRPr="00FE3242" w:rsidRDefault="00564AB8" w:rsidP="00C35B88">
                      <w:pPr>
                        <w:rPr>
                          <w:sz w:val="24"/>
                          <w:szCs w:val="24"/>
                        </w:rPr>
                      </w:pPr>
                      <w:r w:rsidRPr="00883D9B">
                        <w:rPr>
                          <w:sz w:val="24"/>
                          <w:szCs w:val="24"/>
                          <w:rPrChange w:id="176" w:author="James Lawrie" w:date="2017-06-30T15:15:00Z">
                            <w:rPr>
                              <w:sz w:val="24"/>
                              <w:szCs w:val="24"/>
                              <w:highlight w:val="yellow"/>
                            </w:rPr>
                          </w:rPrChange>
                        </w:rPr>
                        <w:t xml:space="preserve">It is anticipated that construction vehicles will drive from High Holborn into Smarts Place, once in Smarts Place the driver will turn </w:t>
                      </w:r>
                      <w:r w:rsidRPr="00883D9B">
                        <w:rPr>
                          <w:sz w:val="24"/>
                          <w:szCs w:val="24"/>
                        </w:rPr>
                        <w:t>right</w:t>
                      </w:r>
                      <w:r w:rsidRPr="00883D9B">
                        <w:rPr>
                          <w:sz w:val="24"/>
                          <w:szCs w:val="24"/>
                          <w:rPrChange w:id="177" w:author="James Lawrie" w:date="2017-06-30T15:15:00Z">
                            <w:rPr>
                              <w:sz w:val="24"/>
                              <w:szCs w:val="24"/>
                              <w:highlight w:val="yellow"/>
                            </w:rPr>
                          </w:rPrChange>
                        </w:rPr>
                        <w:t xml:space="preserve"> into </w:t>
                      </w:r>
                      <w:proofErr w:type="spellStart"/>
                      <w:r w:rsidRPr="00883D9B">
                        <w:rPr>
                          <w:sz w:val="24"/>
                          <w:szCs w:val="24"/>
                          <w:rPrChange w:id="178" w:author="James Lawrie" w:date="2017-06-30T15:15:00Z">
                            <w:rPr>
                              <w:sz w:val="24"/>
                              <w:szCs w:val="24"/>
                              <w:highlight w:val="yellow"/>
                            </w:rPr>
                          </w:rPrChange>
                        </w:rPr>
                        <w:t>Stukeley</w:t>
                      </w:r>
                      <w:proofErr w:type="spellEnd"/>
                      <w:r w:rsidRPr="00883D9B">
                        <w:rPr>
                          <w:sz w:val="24"/>
                          <w:szCs w:val="24"/>
                          <w:rPrChange w:id="179" w:author="James Lawrie" w:date="2017-06-30T15:15:00Z">
                            <w:rPr>
                              <w:sz w:val="24"/>
                              <w:szCs w:val="24"/>
                              <w:highlight w:val="yellow"/>
                            </w:rPr>
                          </w:rPrChange>
                        </w:rPr>
                        <w:t xml:space="preserve"> Street </w:t>
                      </w:r>
                      <w:r w:rsidRPr="00883D9B">
                        <w:rPr>
                          <w:sz w:val="24"/>
                          <w:szCs w:val="24"/>
                        </w:rPr>
                        <w:t xml:space="preserve">pulling up </w:t>
                      </w:r>
                      <w:proofErr w:type="gramStart"/>
                      <w:r w:rsidRPr="00883D9B">
                        <w:rPr>
                          <w:sz w:val="24"/>
                          <w:szCs w:val="24"/>
                        </w:rPr>
                        <w:t xml:space="preserve">at </w:t>
                      </w:r>
                      <w:r w:rsidRPr="00883D9B">
                        <w:rPr>
                          <w:sz w:val="24"/>
                          <w:szCs w:val="24"/>
                          <w:rPrChange w:id="180" w:author="James Lawrie" w:date="2017-06-30T15:15:00Z">
                            <w:rPr>
                              <w:sz w:val="24"/>
                              <w:szCs w:val="24"/>
                              <w:highlight w:val="yellow"/>
                            </w:rPr>
                          </w:rPrChange>
                        </w:rPr>
                        <w:t xml:space="preserve"> the</w:t>
                      </w:r>
                      <w:proofErr w:type="gramEnd"/>
                      <w:r w:rsidRPr="00883D9B">
                        <w:rPr>
                          <w:sz w:val="24"/>
                          <w:szCs w:val="24"/>
                          <w:rPrChange w:id="181" w:author="James Lawrie" w:date="2017-06-30T15:15:00Z">
                            <w:rPr>
                              <w:sz w:val="24"/>
                              <w:szCs w:val="24"/>
                              <w:highlight w:val="yellow"/>
                            </w:rPr>
                          </w:rPrChange>
                        </w:rPr>
                        <w:t xml:space="preserve"> site entrance located at the front of the building to unload materials or remove waste and then </w:t>
                      </w:r>
                      <w:r w:rsidRPr="00883D9B">
                        <w:rPr>
                          <w:sz w:val="24"/>
                          <w:szCs w:val="24"/>
                        </w:rPr>
                        <w:t xml:space="preserve">reverse back out of </w:t>
                      </w:r>
                      <w:proofErr w:type="spellStart"/>
                      <w:r w:rsidRPr="00883D9B">
                        <w:rPr>
                          <w:sz w:val="24"/>
                          <w:szCs w:val="24"/>
                        </w:rPr>
                        <w:t>Stukeley</w:t>
                      </w:r>
                      <w:proofErr w:type="spellEnd"/>
                      <w:r w:rsidRPr="00883D9B">
                        <w:rPr>
                          <w:sz w:val="24"/>
                          <w:szCs w:val="24"/>
                        </w:rPr>
                        <w:t xml:space="preserve"> Street into Smarts</w:t>
                      </w:r>
                      <w:r w:rsidRPr="00883D9B">
                        <w:rPr>
                          <w:sz w:val="24"/>
                          <w:szCs w:val="24"/>
                          <w:rPrChange w:id="182" w:author="James Lawrie" w:date="2017-06-30T15:15:00Z">
                            <w:rPr>
                              <w:sz w:val="24"/>
                              <w:szCs w:val="24"/>
                              <w:highlight w:val="yellow"/>
                            </w:rPr>
                          </w:rPrChange>
                        </w:rPr>
                        <w:t xml:space="preserve"> </w:t>
                      </w:r>
                      <w:r w:rsidRPr="00883D9B">
                        <w:rPr>
                          <w:sz w:val="24"/>
                          <w:szCs w:val="24"/>
                        </w:rPr>
                        <w:t>P</w:t>
                      </w:r>
                      <w:r w:rsidRPr="00883D9B">
                        <w:rPr>
                          <w:sz w:val="24"/>
                          <w:szCs w:val="24"/>
                          <w:rPrChange w:id="183" w:author="James Lawrie" w:date="2017-06-30T15:15:00Z">
                            <w:rPr>
                              <w:sz w:val="24"/>
                              <w:szCs w:val="24"/>
                              <w:highlight w:val="yellow"/>
                            </w:rPr>
                          </w:rPrChange>
                        </w:rPr>
                        <w:t>lace</w:t>
                      </w:r>
                      <w:r w:rsidRPr="00883D9B">
                        <w:rPr>
                          <w:sz w:val="24"/>
                          <w:szCs w:val="24"/>
                        </w:rPr>
                        <w:t xml:space="preserve"> and</w:t>
                      </w:r>
                      <w:r w:rsidRPr="00883D9B">
                        <w:rPr>
                          <w:sz w:val="24"/>
                          <w:szCs w:val="24"/>
                          <w:rPrChange w:id="184" w:author="James Lawrie" w:date="2017-06-30T15:15:00Z">
                            <w:rPr>
                              <w:sz w:val="24"/>
                              <w:szCs w:val="24"/>
                              <w:highlight w:val="yellow"/>
                            </w:rPr>
                          </w:rPrChange>
                        </w:rPr>
                        <w:t xml:space="preserve"> onto high Holborn.</w:t>
                      </w:r>
                      <w:r>
                        <w:rPr>
                          <w:sz w:val="24"/>
                          <w:szCs w:val="24"/>
                        </w:rPr>
                        <w:t xml:space="preserve"> </w:t>
                      </w:r>
                    </w:p>
                    <w:p w14:paraId="1AC02A9F" w14:textId="6E49FAA5" w:rsidR="00564AB8" w:rsidRDefault="00564AB8" w:rsidP="00C35B88">
                      <w:pPr>
                        <w:rPr>
                          <w:sz w:val="24"/>
                          <w:szCs w:val="24"/>
                        </w:rPr>
                      </w:pPr>
                      <w:r>
                        <w:rPr>
                          <w:sz w:val="24"/>
                          <w:szCs w:val="24"/>
                        </w:rPr>
                        <w:t xml:space="preserve">Timings of deliveries will be coordinated and pre-planned, a qualified traffic </w:t>
                      </w:r>
                      <w:proofErr w:type="spellStart"/>
                      <w:r>
                        <w:rPr>
                          <w:sz w:val="24"/>
                          <w:szCs w:val="24"/>
                        </w:rPr>
                        <w:t>marshall</w:t>
                      </w:r>
                      <w:proofErr w:type="spellEnd"/>
                      <w:r>
                        <w:rPr>
                          <w:sz w:val="24"/>
                          <w:szCs w:val="24"/>
                        </w:rPr>
                        <w:t xml:space="preserve"> will be on hand to ensure that the vehicle is safely manoeuvred entering and exiting the site boundaries.</w:t>
                      </w:r>
                      <w:r w:rsidRPr="00FE3242">
                        <w:rPr>
                          <w:sz w:val="24"/>
                          <w:szCs w:val="24"/>
                        </w:rPr>
                        <w:t xml:space="preserve"> </w:t>
                      </w:r>
                    </w:p>
                    <w:p w14:paraId="3FD6F813" w14:textId="01435B75" w:rsidR="00564AB8" w:rsidRPr="00FE3242" w:rsidRDefault="00564AB8" w:rsidP="00C35B88">
                      <w:pPr>
                        <w:rPr>
                          <w:sz w:val="24"/>
                          <w:szCs w:val="24"/>
                        </w:rPr>
                      </w:pPr>
                      <w:r>
                        <w:rPr>
                          <w:sz w:val="24"/>
                          <w:szCs w:val="24"/>
                        </w:rPr>
                        <w:t>In addition to this a swept path analysis has been carried out and will be sent to all suppliers prior to commencement of works to ensure safe practice.</w:t>
                      </w:r>
                    </w:p>
                  </w:txbxContent>
                </v:textbox>
                <w10:anchorlock/>
              </v:shape>
            </w:pict>
          </mc:Fallback>
        </mc:AlternateContent>
      </w:r>
    </w:p>
    <w:p w14:paraId="786B5DED" w14:textId="77777777" w:rsidR="00EB6B5F"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14:paraId="49FF32C6" w14:textId="77777777" w:rsidR="003E7B9C" w:rsidRPr="000D03E9" w:rsidRDefault="00C35B88" w:rsidP="00C35B88">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21A5E557" wp14:editId="24AB994C">
                <wp:extent cx="5506720" cy="2076450"/>
                <wp:effectExtent l="0" t="0" r="17780"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76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ED2A25" w14:textId="77777777" w:rsidR="00564AB8" w:rsidRDefault="00564AB8" w:rsidP="00C35B88">
                            <w:pPr>
                              <w:rPr>
                                <w:sz w:val="24"/>
                                <w:szCs w:val="24"/>
                              </w:rPr>
                            </w:pPr>
                            <w:r>
                              <w:rPr>
                                <w:sz w:val="24"/>
                                <w:szCs w:val="24"/>
                              </w:rPr>
                              <w:t>See item a) above regarding site deliveries / waste clearances.</w:t>
                            </w:r>
                          </w:p>
                          <w:p w14:paraId="4F768EEE" w14:textId="2ABF5FC1" w:rsidR="00564AB8" w:rsidRDefault="00564AB8" w:rsidP="00C35B88">
                            <w:pPr>
                              <w:rPr>
                                <w:sz w:val="24"/>
                                <w:szCs w:val="24"/>
                              </w:rPr>
                            </w:pPr>
                            <w:r>
                              <w:rPr>
                                <w:sz w:val="24"/>
                                <w:szCs w:val="24"/>
                              </w:rPr>
                              <w:t>With regards site visitors &amp; contractors – they will be advised to travel to site by public transport, on foot / by cycle. Details of public transport will be provided as required.</w:t>
                            </w:r>
                            <w:ins w:id="185" w:author="James Lawrie" w:date="2017-06-30T15:16:00Z">
                              <w:r>
                                <w:rPr>
                                  <w:sz w:val="24"/>
                                  <w:szCs w:val="24"/>
                                </w:rPr>
                                <w:t xml:space="preserve">  Major Tube Stations, Holborn and Tottenham Court Road are nearby and these will be advocated as primary transport routes.</w:t>
                              </w:r>
                            </w:ins>
                          </w:p>
                          <w:p w14:paraId="125610DD" w14:textId="77777777" w:rsidR="00564AB8" w:rsidRPr="001C60DF" w:rsidRDefault="00564AB8" w:rsidP="00C35B88">
                            <w:pPr>
                              <w:rPr>
                                <w:sz w:val="24"/>
                                <w:szCs w:val="24"/>
                              </w:rPr>
                            </w:pPr>
                            <w:r>
                              <w:rPr>
                                <w:sz w:val="24"/>
                                <w:szCs w:val="24"/>
                              </w:rPr>
                              <w:t>This will all be done via email at point of our placing orders and for first few occasions with each individual delivery company etc, this will be backed up verbally prior to the delivery.</w:t>
                            </w:r>
                          </w:p>
                        </w:txbxContent>
                      </wps:txbx>
                      <wps:bodyPr rot="0" vert="horz" wrap="square" lIns="91440" tIns="45720" rIns="91440" bIns="45720" anchor="t" anchorCtr="0">
                        <a:noAutofit/>
                      </wps:bodyPr>
                    </wps:wsp>
                  </a:graphicData>
                </a:graphic>
              </wp:inline>
            </w:drawing>
          </mc:Choice>
          <mc:Fallback>
            <w:pict>
              <v:shape w14:anchorId="21A5E557" id="_x0000_s1082" type="#_x0000_t202" style="width:433.6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" fillcolor="white [3201]" strokecolor="#d8d8d8 [2732]" strokeweight="1pt">
                <v:textbox>
                  <w:txbxContent>
                    <w:p w14:paraId="32ED2A25" w14:textId="77777777" w:rsidR="00564AB8" w:rsidRDefault="00564AB8" w:rsidP="00C35B88">
                      <w:pPr>
                        <w:rPr>
                          <w:sz w:val="24"/>
                          <w:szCs w:val="24"/>
                        </w:rPr>
                      </w:pPr>
                      <w:r>
                        <w:rPr>
                          <w:sz w:val="24"/>
                          <w:szCs w:val="24"/>
                        </w:rPr>
                        <w:t>See item a) above regarding site deliveries / waste clearances.</w:t>
                      </w:r>
                    </w:p>
                    <w:p w14:paraId="4F768EEE" w14:textId="2ABF5FC1" w:rsidR="00564AB8" w:rsidRDefault="00564AB8" w:rsidP="00C35B88">
                      <w:pPr>
                        <w:rPr>
                          <w:sz w:val="24"/>
                          <w:szCs w:val="24"/>
                        </w:rPr>
                      </w:pPr>
                      <w:r>
                        <w:rPr>
                          <w:sz w:val="24"/>
                          <w:szCs w:val="24"/>
                        </w:rPr>
                        <w:t>With regards site visitors &amp; contractors – they will be advised to travel to site by public transport, on foot / by cycle. Details of public transport will be provided as required.</w:t>
                      </w:r>
                      <w:ins w:id="186" w:author="James Lawrie" w:date="2017-06-30T15:16:00Z">
                        <w:r>
                          <w:rPr>
                            <w:sz w:val="24"/>
                            <w:szCs w:val="24"/>
                          </w:rPr>
                          <w:t xml:space="preserve">  Major Tube Stations, Holborn and Tottenham Court Road are nearby and these will be advocated as primary transport routes.</w:t>
                        </w:r>
                      </w:ins>
                    </w:p>
                    <w:p w14:paraId="125610DD" w14:textId="77777777" w:rsidR="00564AB8" w:rsidRPr="001C60DF" w:rsidRDefault="00564AB8" w:rsidP="00C35B88">
                      <w:pPr>
                        <w:rPr>
                          <w:sz w:val="24"/>
                          <w:szCs w:val="24"/>
                        </w:rPr>
                      </w:pPr>
                      <w:r>
                        <w:rPr>
                          <w:sz w:val="24"/>
                          <w:szCs w:val="24"/>
                        </w:rPr>
                        <w:t>This will all be done via email at point of our placing orders and for first few occasions with each individual delivery company etc, this will be backed up verbally prior to the delivery.</w:t>
                      </w:r>
                    </w:p>
                  </w:txbxContent>
                </v:textbox>
                <w10:anchorlock/>
              </v:shape>
            </w:pict>
          </mc:Fallback>
        </mc:AlternateContent>
      </w:r>
    </w:p>
    <w:p w14:paraId="5E4BC280" w14:textId="77777777" w:rsidR="00D70EFE" w:rsidRPr="00821CE2" w:rsidRDefault="00DE7537"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821CE2">
        <w:rPr>
          <w:rFonts w:ascii="Calibri" w:hAnsi="Calibri" w:cs="Arial"/>
          <w:b/>
          <w:color w:val="0070C0"/>
          <w:sz w:val="24"/>
          <w:szCs w:val="24"/>
        </w:rPr>
        <w:t>5</w:t>
      </w:r>
      <w:r w:rsidR="003E7B9C" w:rsidRPr="00821CE2">
        <w:rPr>
          <w:rFonts w:ascii="Calibri" w:hAnsi="Calibri" w:cs="Arial"/>
          <w:b/>
          <w:color w:val="0070C0"/>
          <w:sz w:val="24"/>
          <w:szCs w:val="24"/>
        </w:rPr>
        <w:t>. Control</w:t>
      </w:r>
      <w:r w:rsidR="00E84571" w:rsidRPr="00821CE2">
        <w:rPr>
          <w:rFonts w:ascii="Calibri" w:hAnsi="Calibri" w:cs="Arial"/>
          <w:b/>
          <w:color w:val="0070C0"/>
          <w:sz w:val="24"/>
          <w:szCs w:val="24"/>
        </w:rPr>
        <w:t xml:space="preserve"> of site traffic, particularly at peak hours</w:t>
      </w:r>
      <w:r w:rsidR="00E84571"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548DD4" w:themeColor="text2" w:themeTint="99"/>
          <w:sz w:val="24"/>
          <w:szCs w:val="24"/>
        </w:rPr>
        <w:t>Clients shall consider other options to plan and control vehicles and reduce peak hour deliveries”</w:t>
      </w:r>
      <w:r w:rsidR="00E84571" w:rsidRPr="00821CE2">
        <w:rPr>
          <w:rFonts w:ascii="Calibri" w:hAnsi="Calibri" w:cs="Arial"/>
          <w:i/>
          <w:color w:val="548DD4" w:themeColor="text2" w:themeTint="99"/>
          <w:sz w:val="24"/>
          <w:szCs w:val="24"/>
        </w:rPr>
        <w:t xml:space="preserve"> </w:t>
      </w:r>
      <w:r w:rsidR="00D70EFE" w:rsidRPr="00821CE2">
        <w:rPr>
          <w:rFonts w:ascii="Calibri" w:hAnsi="Calibri" w:cs="Arial"/>
          <w:color w:val="548DD4" w:themeColor="text2" w:themeTint="99"/>
          <w:sz w:val="24"/>
          <w:szCs w:val="24"/>
        </w:rPr>
        <w:t>(P20, 3.4.6)</w:t>
      </w:r>
    </w:p>
    <w:p w14:paraId="1B7189E9"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6DC46837"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Tahoma"/>
          <w:sz w:val="24"/>
          <w:szCs w:val="24"/>
        </w:rPr>
        <w:t>Construction vehicle movements are generally acceptable between 9.30am to 4.30pm on weekdays and between 8.</w:t>
      </w:r>
      <w:r w:rsidR="00AD7B83" w:rsidRPr="00821CE2">
        <w:rPr>
          <w:rFonts w:ascii="Calibri" w:hAnsi="Calibri" w:cs="Tahoma"/>
          <w:sz w:val="24"/>
          <w:szCs w:val="24"/>
        </w:rPr>
        <w:t xml:space="preserve">00am and 1.00pm on Saturdays). </w:t>
      </w:r>
      <w:r w:rsidRPr="00821CE2">
        <w:rPr>
          <w:rFonts w:ascii="Calibri" w:hAnsi="Calibri" w:cs="Tahoma"/>
          <w:sz w:val="24"/>
          <w:szCs w:val="24"/>
        </w:rPr>
        <w:t xml:space="preserve">If there is a school </w:t>
      </w:r>
      <w:proofErr w:type="gramStart"/>
      <w:r w:rsidRPr="00821CE2">
        <w:rPr>
          <w:rFonts w:ascii="Calibri" w:hAnsi="Calibri" w:cs="Tahoma"/>
          <w:sz w:val="24"/>
          <w:szCs w:val="24"/>
        </w:rPr>
        <w:t>in the vicinity of</w:t>
      </w:r>
      <w:proofErr w:type="gramEnd"/>
      <w:r w:rsidRPr="00821CE2">
        <w:rPr>
          <w:rFonts w:ascii="Calibri" w:hAnsi="Calibri" w:cs="Tahoma"/>
          <w:sz w:val="24"/>
          <w:szCs w:val="24"/>
        </w:rPr>
        <w:t xml:space="preserve"> the site or on the proposed access and/or egress routes, then deliveries must be restricted to between 9.30am and 3pm on weekdays during term time.</w:t>
      </w:r>
      <w:r w:rsidR="00AD7B83" w:rsidRPr="00821CE2">
        <w:rPr>
          <w:rFonts w:ascii="Calibri" w:hAnsi="Calibri" w:cs="Tahoma"/>
          <w:sz w:val="24"/>
          <w:szCs w:val="24"/>
        </w:rPr>
        <w:t xml:space="preserve"> (Refer to the </w:t>
      </w:r>
      <w:hyperlink r:id="rId32" w:history="1">
        <w:r w:rsidR="00AD7B83" w:rsidRPr="00821CE2">
          <w:rPr>
            <w:rStyle w:val="Hyperlink"/>
            <w:rFonts w:ascii="Calibri" w:hAnsi="Calibri"/>
            <w:i/>
            <w:sz w:val="24"/>
            <w:szCs w:val="24"/>
          </w:rPr>
          <w:t>Guide for Contractors Working in Camden</w:t>
        </w:r>
      </w:hyperlink>
      <w:r w:rsidR="00AD7B83" w:rsidRPr="00821CE2">
        <w:rPr>
          <w:rFonts w:ascii="Calibri" w:hAnsi="Calibri" w:cs="Tahoma"/>
          <w:sz w:val="24"/>
          <w:szCs w:val="24"/>
        </w:rPr>
        <w:t>).</w:t>
      </w:r>
    </w:p>
    <w:p w14:paraId="22DEE524"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5C0963ED" w14:textId="77777777"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6F4B70BC" w14:textId="77777777" w:rsidR="00E84571" w:rsidRDefault="00E84571" w:rsidP="00E84571">
      <w:pPr>
        <w:autoSpaceDE w:val="0"/>
        <w:autoSpaceDN w:val="0"/>
        <w:adjustRightInd w:val="0"/>
        <w:spacing w:after="0" w:line="240" w:lineRule="auto"/>
        <w:ind w:left="720"/>
        <w:jc w:val="both"/>
        <w:rPr>
          <w:rFonts w:ascii="Calibri" w:hAnsi="Calibri" w:cs="Arial"/>
          <w:b/>
          <w:sz w:val="24"/>
          <w:szCs w:val="24"/>
        </w:rPr>
      </w:pPr>
    </w:p>
    <w:p w14:paraId="3C30BCE1" w14:textId="77777777" w:rsidR="008335CD" w:rsidRPr="00821CE2" w:rsidRDefault="008335CD" w:rsidP="00E84571">
      <w:pPr>
        <w:autoSpaceDE w:val="0"/>
        <w:autoSpaceDN w:val="0"/>
        <w:adjustRightInd w:val="0"/>
        <w:spacing w:after="0" w:line="240" w:lineRule="auto"/>
        <w:ind w:left="720"/>
        <w:jc w:val="both"/>
        <w:rPr>
          <w:rFonts w:ascii="Calibri" w:hAnsi="Calibri" w:cs="Arial"/>
          <w:b/>
          <w:sz w:val="24"/>
          <w:szCs w:val="24"/>
        </w:rPr>
      </w:pPr>
    </w:p>
    <w:p w14:paraId="34CAE2D3" w14:textId="77777777"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666C7F62" w14:textId="77777777" w:rsidR="00C35B88" w:rsidRPr="000D03E9" w:rsidRDefault="00C35B88" w:rsidP="00C35B88">
      <w:pPr>
        <w:rPr>
          <w:rFonts w:ascii="Calibri" w:hAnsi="Calibri" w:cs="Tahoma"/>
          <w:color w:val="000000"/>
          <w:sz w:val="24"/>
          <w:szCs w:val="24"/>
        </w:rPr>
      </w:pPr>
      <w:r w:rsidRPr="000D03E9">
        <w:rPr>
          <w:noProof/>
          <w:sz w:val="24"/>
          <w:szCs w:val="24"/>
          <w:lang w:eastAsia="en-GB"/>
        </w:rPr>
        <w:lastRenderedPageBreak/>
        <mc:AlternateContent>
          <mc:Choice Requires="wps">
            <w:drawing>
              <wp:inline distT="0" distB="0" distL="0" distR="0" wp14:anchorId="0AE27297" wp14:editId="048C1912">
                <wp:extent cx="5506720" cy="681037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10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A5E5BA" w14:textId="06DB2F5B" w:rsidR="00564AB8" w:rsidRPr="004830FC" w:rsidRDefault="00564AB8" w:rsidP="00B97D6D">
                            <w:pPr>
                              <w:rPr>
                                <w:sz w:val="24"/>
                                <w:szCs w:val="24"/>
                              </w:rPr>
                            </w:pPr>
                            <w:r w:rsidRPr="004830FC">
                              <w:rPr>
                                <w:sz w:val="24"/>
                                <w:szCs w:val="24"/>
                              </w:rPr>
                              <w:t>We anticipate that during the demo</w:t>
                            </w:r>
                            <w:ins w:id="187" w:author="James Lawrie" w:date="2017-06-30T15:17:00Z">
                              <w:r>
                                <w:rPr>
                                  <w:sz w:val="24"/>
                                  <w:szCs w:val="24"/>
                                </w:rPr>
                                <w:t>lition</w:t>
                              </w:r>
                            </w:ins>
                            <w:r w:rsidRPr="004830FC">
                              <w:rPr>
                                <w:sz w:val="24"/>
                                <w:szCs w:val="24"/>
                              </w:rPr>
                              <w:t xml:space="preserve"> phase, a clearance will be carried out every other day whilst the deconstruction of the roof takes place. </w:t>
                            </w:r>
                            <w:r>
                              <w:rPr>
                                <w:sz w:val="24"/>
                                <w:szCs w:val="24"/>
                              </w:rPr>
                              <w:t xml:space="preserve">This process will take up to 6 weeks during which time the rubble will be removed using a wait and load roll on roll off 20-yard skip. The skip will be in situ for 1 hour and will be overseen by a full-time traffic </w:t>
                            </w:r>
                            <w:proofErr w:type="spellStart"/>
                            <w:r>
                              <w:rPr>
                                <w:sz w:val="24"/>
                                <w:szCs w:val="24"/>
                              </w:rPr>
                              <w:t>marshall</w:t>
                            </w:r>
                            <w:proofErr w:type="spellEnd"/>
                            <w:r>
                              <w:rPr>
                                <w:sz w:val="24"/>
                                <w:szCs w:val="24"/>
                              </w:rPr>
                              <w:t xml:space="preserve">. </w:t>
                            </w:r>
                          </w:p>
                          <w:p w14:paraId="72297050" w14:textId="2F470C91" w:rsidR="00564AB8" w:rsidRDefault="00564AB8" w:rsidP="00B97D6D">
                            <w:pPr>
                              <w:rPr>
                                <w:sz w:val="24"/>
                                <w:szCs w:val="24"/>
                              </w:rPr>
                            </w:pPr>
                            <w:r w:rsidRPr="004830FC">
                              <w:rPr>
                                <w:sz w:val="24"/>
                                <w:szCs w:val="24"/>
                              </w:rPr>
                              <w:t>Rubbish collections</w:t>
                            </w:r>
                            <w:r>
                              <w:rPr>
                                <w:sz w:val="24"/>
                                <w:szCs w:val="24"/>
                              </w:rPr>
                              <w:t xml:space="preserve"> throughout the project</w:t>
                            </w:r>
                            <w:r w:rsidRPr="004830FC">
                              <w:rPr>
                                <w:sz w:val="24"/>
                                <w:szCs w:val="24"/>
                              </w:rPr>
                              <w:t xml:space="preserve"> will be made from the front entrance of the building using</w:t>
                            </w:r>
                            <w:r>
                              <w:rPr>
                                <w:sz w:val="24"/>
                                <w:szCs w:val="24"/>
                              </w:rPr>
                              <w:t xml:space="preserve"> a</w:t>
                            </w:r>
                            <w:r w:rsidRPr="004830FC">
                              <w:rPr>
                                <w:sz w:val="24"/>
                                <w:szCs w:val="24"/>
                              </w:rPr>
                              <w:t xml:space="preserve"> wait and load</w:t>
                            </w:r>
                            <w:r>
                              <w:rPr>
                                <w:sz w:val="24"/>
                                <w:szCs w:val="24"/>
                              </w:rPr>
                              <w:t xml:space="preserve"> truck (Small waste clearance truck mentioned below)</w:t>
                            </w:r>
                            <w:r w:rsidRPr="004830FC">
                              <w:rPr>
                                <w:sz w:val="24"/>
                                <w:szCs w:val="24"/>
                              </w:rPr>
                              <w:t>.</w:t>
                            </w:r>
                            <w:r>
                              <w:rPr>
                                <w:sz w:val="24"/>
                                <w:szCs w:val="24"/>
                              </w:rPr>
                              <w:t xml:space="preserve"> Rubbish collections will take place between 10am – 2pm this is the standard time DDC have rubbish collections for every site. We anticipate that during the first phase of the works there will be no rubbish clearances outside of the demolition mentioned previously. After which they will take place every other day using the small truck. </w:t>
                            </w:r>
                          </w:p>
                          <w:p w14:paraId="1CC2D60C" w14:textId="0B9F99B1" w:rsidR="00564AB8" w:rsidRPr="004830FC" w:rsidRDefault="00564AB8" w:rsidP="00B97D6D">
                            <w:pPr>
                              <w:rPr>
                                <w:sz w:val="24"/>
                                <w:szCs w:val="24"/>
                              </w:rPr>
                            </w:pPr>
                            <w:r>
                              <w:rPr>
                                <w:sz w:val="24"/>
                                <w:szCs w:val="24"/>
                              </w:rPr>
                              <w:t xml:space="preserve">Deliveries to site will be timed and carried out twice or three times a week, these will be between 10am-2pm. We have a longstanding relationship with our main supplier and we will work closely with them to ensure these timings are adhered to as well as having a full-time traffic Marshall to </w:t>
                            </w:r>
                            <w:proofErr w:type="gramStart"/>
                            <w:r>
                              <w:rPr>
                                <w:sz w:val="24"/>
                                <w:szCs w:val="24"/>
                              </w:rPr>
                              <w:t>overseen</w:t>
                            </w:r>
                            <w:proofErr w:type="gramEnd"/>
                            <w:r>
                              <w:rPr>
                                <w:sz w:val="24"/>
                                <w:szCs w:val="24"/>
                              </w:rPr>
                              <w:t xml:space="preserve"> all site vehicle movement.  </w:t>
                            </w:r>
                            <w:r w:rsidRPr="004830FC">
                              <w:rPr>
                                <w:sz w:val="24"/>
                                <w:szCs w:val="24"/>
                              </w:rPr>
                              <w:t xml:space="preserve"> </w:t>
                            </w:r>
                          </w:p>
                          <w:p w14:paraId="678CDA22" w14:textId="0735027F" w:rsidR="00564AB8" w:rsidRDefault="00564AB8" w:rsidP="00C35B88">
                            <w:pPr>
                              <w:rPr>
                                <w:sz w:val="24"/>
                                <w:szCs w:val="24"/>
                              </w:rPr>
                            </w:pPr>
                          </w:p>
                          <w:p w14:paraId="17AD7E28" w14:textId="0AEA6B83" w:rsidR="00564AB8" w:rsidRDefault="00564AB8" w:rsidP="00C35B88">
                            <w:pPr>
                              <w:rPr>
                                <w:sz w:val="24"/>
                                <w:szCs w:val="24"/>
                              </w:rPr>
                            </w:pPr>
                            <w:r>
                              <w:rPr>
                                <w:sz w:val="24"/>
                                <w:szCs w:val="24"/>
                              </w:rPr>
                              <w:t xml:space="preserve">Scaffolding </w:t>
                            </w:r>
                            <w:proofErr w:type="gramStart"/>
                            <w:r>
                              <w:rPr>
                                <w:sz w:val="24"/>
                                <w:szCs w:val="24"/>
                              </w:rPr>
                              <w:t>flatbed  6</w:t>
                            </w:r>
                            <w:proofErr w:type="gramEnd"/>
                            <w:r>
                              <w:rPr>
                                <w:sz w:val="24"/>
                                <w:szCs w:val="24"/>
                              </w:rPr>
                              <w:t>.15m x 2.4m</w:t>
                            </w:r>
                          </w:p>
                          <w:p w14:paraId="38C73EBA" w14:textId="677E566D" w:rsidR="00564AB8" w:rsidRDefault="00564AB8" w:rsidP="00C35B88">
                            <w:pPr>
                              <w:rPr>
                                <w:sz w:val="24"/>
                                <w:szCs w:val="24"/>
                              </w:rPr>
                            </w:pPr>
                            <w:r>
                              <w:rPr>
                                <w:sz w:val="24"/>
                                <w:szCs w:val="24"/>
                              </w:rPr>
                              <w:t>Small waste clearance truck 5.5m x 2.5m</w:t>
                            </w:r>
                          </w:p>
                          <w:p w14:paraId="2658D766" w14:textId="26A18ECA" w:rsidR="00564AB8" w:rsidRDefault="00564AB8" w:rsidP="00C35B88">
                            <w:pPr>
                              <w:rPr>
                                <w:sz w:val="24"/>
                                <w:szCs w:val="24"/>
                              </w:rPr>
                            </w:pPr>
                            <w:r>
                              <w:rPr>
                                <w:sz w:val="24"/>
                                <w:szCs w:val="24"/>
                              </w:rPr>
                              <w:t xml:space="preserve">Delivery Vehicles maximum size 8m x 2.4m </w:t>
                            </w:r>
                          </w:p>
                          <w:p w14:paraId="02C319BF" w14:textId="450B942D" w:rsidR="00564AB8" w:rsidRDefault="00564AB8" w:rsidP="00C35B88">
                            <w:pPr>
                              <w:rPr>
                                <w:sz w:val="24"/>
                                <w:szCs w:val="24"/>
                              </w:rPr>
                            </w:pPr>
                            <w:r>
                              <w:rPr>
                                <w:sz w:val="24"/>
                                <w:szCs w:val="24"/>
                              </w:rPr>
                              <w:t>Crane 8.65m x 2.55m (crane will be mobile and only used on four/Six days subject to road closure approval)</w:t>
                            </w:r>
                          </w:p>
                          <w:p w14:paraId="68406E3E" w14:textId="7CA641FD" w:rsidR="00564AB8" w:rsidRPr="00564AB8" w:rsidRDefault="00564AB8" w:rsidP="00C35B88">
                            <w:pPr>
                              <w:rPr>
                                <w:color w:val="FF0000"/>
                                <w:sz w:val="24"/>
                                <w:szCs w:val="24"/>
                              </w:rPr>
                            </w:pPr>
                            <w:r>
                              <w:rPr>
                                <w:color w:val="FF0000"/>
                                <w:sz w:val="24"/>
                                <w:szCs w:val="24"/>
                              </w:rPr>
                              <w:t>Further to our meeting on the 4</w:t>
                            </w:r>
                            <w:r w:rsidRPr="00564AB8">
                              <w:rPr>
                                <w:color w:val="FF0000"/>
                                <w:sz w:val="24"/>
                                <w:szCs w:val="24"/>
                                <w:vertAlign w:val="superscript"/>
                              </w:rPr>
                              <w:t>th</w:t>
                            </w:r>
                            <w:r>
                              <w:rPr>
                                <w:color w:val="FF0000"/>
                                <w:sz w:val="24"/>
                                <w:szCs w:val="24"/>
                              </w:rPr>
                              <w:t xml:space="preserve"> of October with Robert Slaney and Niall Lambe it is agreed that deliveries to site will be carried out using the smallest vehicles </w:t>
                            </w:r>
                            <w:r w:rsidR="00954C4F">
                              <w:rPr>
                                <w:color w:val="FF0000"/>
                                <w:sz w:val="24"/>
                                <w:szCs w:val="24"/>
                              </w:rPr>
                              <w:t xml:space="preserve">possible. No vehicles larger than a 7.5 tonne flatbed will be used to carryout deliveries. </w:t>
                            </w:r>
                            <w:bookmarkStart w:id="188" w:name="_GoBack"/>
                            <w:bookmarkEnd w:id="188"/>
                          </w:p>
                          <w:p w14:paraId="1BA74073" w14:textId="77777777" w:rsidR="00564AB8" w:rsidRPr="009F0D1A" w:rsidRDefault="00564AB8" w:rsidP="00C35B88">
                            <w:pPr>
                              <w:rPr>
                                <w:color w:val="FF0000"/>
                                <w:sz w:val="24"/>
                                <w:szCs w:val="24"/>
                              </w:rPr>
                            </w:pPr>
                            <w:r w:rsidRPr="009F0D1A">
                              <w:rPr>
                                <w:rFonts w:cs="Arial"/>
                                <w:color w:val="FF0000"/>
                                <w:sz w:val="24"/>
                                <w:szCs w:val="24"/>
                              </w:rPr>
                              <w:t xml:space="preserve">  </w:t>
                            </w:r>
                          </w:p>
                          <w:p w14:paraId="7A603C83" w14:textId="77777777" w:rsidR="00564AB8" w:rsidRPr="001C60DF" w:rsidRDefault="00564AB8" w:rsidP="00C35B88">
                            <w:pPr>
                              <w:rPr>
                                <w:sz w:val="24"/>
                                <w:szCs w:val="24"/>
                              </w:rPr>
                            </w:pPr>
                          </w:p>
                        </w:txbxContent>
                      </wps:txbx>
                      <wps:bodyPr rot="0" vert="horz" wrap="square" lIns="91440" tIns="45720" rIns="91440" bIns="45720" anchor="t" anchorCtr="0">
                        <a:noAutofit/>
                      </wps:bodyPr>
                    </wps:wsp>
                  </a:graphicData>
                </a:graphic>
              </wp:inline>
            </w:drawing>
          </mc:Choice>
          <mc:Fallback>
            <w:pict>
              <v:shape w14:anchorId="0AE27297" id="_x0000_s1083" type="#_x0000_t202" style="width:433.6pt;height:5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" fillcolor="white [3201]" strokecolor="#d8d8d8 [2732]" strokeweight="1pt">
                <v:textbox>
                  <w:txbxContent>
                    <w:p w14:paraId="0CA5E5BA" w14:textId="06DB2F5B" w:rsidR="00564AB8" w:rsidRPr="004830FC" w:rsidRDefault="00564AB8" w:rsidP="00B97D6D">
                      <w:pPr>
                        <w:rPr>
                          <w:sz w:val="24"/>
                          <w:szCs w:val="24"/>
                        </w:rPr>
                      </w:pPr>
                      <w:r w:rsidRPr="004830FC">
                        <w:rPr>
                          <w:sz w:val="24"/>
                          <w:szCs w:val="24"/>
                        </w:rPr>
                        <w:t>We anticipate that during the demo</w:t>
                      </w:r>
                      <w:ins w:id="189" w:author="James Lawrie" w:date="2017-06-30T15:17:00Z">
                        <w:r>
                          <w:rPr>
                            <w:sz w:val="24"/>
                            <w:szCs w:val="24"/>
                          </w:rPr>
                          <w:t>lition</w:t>
                        </w:r>
                      </w:ins>
                      <w:r w:rsidRPr="004830FC">
                        <w:rPr>
                          <w:sz w:val="24"/>
                          <w:szCs w:val="24"/>
                        </w:rPr>
                        <w:t xml:space="preserve"> phase, a clearance will be carried out every other day whilst the deconstruction of the roof takes place. </w:t>
                      </w:r>
                      <w:r>
                        <w:rPr>
                          <w:sz w:val="24"/>
                          <w:szCs w:val="24"/>
                        </w:rPr>
                        <w:t xml:space="preserve">This process will take up to 6 weeks during which time the rubble will be removed using a wait and load roll on roll off 20-yard skip. The skip will be in situ for 1 hour and will be overseen by a full-time traffic </w:t>
                      </w:r>
                      <w:proofErr w:type="spellStart"/>
                      <w:r>
                        <w:rPr>
                          <w:sz w:val="24"/>
                          <w:szCs w:val="24"/>
                        </w:rPr>
                        <w:t>marshall</w:t>
                      </w:r>
                      <w:proofErr w:type="spellEnd"/>
                      <w:r>
                        <w:rPr>
                          <w:sz w:val="24"/>
                          <w:szCs w:val="24"/>
                        </w:rPr>
                        <w:t xml:space="preserve">. </w:t>
                      </w:r>
                    </w:p>
                    <w:p w14:paraId="72297050" w14:textId="2F470C91" w:rsidR="00564AB8" w:rsidRDefault="00564AB8" w:rsidP="00B97D6D">
                      <w:pPr>
                        <w:rPr>
                          <w:sz w:val="24"/>
                          <w:szCs w:val="24"/>
                        </w:rPr>
                      </w:pPr>
                      <w:r w:rsidRPr="004830FC">
                        <w:rPr>
                          <w:sz w:val="24"/>
                          <w:szCs w:val="24"/>
                        </w:rPr>
                        <w:t>Rubbish collections</w:t>
                      </w:r>
                      <w:r>
                        <w:rPr>
                          <w:sz w:val="24"/>
                          <w:szCs w:val="24"/>
                        </w:rPr>
                        <w:t xml:space="preserve"> throughout the project</w:t>
                      </w:r>
                      <w:r w:rsidRPr="004830FC">
                        <w:rPr>
                          <w:sz w:val="24"/>
                          <w:szCs w:val="24"/>
                        </w:rPr>
                        <w:t xml:space="preserve"> will be made from the front entrance of the building using</w:t>
                      </w:r>
                      <w:r>
                        <w:rPr>
                          <w:sz w:val="24"/>
                          <w:szCs w:val="24"/>
                        </w:rPr>
                        <w:t xml:space="preserve"> a</w:t>
                      </w:r>
                      <w:r w:rsidRPr="004830FC">
                        <w:rPr>
                          <w:sz w:val="24"/>
                          <w:szCs w:val="24"/>
                        </w:rPr>
                        <w:t xml:space="preserve"> wait and load</w:t>
                      </w:r>
                      <w:r>
                        <w:rPr>
                          <w:sz w:val="24"/>
                          <w:szCs w:val="24"/>
                        </w:rPr>
                        <w:t xml:space="preserve"> truck (Small waste clearance truck mentioned below)</w:t>
                      </w:r>
                      <w:r w:rsidRPr="004830FC">
                        <w:rPr>
                          <w:sz w:val="24"/>
                          <w:szCs w:val="24"/>
                        </w:rPr>
                        <w:t>.</w:t>
                      </w:r>
                      <w:r>
                        <w:rPr>
                          <w:sz w:val="24"/>
                          <w:szCs w:val="24"/>
                        </w:rPr>
                        <w:t xml:space="preserve"> Rubbish collections will take place between 10am – 2pm this is the standard time DDC have rubbish collections for every site. We anticipate that during the first phase of the works there will be no rubbish clearances outside of the demolition mentioned previously. After which they will take place every other day using the small truck. </w:t>
                      </w:r>
                    </w:p>
                    <w:p w14:paraId="1CC2D60C" w14:textId="0B9F99B1" w:rsidR="00564AB8" w:rsidRPr="004830FC" w:rsidRDefault="00564AB8" w:rsidP="00B97D6D">
                      <w:pPr>
                        <w:rPr>
                          <w:sz w:val="24"/>
                          <w:szCs w:val="24"/>
                        </w:rPr>
                      </w:pPr>
                      <w:r>
                        <w:rPr>
                          <w:sz w:val="24"/>
                          <w:szCs w:val="24"/>
                        </w:rPr>
                        <w:t xml:space="preserve">Deliveries to site will be timed and carried out twice or three times a week, these will be between 10am-2pm. We have a longstanding relationship with our main supplier and we will work closely with them to ensure these timings are adhered to as well as having a full-time traffic Marshall to </w:t>
                      </w:r>
                      <w:proofErr w:type="gramStart"/>
                      <w:r>
                        <w:rPr>
                          <w:sz w:val="24"/>
                          <w:szCs w:val="24"/>
                        </w:rPr>
                        <w:t>overseen</w:t>
                      </w:r>
                      <w:proofErr w:type="gramEnd"/>
                      <w:r>
                        <w:rPr>
                          <w:sz w:val="24"/>
                          <w:szCs w:val="24"/>
                        </w:rPr>
                        <w:t xml:space="preserve"> all site vehicle movement.  </w:t>
                      </w:r>
                      <w:r w:rsidRPr="004830FC">
                        <w:rPr>
                          <w:sz w:val="24"/>
                          <w:szCs w:val="24"/>
                        </w:rPr>
                        <w:t xml:space="preserve"> </w:t>
                      </w:r>
                    </w:p>
                    <w:p w14:paraId="678CDA22" w14:textId="0735027F" w:rsidR="00564AB8" w:rsidRDefault="00564AB8" w:rsidP="00C35B88">
                      <w:pPr>
                        <w:rPr>
                          <w:sz w:val="24"/>
                          <w:szCs w:val="24"/>
                        </w:rPr>
                      </w:pPr>
                    </w:p>
                    <w:p w14:paraId="17AD7E28" w14:textId="0AEA6B83" w:rsidR="00564AB8" w:rsidRDefault="00564AB8" w:rsidP="00C35B88">
                      <w:pPr>
                        <w:rPr>
                          <w:sz w:val="24"/>
                          <w:szCs w:val="24"/>
                        </w:rPr>
                      </w:pPr>
                      <w:r>
                        <w:rPr>
                          <w:sz w:val="24"/>
                          <w:szCs w:val="24"/>
                        </w:rPr>
                        <w:t xml:space="preserve">Scaffolding </w:t>
                      </w:r>
                      <w:proofErr w:type="gramStart"/>
                      <w:r>
                        <w:rPr>
                          <w:sz w:val="24"/>
                          <w:szCs w:val="24"/>
                        </w:rPr>
                        <w:t>flatbed  6</w:t>
                      </w:r>
                      <w:proofErr w:type="gramEnd"/>
                      <w:r>
                        <w:rPr>
                          <w:sz w:val="24"/>
                          <w:szCs w:val="24"/>
                        </w:rPr>
                        <w:t>.15m x 2.4m</w:t>
                      </w:r>
                    </w:p>
                    <w:p w14:paraId="38C73EBA" w14:textId="677E566D" w:rsidR="00564AB8" w:rsidRDefault="00564AB8" w:rsidP="00C35B88">
                      <w:pPr>
                        <w:rPr>
                          <w:sz w:val="24"/>
                          <w:szCs w:val="24"/>
                        </w:rPr>
                      </w:pPr>
                      <w:r>
                        <w:rPr>
                          <w:sz w:val="24"/>
                          <w:szCs w:val="24"/>
                        </w:rPr>
                        <w:t>Small waste clearance truck 5.5m x 2.5m</w:t>
                      </w:r>
                    </w:p>
                    <w:p w14:paraId="2658D766" w14:textId="26A18ECA" w:rsidR="00564AB8" w:rsidRDefault="00564AB8" w:rsidP="00C35B88">
                      <w:pPr>
                        <w:rPr>
                          <w:sz w:val="24"/>
                          <w:szCs w:val="24"/>
                        </w:rPr>
                      </w:pPr>
                      <w:r>
                        <w:rPr>
                          <w:sz w:val="24"/>
                          <w:szCs w:val="24"/>
                        </w:rPr>
                        <w:t xml:space="preserve">Delivery Vehicles maximum size 8m x 2.4m </w:t>
                      </w:r>
                    </w:p>
                    <w:p w14:paraId="02C319BF" w14:textId="450B942D" w:rsidR="00564AB8" w:rsidRDefault="00564AB8" w:rsidP="00C35B88">
                      <w:pPr>
                        <w:rPr>
                          <w:sz w:val="24"/>
                          <w:szCs w:val="24"/>
                        </w:rPr>
                      </w:pPr>
                      <w:r>
                        <w:rPr>
                          <w:sz w:val="24"/>
                          <w:szCs w:val="24"/>
                        </w:rPr>
                        <w:t>Crane 8.65m x 2.55m (crane will be mobile and only used on four/Six days subject to road closure approval)</w:t>
                      </w:r>
                    </w:p>
                    <w:p w14:paraId="68406E3E" w14:textId="7CA641FD" w:rsidR="00564AB8" w:rsidRPr="00564AB8" w:rsidRDefault="00564AB8" w:rsidP="00C35B88">
                      <w:pPr>
                        <w:rPr>
                          <w:color w:val="FF0000"/>
                          <w:sz w:val="24"/>
                          <w:szCs w:val="24"/>
                        </w:rPr>
                      </w:pPr>
                      <w:r>
                        <w:rPr>
                          <w:color w:val="FF0000"/>
                          <w:sz w:val="24"/>
                          <w:szCs w:val="24"/>
                        </w:rPr>
                        <w:t>Further to our meeting on the 4</w:t>
                      </w:r>
                      <w:r w:rsidRPr="00564AB8">
                        <w:rPr>
                          <w:color w:val="FF0000"/>
                          <w:sz w:val="24"/>
                          <w:szCs w:val="24"/>
                          <w:vertAlign w:val="superscript"/>
                        </w:rPr>
                        <w:t>th</w:t>
                      </w:r>
                      <w:r>
                        <w:rPr>
                          <w:color w:val="FF0000"/>
                          <w:sz w:val="24"/>
                          <w:szCs w:val="24"/>
                        </w:rPr>
                        <w:t xml:space="preserve"> of October with Robert Slaney and Niall Lambe it is agreed that deliveries to site will be carried out using the smallest vehicles </w:t>
                      </w:r>
                      <w:r w:rsidR="00954C4F">
                        <w:rPr>
                          <w:color w:val="FF0000"/>
                          <w:sz w:val="24"/>
                          <w:szCs w:val="24"/>
                        </w:rPr>
                        <w:t xml:space="preserve">possible. No vehicles larger than a 7.5 tonne flatbed will be used to carryout deliveries. </w:t>
                      </w:r>
                      <w:bookmarkStart w:id="190" w:name="_GoBack"/>
                      <w:bookmarkEnd w:id="190"/>
                    </w:p>
                    <w:p w14:paraId="1BA74073" w14:textId="77777777" w:rsidR="00564AB8" w:rsidRPr="009F0D1A" w:rsidRDefault="00564AB8" w:rsidP="00C35B88">
                      <w:pPr>
                        <w:rPr>
                          <w:color w:val="FF0000"/>
                          <w:sz w:val="24"/>
                          <w:szCs w:val="24"/>
                        </w:rPr>
                      </w:pPr>
                      <w:r w:rsidRPr="009F0D1A">
                        <w:rPr>
                          <w:rFonts w:cs="Arial"/>
                          <w:color w:val="FF0000"/>
                          <w:sz w:val="24"/>
                          <w:szCs w:val="24"/>
                        </w:rPr>
                        <w:t xml:space="preserve">  </w:t>
                      </w:r>
                    </w:p>
                    <w:p w14:paraId="7A603C83" w14:textId="77777777" w:rsidR="00564AB8" w:rsidRPr="001C60DF" w:rsidRDefault="00564AB8" w:rsidP="00C35B88">
                      <w:pPr>
                        <w:rPr>
                          <w:sz w:val="24"/>
                          <w:szCs w:val="24"/>
                        </w:rPr>
                      </w:pPr>
                    </w:p>
                  </w:txbxContent>
                </v:textbox>
                <w10:anchorlock/>
              </v:shape>
            </w:pict>
          </mc:Fallback>
        </mc:AlternateContent>
      </w:r>
    </w:p>
    <w:p w14:paraId="6B5FBE6C" w14:textId="77777777" w:rsidR="008335CD" w:rsidRDefault="008335CD" w:rsidP="00C35B88">
      <w:pPr>
        <w:rPr>
          <w:rFonts w:ascii="Calibri" w:hAnsi="Calibri" w:cs="Tahoma"/>
          <w:sz w:val="24"/>
          <w:szCs w:val="24"/>
        </w:rPr>
      </w:pPr>
    </w:p>
    <w:p w14:paraId="53191DAF" w14:textId="77777777"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14:paraId="0594A482" w14:textId="77777777"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7E9E8610" wp14:editId="4AE79B1E">
                <wp:extent cx="5506720" cy="85725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7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36ADAA2" w14:textId="6B2CE723" w:rsidR="00564AB8" w:rsidRPr="00FE3242" w:rsidRDefault="00564AB8" w:rsidP="00C35B88">
                            <w:pPr>
                              <w:rPr>
                                <w:sz w:val="24"/>
                                <w:szCs w:val="24"/>
                              </w:rPr>
                            </w:pPr>
                            <w:r>
                              <w:rPr>
                                <w:sz w:val="24"/>
                                <w:szCs w:val="24"/>
                              </w:rPr>
                              <w:t xml:space="preserve">Collins Construction taking place at 182 High Holborn as previously mentioned. Whilst there are other sites in the surrounding areas we do not envisage these to </w:t>
                            </w:r>
                            <w:del w:id="191" w:author="James Lawrie" w:date="2017-06-30T15:17:00Z">
                              <w:r w:rsidDel="005F676C">
                                <w:rPr>
                                  <w:sz w:val="24"/>
                                  <w:szCs w:val="24"/>
                                </w:rPr>
                                <w:delText>have any</w:delText>
                              </w:r>
                            </w:del>
                            <w:r>
                              <w:rPr>
                                <w:sz w:val="24"/>
                                <w:szCs w:val="24"/>
                              </w:rPr>
                              <w:t xml:space="preserve"> impact</w:t>
                            </w:r>
                            <w:ins w:id="192" w:author="James Lawrie" w:date="2017-06-30T15:17:00Z">
                              <w:r>
                                <w:rPr>
                                  <w:sz w:val="24"/>
                                  <w:szCs w:val="24"/>
                                </w:rPr>
                                <w:t xml:space="preserve"> upon </w:t>
                              </w:r>
                            </w:ins>
                            <w:del w:id="193" w:author="James Lawrie" w:date="2017-06-30T15:17:00Z">
                              <w:r w:rsidDel="005F676C">
                                <w:rPr>
                                  <w:sz w:val="24"/>
                                  <w:szCs w:val="24"/>
                                </w:rPr>
                                <w:delText xml:space="preserve"> on </w:delText>
                              </w:r>
                            </w:del>
                            <w:r>
                              <w:rPr>
                                <w:sz w:val="24"/>
                                <w:szCs w:val="24"/>
                              </w:rPr>
                              <w:t>our site.</w:t>
                            </w:r>
                          </w:p>
                        </w:txbxContent>
                      </wps:txbx>
                      <wps:bodyPr rot="0" vert="horz" wrap="square" lIns="91440" tIns="45720" rIns="91440" bIns="45720" anchor="t" anchorCtr="0">
                        <a:noAutofit/>
                      </wps:bodyPr>
                    </wps:wsp>
                  </a:graphicData>
                </a:graphic>
              </wp:inline>
            </w:drawing>
          </mc:Choice>
          <mc:Fallback>
            <w:pict>
              <v:shape w14:anchorId="7E9E8610" id="_x0000_s1084" type="#_x0000_t202" style="width:433.6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" fillcolor="white [3201]" strokecolor="#d8d8d8 [2732]" strokeweight="1pt">
                <v:textbox>
                  <w:txbxContent>
                    <w:p w14:paraId="336ADAA2" w14:textId="6B2CE723" w:rsidR="00564AB8" w:rsidRPr="00FE3242" w:rsidRDefault="00564AB8" w:rsidP="00C35B88">
                      <w:pPr>
                        <w:rPr>
                          <w:sz w:val="24"/>
                          <w:szCs w:val="24"/>
                        </w:rPr>
                      </w:pPr>
                      <w:r>
                        <w:rPr>
                          <w:sz w:val="24"/>
                          <w:szCs w:val="24"/>
                        </w:rPr>
                        <w:t xml:space="preserve">Collins Construction taking place at 182 High Holborn as previously mentioned. Whilst there are other sites in the surrounding areas we do not envisage these to </w:t>
                      </w:r>
                      <w:del w:id="194" w:author="James Lawrie" w:date="2017-06-30T15:17:00Z">
                        <w:r w:rsidDel="005F676C">
                          <w:rPr>
                            <w:sz w:val="24"/>
                            <w:szCs w:val="24"/>
                          </w:rPr>
                          <w:delText>have any</w:delText>
                        </w:r>
                      </w:del>
                      <w:r>
                        <w:rPr>
                          <w:sz w:val="24"/>
                          <w:szCs w:val="24"/>
                        </w:rPr>
                        <w:t xml:space="preserve"> impact</w:t>
                      </w:r>
                      <w:ins w:id="195" w:author="James Lawrie" w:date="2017-06-30T15:17:00Z">
                        <w:r>
                          <w:rPr>
                            <w:sz w:val="24"/>
                            <w:szCs w:val="24"/>
                          </w:rPr>
                          <w:t xml:space="preserve"> upon </w:t>
                        </w:r>
                      </w:ins>
                      <w:del w:id="196" w:author="James Lawrie" w:date="2017-06-30T15:17:00Z">
                        <w:r w:rsidDel="005F676C">
                          <w:rPr>
                            <w:sz w:val="24"/>
                            <w:szCs w:val="24"/>
                          </w:rPr>
                          <w:delText xml:space="preserve"> on </w:delText>
                        </w:r>
                      </w:del>
                      <w:r>
                        <w:rPr>
                          <w:sz w:val="24"/>
                          <w:szCs w:val="24"/>
                        </w:rPr>
                        <w:t>our site.</w:t>
                      </w:r>
                    </w:p>
                  </w:txbxContent>
                </v:textbox>
                <w10:anchorlock/>
              </v:shape>
            </w:pict>
          </mc:Fallback>
        </mc:AlternateContent>
      </w:r>
    </w:p>
    <w:p w14:paraId="3277D237" w14:textId="77777777"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14:paraId="39C84A4B" w14:textId="77777777" w:rsidR="00C35B88" w:rsidRPr="000D03E9" w:rsidRDefault="00C35B88" w:rsidP="00C35B88">
      <w:pPr>
        <w:pStyle w:val="NoSpacing"/>
        <w:rPr>
          <w:rFonts w:ascii="Calibri" w:hAnsi="Calibri" w:cs="Tahoma"/>
          <w:b/>
          <w:color w:val="FF0000"/>
          <w:sz w:val="24"/>
          <w:szCs w:val="24"/>
        </w:rPr>
      </w:pPr>
    </w:p>
    <w:p w14:paraId="53D6EF91" w14:textId="77777777"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25EF720C" wp14:editId="03E0853E">
                <wp:extent cx="5506720" cy="4752975"/>
                <wp:effectExtent l="0" t="0" r="17780"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52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7B371B" w14:textId="7B1F754E" w:rsidR="00564AB8" w:rsidRDefault="00564AB8" w:rsidP="00C35B88">
                            <w:pPr>
                              <w:rPr>
                                <w:sz w:val="24"/>
                                <w:szCs w:val="24"/>
                              </w:rPr>
                            </w:pPr>
                            <w:r>
                              <w:rPr>
                                <w:sz w:val="24"/>
                                <w:szCs w:val="24"/>
                              </w:rPr>
                              <w:t>The site manager will assess and check along with the purchasing department</w:t>
                            </w:r>
                            <w:ins w:id="197" w:author="James Lawrie" w:date="2017-06-30T15:20:00Z">
                              <w:r>
                                <w:rPr>
                                  <w:sz w:val="24"/>
                                  <w:szCs w:val="24"/>
                                </w:rPr>
                                <w:t xml:space="preserve">, </w:t>
                              </w:r>
                            </w:ins>
                            <w:del w:id="198" w:author="James Lawrie" w:date="2017-06-30T15:20:00Z">
                              <w:r w:rsidDel="005F676C">
                                <w:rPr>
                                  <w:sz w:val="24"/>
                                  <w:szCs w:val="24"/>
                                </w:rPr>
                                <w:delText xml:space="preserve"> </w:delText>
                              </w:r>
                            </w:del>
                            <w:r>
                              <w:rPr>
                                <w:sz w:val="24"/>
                                <w:szCs w:val="24"/>
                              </w:rPr>
                              <w:t>deliveries due to go to site and at what times on a day by day basis. Careful communication will be taken to ensure that the deliveries if delayed or overrun be communicated through the correct channels. Deliveries will be staggered and the drivers will be instructed to give at least 30mins notice to ensure there is no overlap with the neighbouring contractor where possible.</w:t>
                            </w:r>
                          </w:p>
                          <w:p w14:paraId="709BE825" w14:textId="687642FF" w:rsidR="00564AB8" w:rsidRDefault="00564AB8" w:rsidP="00C35B88">
                            <w:pPr>
                              <w:rPr>
                                <w:sz w:val="24"/>
                                <w:szCs w:val="24"/>
                              </w:rPr>
                            </w:pPr>
                            <w:r>
                              <w:rPr>
                                <w:sz w:val="24"/>
                                <w:szCs w:val="24"/>
                              </w:rPr>
                              <w:t>In addition to this the neighbouring site at 182 High Holborn’s delivery port is next to our site entrance and we have already taken the appropriate measures to contact the project team and will continue to do so going forward.</w:t>
                            </w:r>
                            <w:ins w:id="199" w:author="James Lawrie" w:date="2017-06-30T15:20:00Z">
                              <w:r>
                                <w:rPr>
                                  <w:sz w:val="24"/>
                                  <w:szCs w:val="24"/>
                                </w:rPr>
                                <w:t xml:space="preserve">  </w:t>
                              </w:r>
                              <w:r w:rsidRPr="008D7D36">
                                <w:rPr>
                                  <w:sz w:val="24"/>
                                  <w:szCs w:val="24"/>
                                </w:rPr>
                                <w:t>We believe that this communication is critical to the successful delivery of our project.</w:t>
                              </w:r>
                            </w:ins>
                          </w:p>
                          <w:p w14:paraId="7BD6986E" w14:textId="01DEA82C" w:rsidR="00564AB8" w:rsidRDefault="00564AB8" w:rsidP="00C35B88">
                            <w:pPr>
                              <w:rPr>
                                <w:sz w:val="24"/>
                                <w:szCs w:val="24"/>
                              </w:rPr>
                            </w:pPr>
                            <w:r>
                              <w:rPr>
                                <w:sz w:val="24"/>
                                <w:szCs w:val="24"/>
                              </w:rPr>
                              <w:t xml:space="preserve">Any suppliers or subcontractors will agree to deliver via the agreed routes and regular liaisons between site management, contractors and suppliers will take place to ensure this happens throughout the project. </w:t>
                            </w:r>
                          </w:p>
                          <w:p w14:paraId="41184463" w14:textId="77777777" w:rsidR="00564AB8" w:rsidRDefault="00564AB8" w:rsidP="00C35B88">
                            <w:pPr>
                              <w:rPr>
                                <w:sz w:val="24"/>
                                <w:szCs w:val="24"/>
                              </w:rPr>
                            </w:pPr>
                            <w:r>
                              <w:rPr>
                                <w:sz w:val="24"/>
                                <w:szCs w:val="24"/>
                              </w:rPr>
                              <w:t>A map will be provided to all contractors and suppliers prior to commencement as previously mentioned.</w:t>
                            </w:r>
                          </w:p>
                          <w:p w14:paraId="092CC7B1" w14:textId="55FCB8F8" w:rsidR="00564AB8" w:rsidRPr="00A242A1" w:rsidRDefault="00564AB8" w:rsidP="00C35B88">
                            <w:pPr>
                              <w:rPr>
                                <w:sz w:val="24"/>
                                <w:szCs w:val="24"/>
                              </w:rPr>
                            </w:pPr>
                            <w:r>
                              <w:rPr>
                                <w:sz w:val="24"/>
                                <w:szCs w:val="24"/>
                              </w:rPr>
                              <w:t>Due to lack of parking around the site, we envisage most site based staff will attend site using public transport as such they will be advised of the local stations and major bus routes. Any site personnel driving to site will be advised of the nearest parking bays available, however these will not be in the immediate site vicinity.</w:t>
                            </w:r>
                          </w:p>
                        </w:txbxContent>
                      </wps:txbx>
                      <wps:bodyPr rot="0" vert="horz" wrap="square" lIns="91440" tIns="45720" rIns="91440" bIns="45720" anchor="t" anchorCtr="0">
                        <a:noAutofit/>
                      </wps:bodyPr>
                    </wps:wsp>
                  </a:graphicData>
                </a:graphic>
              </wp:inline>
            </w:drawing>
          </mc:Choice>
          <mc:Fallback>
            <w:pict>
              <v:shape w14:anchorId="25EF720C" id="_x0000_s1085" type="#_x0000_t202" style="width:433.6pt;height:3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" fillcolor="white [3201]" strokecolor="#d8d8d8 [2732]" strokeweight="1pt">
                <v:textbox>
                  <w:txbxContent>
                    <w:p w14:paraId="607B371B" w14:textId="7B1F754E" w:rsidR="00564AB8" w:rsidRDefault="00564AB8" w:rsidP="00C35B88">
                      <w:pPr>
                        <w:rPr>
                          <w:sz w:val="24"/>
                          <w:szCs w:val="24"/>
                        </w:rPr>
                      </w:pPr>
                      <w:r>
                        <w:rPr>
                          <w:sz w:val="24"/>
                          <w:szCs w:val="24"/>
                        </w:rPr>
                        <w:t>The site manager will assess and check along with the purchasing department</w:t>
                      </w:r>
                      <w:ins w:id="200" w:author="James Lawrie" w:date="2017-06-30T15:20:00Z">
                        <w:r>
                          <w:rPr>
                            <w:sz w:val="24"/>
                            <w:szCs w:val="24"/>
                          </w:rPr>
                          <w:t xml:space="preserve">, </w:t>
                        </w:r>
                      </w:ins>
                      <w:del w:id="201" w:author="James Lawrie" w:date="2017-06-30T15:20:00Z">
                        <w:r w:rsidDel="005F676C">
                          <w:rPr>
                            <w:sz w:val="24"/>
                            <w:szCs w:val="24"/>
                          </w:rPr>
                          <w:delText xml:space="preserve"> </w:delText>
                        </w:r>
                      </w:del>
                      <w:r>
                        <w:rPr>
                          <w:sz w:val="24"/>
                          <w:szCs w:val="24"/>
                        </w:rPr>
                        <w:t>deliveries due to go to site and at what times on a day by day basis. Careful communication will be taken to ensure that the deliveries if delayed or overrun be communicated through the correct channels. Deliveries will be staggered and the drivers will be instructed to give at least 30mins notice to ensure there is no overlap with the neighbouring contractor where possible.</w:t>
                      </w:r>
                    </w:p>
                    <w:p w14:paraId="709BE825" w14:textId="687642FF" w:rsidR="00564AB8" w:rsidRDefault="00564AB8" w:rsidP="00C35B88">
                      <w:pPr>
                        <w:rPr>
                          <w:sz w:val="24"/>
                          <w:szCs w:val="24"/>
                        </w:rPr>
                      </w:pPr>
                      <w:r>
                        <w:rPr>
                          <w:sz w:val="24"/>
                          <w:szCs w:val="24"/>
                        </w:rPr>
                        <w:t>In addition to this the neighbouring site at 182 High Holborn’s delivery port is next to our site entrance and we have already taken the appropriate measures to contact the project team and will continue to do so going forward.</w:t>
                      </w:r>
                      <w:ins w:id="202" w:author="James Lawrie" w:date="2017-06-30T15:20:00Z">
                        <w:r>
                          <w:rPr>
                            <w:sz w:val="24"/>
                            <w:szCs w:val="24"/>
                          </w:rPr>
                          <w:t xml:space="preserve">  </w:t>
                        </w:r>
                        <w:r w:rsidRPr="008D7D36">
                          <w:rPr>
                            <w:sz w:val="24"/>
                            <w:szCs w:val="24"/>
                          </w:rPr>
                          <w:t>We believe that this communication is critical to the successful delivery of our project.</w:t>
                        </w:r>
                      </w:ins>
                    </w:p>
                    <w:p w14:paraId="7BD6986E" w14:textId="01DEA82C" w:rsidR="00564AB8" w:rsidRDefault="00564AB8" w:rsidP="00C35B88">
                      <w:pPr>
                        <w:rPr>
                          <w:sz w:val="24"/>
                          <w:szCs w:val="24"/>
                        </w:rPr>
                      </w:pPr>
                      <w:r>
                        <w:rPr>
                          <w:sz w:val="24"/>
                          <w:szCs w:val="24"/>
                        </w:rPr>
                        <w:t xml:space="preserve">Any suppliers or subcontractors will agree to deliver via the agreed routes and regular liaisons between site management, contractors and suppliers will take place to ensure this happens throughout the project. </w:t>
                      </w:r>
                    </w:p>
                    <w:p w14:paraId="41184463" w14:textId="77777777" w:rsidR="00564AB8" w:rsidRDefault="00564AB8" w:rsidP="00C35B88">
                      <w:pPr>
                        <w:rPr>
                          <w:sz w:val="24"/>
                          <w:szCs w:val="24"/>
                        </w:rPr>
                      </w:pPr>
                      <w:r>
                        <w:rPr>
                          <w:sz w:val="24"/>
                          <w:szCs w:val="24"/>
                        </w:rPr>
                        <w:t>A map will be provided to all contractors and suppliers prior to commencement as previously mentioned.</w:t>
                      </w:r>
                    </w:p>
                    <w:p w14:paraId="092CC7B1" w14:textId="55FCB8F8" w:rsidR="00564AB8" w:rsidRPr="00A242A1" w:rsidRDefault="00564AB8" w:rsidP="00C35B88">
                      <w:pPr>
                        <w:rPr>
                          <w:sz w:val="24"/>
                          <w:szCs w:val="24"/>
                        </w:rPr>
                      </w:pPr>
                      <w:r>
                        <w:rPr>
                          <w:sz w:val="24"/>
                          <w:szCs w:val="24"/>
                        </w:rPr>
                        <w:t>Due to lack of parking around the site, we envisage most site based staff will attend site using public transport as such they will be advised of the local stations and major bus routes. Any site personnel driving to site will be advised of the nearest parking bays available, however these will not be in the immediate site vicinity.</w:t>
                      </w:r>
                    </w:p>
                  </w:txbxContent>
                </v:textbox>
                <w10:anchorlock/>
              </v:shape>
            </w:pict>
          </mc:Fallback>
        </mc:AlternateContent>
      </w:r>
    </w:p>
    <w:p w14:paraId="77B18316" w14:textId="77777777" w:rsidR="00AD7B83" w:rsidRPr="000D03E9" w:rsidRDefault="00AD7B83" w:rsidP="00AD7B83">
      <w:pPr>
        <w:pStyle w:val="NoSpacing"/>
        <w:ind w:left="1440"/>
        <w:rPr>
          <w:rFonts w:ascii="Calibri" w:hAnsi="Calibri" w:cs="Tahoma"/>
          <w:b/>
          <w:color w:val="FF0000"/>
          <w:sz w:val="24"/>
          <w:szCs w:val="24"/>
        </w:rPr>
      </w:pPr>
    </w:p>
    <w:p w14:paraId="6FFED508" w14:textId="77777777"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w:t>
      </w:r>
      <w:proofErr w:type="gramStart"/>
      <w:r w:rsidR="00A33450" w:rsidRPr="00821CE2">
        <w:rPr>
          <w:rFonts w:ascii="Calibri" w:hAnsi="Calibri" w:cs="Tahoma"/>
          <w:sz w:val="24"/>
          <w:szCs w:val="24"/>
        </w:rPr>
        <w:t>a large number of</w:t>
      </w:r>
      <w:proofErr w:type="gramEnd"/>
      <w:r w:rsidR="00A33450" w:rsidRPr="00821CE2">
        <w:rPr>
          <w:rFonts w:ascii="Calibri" w:hAnsi="Calibri" w:cs="Tahoma"/>
          <w:sz w:val="24"/>
          <w:szCs w:val="24"/>
        </w:rPr>
        <w:t xml:space="preserve">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for necessary compliance checks.</w:t>
      </w:r>
      <w:r w:rsidR="001977AA" w:rsidRPr="00821CE2">
        <w:rPr>
          <w:rFonts w:ascii="Calibri" w:hAnsi="Calibri" w:cs="Tahoma"/>
          <w:sz w:val="24"/>
          <w:szCs w:val="24"/>
        </w:rPr>
        <w:t xml:space="preserve"> Please refer to question 5 if any parking bay suspensions will be required for the holding area.</w:t>
      </w:r>
    </w:p>
    <w:p w14:paraId="1E3F7F6E" w14:textId="77777777" w:rsidR="006034CF" w:rsidRPr="000D03E9" w:rsidRDefault="006034CF" w:rsidP="00C35B88">
      <w:pPr>
        <w:pStyle w:val="NoSpacing"/>
        <w:rPr>
          <w:rFonts w:ascii="Calibri" w:hAnsi="Calibri" w:cs="Tahoma"/>
        </w:rPr>
      </w:pPr>
    </w:p>
    <w:p w14:paraId="05086B9E" w14:textId="77777777"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3786451C" wp14:editId="35161020">
                <wp:extent cx="5506720" cy="939800"/>
                <wp:effectExtent l="0" t="0" r="17780" b="127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39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E5B284D" w14:textId="77777777" w:rsidR="00564AB8" w:rsidRPr="00A51D1B" w:rsidRDefault="00564AB8" w:rsidP="00C35B88">
                            <w:pPr>
                              <w:rPr>
                                <w:sz w:val="24"/>
                                <w:szCs w:val="24"/>
                              </w:rPr>
                            </w:pPr>
                            <w:r>
                              <w:rPr>
                                <w:sz w:val="24"/>
                                <w:szCs w:val="24"/>
                              </w:rPr>
                              <w:t>As stated above, due to the size and nature of this development, and the fact that any deliveries or clearances will be staggered we do not anticipate the need for any off site holding area.</w:t>
                            </w:r>
                          </w:p>
                        </w:txbxContent>
                      </wps:txbx>
                      <wps:bodyPr rot="0" vert="horz" wrap="square" lIns="91440" tIns="45720" rIns="91440" bIns="45720" anchor="t" anchorCtr="0">
                        <a:noAutofit/>
                      </wps:bodyPr>
                    </wps:wsp>
                  </a:graphicData>
                </a:graphic>
              </wp:inline>
            </w:drawing>
          </mc:Choice>
          <mc:Fallback>
            <w:pict>
              <v:shape w14:anchorId="3786451C" id="_x0000_s1086" type="#_x0000_t202" style="width:433.6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" fillcolor="white [3201]" strokecolor="#d8d8d8 [2732]" strokeweight="1pt">
                <v:textbox>
                  <w:txbxContent>
                    <w:p w14:paraId="3E5B284D" w14:textId="77777777" w:rsidR="00564AB8" w:rsidRPr="00A51D1B" w:rsidRDefault="00564AB8" w:rsidP="00C35B88">
                      <w:pPr>
                        <w:rPr>
                          <w:sz w:val="24"/>
                          <w:szCs w:val="24"/>
                        </w:rPr>
                      </w:pPr>
                      <w:r>
                        <w:rPr>
                          <w:sz w:val="24"/>
                          <w:szCs w:val="24"/>
                        </w:rPr>
                        <w:t>As stated above, due to the size and nature of this development, and the fact that any deliveries or clearances will be staggered we do not anticipate the need for any off site holding area.</w:t>
                      </w:r>
                    </w:p>
                  </w:txbxContent>
                </v:textbox>
                <w10:anchorlock/>
              </v:shape>
            </w:pict>
          </mc:Fallback>
        </mc:AlternateContent>
      </w:r>
    </w:p>
    <w:p w14:paraId="2F1538E8" w14:textId="77777777" w:rsidR="00AA6919" w:rsidRPr="000D03E9" w:rsidRDefault="00AA6919" w:rsidP="00C35B88">
      <w:pPr>
        <w:pStyle w:val="NoSpacing"/>
        <w:rPr>
          <w:rFonts w:ascii="Calibri" w:hAnsi="Calibri" w:cs="Tahoma"/>
          <w:sz w:val="24"/>
          <w:szCs w:val="24"/>
        </w:rPr>
      </w:pPr>
    </w:p>
    <w:p w14:paraId="5C34F213" w14:textId="77777777"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33"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14:paraId="76379BEA" w14:textId="77777777" w:rsidR="00AA6919" w:rsidRPr="000D03E9" w:rsidRDefault="00AA6919" w:rsidP="00AA6919">
      <w:pPr>
        <w:pStyle w:val="NoSpacing"/>
        <w:rPr>
          <w:rFonts w:ascii="Calibri" w:hAnsi="Calibri" w:cs="Arial"/>
          <w:b/>
          <w:sz w:val="24"/>
          <w:szCs w:val="24"/>
        </w:rPr>
      </w:pPr>
    </w:p>
    <w:p w14:paraId="4E65581E" w14:textId="77777777" w:rsidR="00AA6919" w:rsidRDefault="00AA6919" w:rsidP="00C35B88">
      <w:pPr>
        <w:pStyle w:val="NoSpacing"/>
        <w:rPr>
          <w:rFonts w:ascii="Calibri" w:hAnsi="Calibri" w:cs="Tahoma"/>
          <w:sz w:val="24"/>
          <w:szCs w:val="24"/>
        </w:rPr>
      </w:pPr>
      <w:r w:rsidRPr="000D03E9">
        <w:rPr>
          <w:noProof/>
          <w:sz w:val="24"/>
          <w:szCs w:val="24"/>
          <w:lang w:eastAsia="en-GB"/>
        </w:rPr>
        <w:lastRenderedPageBreak/>
        <mc:AlternateContent>
          <mc:Choice Requires="wps">
            <w:drawing>
              <wp:inline distT="0" distB="0" distL="0" distR="0" wp14:anchorId="2A756402" wp14:editId="308ED101">
                <wp:extent cx="5506720" cy="3638550"/>
                <wp:effectExtent l="0" t="0" r="17780" b="1905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38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7C3F25" w14:textId="6FDED15F" w:rsidR="00564AB8" w:rsidRDefault="00564AB8" w:rsidP="00AA6919">
                            <w:pPr>
                              <w:rPr>
                                <w:sz w:val="24"/>
                                <w:szCs w:val="24"/>
                              </w:rPr>
                            </w:pPr>
                            <w:r>
                              <w:rPr>
                                <w:sz w:val="24"/>
                                <w:szCs w:val="24"/>
                              </w:rPr>
                              <w:t xml:space="preserve">We have longstanding relationships with all suppliers and subcontractors, and therefore ensure where practicable that works are carried out efficiently and in a way to mitigate impacts on the local area. </w:t>
                            </w:r>
                          </w:p>
                          <w:p w14:paraId="319D479A" w14:textId="6C5B27C1" w:rsidR="00564AB8" w:rsidRDefault="00564AB8" w:rsidP="00AA6919">
                            <w:pPr>
                              <w:rPr>
                                <w:sz w:val="24"/>
                                <w:szCs w:val="24"/>
                              </w:rPr>
                            </w:pPr>
                            <w:r>
                              <w:rPr>
                                <w:sz w:val="24"/>
                                <w:szCs w:val="24"/>
                              </w:rPr>
                              <w:t xml:space="preserve">Site clearances will be arranged to ensure that all loads are as full as possible to reduce the number of clearances. </w:t>
                            </w:r>
                          </w:p>
                          <w:p w14:paraId="2C52D68C" w14:textId="23FDFA68" w:rsidR="00564AB8" w:rsidRDefault="00564AB8" w:rsidP="00AA6919">
                            <w:pPr>
                              <w:rPr>
                                <w:sz w:val="24"/>
                                <w:szCs w:val="24"/>
                              </w:rPr>
                            </w:pPr>
                            <w:r w:rsidRPr="00A51D1B">
                              <w:rPr>
                                <w:sz w:val="24"/>
                                <w:szCs w:val="24"/>
                              </w:rPr>
                              <w:t>We wi</w:t>
                            </w:r>
                            <w:r>
                              <w:rPr>
                                <w:sz w:val="24"/>
                                <w:szCs w:val="24"/>
                              </w:rPr>
                              <w:t>ll avoid peak times, as per Camden’s recommendations.</w:t>
                            </w:r>
                          </w:p>
                          <w:p w14:paraId="00FD7661" w14:textId="62FEF6D6" w:rsidR="00564AB8" w:rsidRDefault="00564AB8" w:rsidP="00AA6919">
                            <w:pPr>
                              <w:rPr>
                                <w:sz w:val="24"/>
                                <w:szCs w:val="24"/>
                              </w:rPr>
                            </w:pPr>
                            <w:r>
                              <w:rPr>
                                <w:sz w:val="24"/>
                                <w:szCs w:val="24"/>
                              </w:rPr>
                              <w:t xml:space="preserve">Traffic Marshalls will be used as necessary. </w:t>
                            </w:r>
                          </w:p>
                          <w:p w14:paraId="1C475FF9" w14:textId="2795FD87" w:rsidR="00564AB8" w:rsidRPr="00A51D1B" w:rsidRDefault="00564AB8" w:rsidP="00AA6919">
                            <w:pPr>
                              <w:rPr>
                                <w:sz w:val="24"/>
                                <w:szCs w:val="24"/>
                              </w:rPr>
                            </w:pPr>
                            <w:r>
                              <w:rPr>
                                <w:sz w:val="24"/>
                                <w:szCs w:val="24"/>
                              </w:rPr>
                              <w:t>Material purchasing is carried out in house this allows the purchasing department to ensure that deliveries are carried out as efficiently as possible on a site by site basis, this will be no exception. Suppliers will be encouraged prior to commencement and throughout to consolidate deliveries to minimise the number of deliveries to site. Site management will be forward planning deliveries, this allows us to reduce multiple small orders.</w:t>
                            </w:r>
                          </w:p>
                        </w:txbxContent>
                      </wps:txbx>
                      <wps:bodyPr rot="0" vert="horz" wrap="square" lIns="91440" tIns="45720" rIns="91440" bIns="45720" anchor="t" anchorCtr="0">
                        <a:noAutofit/>
                      </wps:bodyPr>
                    </wps:wsp>
                  </a:graphicData>
                </a:graphic>
              </wp:inline>
            </w:drawing>
          </mc:Choice>
          <mc:Fallback>
            <w:pict>
              <v:shape w14:anchorId="2A756402" id="_x0000_s1087" type="#_x0000_t202" style="width:433.6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" fillcolor="white [3201]" strokecolor="#d8d8d8 [2732]" strokeweight="1pt">
                <v:textbox>
                  <w:txbxContent>
                    <w:p w14:paraId="617C3F25" w14:textId="6FDED15F" w:rsidR="00564AB8" w:rsidRDefault="00564AB8" w:rsidP="00AA6919">
                      <w:pPr>
                        <w:rPr>
                          <w:sz w:val="24"/>
                          <w:szCs w:val="24"/>
                        </w:rPr>
                      </w:pPr>
                      <w:r>
                        <w:rPr>
                          <w:sz w:val="24"/>
                          <w:szCs w:val="24"/>
                        </w:rPr>
                        <w:t xml:space="preserve">We have longstanding relationships with all suppliers and subcontractors, and therefore ensure where practicable that works are carried out efficiently and in a way to mitigate impacts on the local area. </w:t>
                      </w:r>
                    </w:p>
                    <w:p w14:paraId="319D479A" w14:textId="6C5B27C1" w:rsidR="00564AB8" w:rsidRDefault="00564AB8" w:rsidP="00AA6919">
                      <w:pPr>
                        <w:rPr>
                          <w:sz w:val="24"/>
                          <w:szCs w:val="24"/>
                        </w:rPr>
                      </w:pPr>
                      <w:r>
                        <w:rPr>
                          <w:sz w:val="24"/>
                          <w:szCs w:val="24"/>
                        </w:rPr>
                        <w:t xml:space="preserve">Site clearances will be arranged to ensure that all loads are as full as possible to reduce the number of clearances. </w:t>
                      </w:r>
                    </w:p>
                    <w:p w14:paraId="2C52D68C" w14:textId="23FDFA68" w:rsidR="00564AB8" w:rsidRDefault="00564AB8" w:rsidP="00AA6919">
                      <w:pPr>
                        <w:rPr>
                          <w:sz w:val="24"/>
                          <w:szCs w:val="24"/>
                        </w:rPr>
                      </w:pPr>
                      <w:r w:rsidRPr="00A51D1B">
                        <w:rPr>
                          <w:sz w:val="24"/>
                          <w:szCs w:val="24"/>
                        </w:rPr>
                        <w:t>We wi</w:t>
                      </w:r>
                      <w:r>
                        <w:rPr>
                          <w:sz w:val="24"/>
                          <w:szCs w:val="24"/>
                        </w:rPr>
                        <w:t>ll avoid peak times, as per Camden’s recommendations.</w:t>
                      </w:r>
                    </w:p>
                    <w:p w14:paraId="00FD7661" w14:textId="62FEF6D6" w:rsidR="00564AB8" w:rsidRDefault="00564AB8" w:rsidP="00AA6919">
                      <w:pPr>
                        <w:rPr>
                          <w:sz w:val="24"/>
                          <w:szCs w:val="24"/>
                        </w:rPr>
                      </w:pPr>
                      <w:r>
                        <w:rPr>
                          <w:sz w:val="24"/>
                          <w:szCs w:val="24"/>
                        </w:rPr>
                        <w:t xml:space="preserve">Traffic Marshalls will be used as necessary. </w:t>
                      </w:r>
                    </w:p>
                    <w:p w14:paraId="1C475FF9" w14:textId="2795FD87" w:rsidR="00564AB8" w:rsidRPr="00A51D1B" w:rsidRDefault="00564AB8" w:rsidP="00AA6919">
                      <w:pPr>
                        <w:rPr>
                          <w:sz w:val="24"/>
                          <w:szCs w:val="24"/>
                        </w:rPr>
                      </w:pPr>
                      <w:r>
                        <w:rPr>
                          <w:sz w:val="24"/>
                          <w:szCs w:val="24"/>
                        </w:rPr>
                        <w:t>Material purchasing is carried out in house this allows the purchasing department to ensure that deliveries are carried out as efficiently as possible on a site by site basis, this will be no exception. Suppliers will be encouraged prior to commencement and throughout to consolidate deliveries to minimise the number of deliveries to site. Site management will be forward planning deliveries, this allows us to reduce multiple small orders.</w:t>
                      </w:r>
                    </w:p>
                  </w:txbxContent>
                </v:textbox>
                <w10:anchorlock/>
              </v:shape>
            </w:pict>
          </mc:Fallback>
        </mc:AlternateContent>
      </w:r>
    </w:p>
    <w:p w14:paraId="20F25755" w14:textId="77777777" w:rsidR="008B465C" w:rsidRPr="000D03E9" w:rsidRDefault="008B465C" w:rsidP="00AA6919">
      <w:pPr>
        <w:rPr>
          <w:rFonts w:ascii="Calibri" w:hAnsi="Calibri" w:cs="Tahoma"/>
          <w:b/>
          <w:sz w:val="24"/>
          <w:szCs w:val="24"/>
        </w:rPr>
      </w:pPr>
    </w:p>
    <w:p w14:paraId="0C0D28F4" w14:textId="77777777" w:rsidR="00D70EFE" w:rsidRPr="00821CE2" w:rsidRDefault="00DE7537" w:rsidP="00D70EFE">
      <w:pPr>
        <w:rPr>
          <w:rFonts w:ascii="Calibri" w:hAnsi="Calibri" w:cs="Arial"/>
          <w:color w:val="0070C0"/>
          <w:sz w:val="24"/>
          <w:szCs w:val="24"/>
        </w:rPr>
      </w:pPr>
      <w:r w:rsidRPr="00821CE2">
        <w:rPr>
          <w:rFonts w:ascii="Calibri" w:hAnsi="Calibri" w:cs="Arial"/>
          <w:b/>
          <w:color w:val="0070C0"/>
          <w:sz w:val="24"/>
          <w:szCs w:val="24"/>
        </w:rPr>
        <w:t>6</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6FE8E0A5"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53FF0922" w14:textId="77777777" w:rsidR="008335CD" w:rsidRDefault="008335CD" w:rsidP="00A9356C">
      <w:pPr>
        <w:autoSpaceDE w:val="0"/>
        <w:autoSpaceDN w:val="0"/>
        <w:adjustRightInd w:val="0"/>
        <w:spacing w:after="0" w:line="240" w:lineRule="auto"/>
        <w:jc w:val="both"/>
        <w:rPr>
          <w:rFonts w:ascii="Calibri" w:hAnsi="Calibri" w:cs="Tahoma"/>
          <w:bCs/>
          <w:sz w:val="24"/>
          <w:szCs w:val="24"/>
        </w:rPr>
      </w:pPr>
    </w:p>
    <w:p w14:paraId="7A0E4C78" w14:textId="77777777"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14:paraId="11987FBF"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22698872"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7C7941C8" wp14:editId="1469EECE">
                <wp:extent cx="5506720" cy="2914650"/>
                <wp:effectExtent l="0" t="0" r="1778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14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4DC75D" w14:textId="29D407E1" w:rsidR="00564AB8" w:rsidRDefault="00564AB8" w:rsidP="00A9356C">
                            <w:pPr>
                              <w:rPr>
                                <w:sz w:val="24"/>
                                <w:szCs w:val="24"/>
                              </w:rPr>
                            </w:pPr>
                            <w:r>
                              <w:rPr>
                                <w:sz w:val="24"/>
                                <w:szCs w:val="24"/>
                              </w:rPr>
                              <w:t xml:space="preserve">Vehicles will enter Smarts Place from High Holborn travelling down to </w:t>
                            </w:r>
                            <w:proofErr w:type="spellStart"/>
                            <w:r>
                              <w:rPr>
                                <w:sz w:val="24"/>
                                <w:szCs w:val="24"/>
                              </w:rPr>
                              <w:t>Stukeley</w:t>
                            </w:r>
                            <w:proofErr w:type="spellEnd"/>
                            <w:r>
                              <w:rPr>
                                <w:sz w:val="24"/>
                                <w:szCs w:val="24"/>
                              </w:rPr>
                              <w:t xml:space="preserve"> Street the vehicle will turn right guided by a traffic Marshall to the site entrance, once at the site entrance the traffic </w:t>
                            </w:r>
                            <w:proofErr w:type="spellStart"/>
                            <w:r>
                              <w:rPr>
                                <w:sz w:val="24"/>
                                <w:szCs w:val="24"/>
                              </w:rPr>
                              <w:t>marshall</w:t>
                            </w:r>
                            <w:proofErr w:type="spellEnd"/>
                            <w:r>
                              <w:rPr>
                                <w:sz w:val="24"/>
                                <w:szCs w:val="24"/>
                              </w:rPr>
                              <w:t xml:space="preserve"> will remain with the delivery or collection until complete. The traffic </w:t>
                            </w:r>
                            <w:proofErr w:type="spellStart"/>
                            <w:r>
                              <w:rPr>
                                <w:sz w:val="24"/>
                                <w:szCs w:val="24"/>
                              </w:rPr>
                              <w:t>marshall</w:t>
                            </w:r>
                            <w:proofErr w:type="spellEnd"/>
                            <w:r>
                              <w:rPr>
                                <w:sz w:val="24"/>
                                <w:szCs w:val="24"/>
                              </w:rPr>
                              <w:t xml:space="preserve"> will ensure all foot traffic and cyclists are safe guarded by using signage as well as directing people during deliveries. Once complete the traffic </w:t>
                            </w:r>
                            <w:proofErr w:type="spellStart"/>
                            <w:r>
                              <w:rPr>
                                <w:sz w:val="24"/>
                                <w:szCs w:val="24"/>
                              </w:rPr>
                              <w:t>marshall</w:t>
                            </w:r>
                            <w:proofErr w:type="spellEnd"/>
                            <w:r>
                              <w:rPr>
                                <w:sz w:val="24"/>
                                <w:szCs w:val="24"/>
                              </w:rPr>
                              <w:t xml:space="preserve"> will guide the vehicle back to Smarts Place leading to High Holborn. </w:t>
                            </w:r>
                          </w:p>
                          <w:p w14:paraId="689DF744" w14:textId="616CBD30" w:rsidR="00564AB8" w:rsidRDefault="00564AB8" w:rsidP="00A9356C">
                            <w:pPr>
                              <w:rPr>
                                <w:sz w:val="24"/>
                                <w:szCs w:val="24"/>
                              </w:rPr>
                            </w:pPr>
                            <w:r>
                              <w:rPr>
                                <w:sz w:val="24"/>
                                <w:szCs w:val="24"/>
                              </w:rPr>
                              <w:t xml:space="preserve">As mentioned previously an alternative route can be taken for smaller deliveries to site using Macklin Street. </w:t>
                            </w:r>
                          </w:p>
                          <w:p w14:paraId="64978FF3" w14:textId="1C2E44D5" w:rsidR="00564AB8" w:rsidRPr="00FE3242" w:rsidRDefault="00564AB8" w:rsidP="00A9356C">
                            <w:pPr>
                              <w:rPr>
                                <w:sz w:val="24"/>
                                <w:szCs w:val="24"/>
                              </w:rPr>
                            </w:pPr>
                            <w:r w:rsidRPr="003E7454">
                              <w:rPr>
                                <w:sz w:val="24"/>
                                <w:szCs w:val="24"/>
                              </w:rPr>
                              <w:t>All vehicle manoeuvres to &amp; from the proposed loading area will be</w:t>
                            </w:r>
                            <w:r>
                              <w:rPr>
                                <w:sz w:val="24"/>
                                <w:szCs w:val="24"/>
                              </w:rPr>
                              <w:t xml:space="preserve"> supervised by trained traffic </w:t>
                            </w:r>
                            <w:proofErr w:type="spellStart"/>
                            <w:r>
                              <w:rPr>
                                <w:sz w:val="24"/>
                                <w:szCs w:val="24"/>
                              </w:rPr>
                              <w:t>marshalls</w:t>
                            </w:r>
                            <w:proofErr w:type="spellEnd"/>
                            <w:r>
                              <w:rPr>
                                <w:sz w:val="24"/>
                                <w:szCs w:val="24"/>
                              </w:rPr>
                              <w:t xml:space="preserve"> </w:t>
                            </w:r>
                            <w:r w:rsidRPr="003E7454">
                              <w:rPr>
                                <w:sz w:val="24"/>
                                <w:szCs w:val="24"/>
                              </w:rPr>
                              <w:t>to manage the interaction between pedestrians, cyclists &amp; other road users.</w:t>
                            </w:r>
                          </w:p>
                        </w:txbxContent>
                      </wps:txbx>
                      <wps:bodyPr rot="0" vert="horz" wrap="square" lIns="91440" tIns="45720" rIns="91440" bIns="45720" anchor="t" anchorCtr="0">
                        <a:noAutofit/>
                      </wps:bodyPr>
                    </wps:wsp>
                  </a:graphicData>
                </a:graphic>
              </wp:inline>
            </w:drawing>
          </mc:Choice>
          <mc:Fallback>
            <w:pict>
              <v:shape w14:anchorId="7C7941C8" id="_x0000_s1088" type="#_x0000_t202" style="width:433.6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" fillcolor="white [3201]" strokecolor="#d8d8d8 [2732]" strokeweight="1pt">
                <v:textbox>
                  <w:txbxContent>
                    <w:p w14:paraId="4A4DC75D" w14:textId="29D407E1" w:rsidR="00564AB8" w:rsidRDefault="00564AB8" w:rsidP="00A9356C">
                      <w:pPr>
                        <w:rPr>
                          <w:sz w:val="24"/>
                          <w:szCs w:val="24"/>
                        </w:rPr>
                      </w:pPr>
                      <w:r>
                        <w:rPr>
                          <w:sz w:val="24"/>
                          <w:szCs w:val="24"/>
                        </w:rPr>
                        <w:t xml:space="preserve">Vehicles will enter Smarts Place from High Holborn travelling down to </w:t>
                      </w:r>
                      <w:proofErr w:type="spellStart"/>
                      <w:r>
                        <w:rPr>
                          <w:sz w:val="24"/>
                          <w:szCs w:val="24"/>
                        </w:rPr>
                        <w:t>Stukeley</w:t>
                      </w:r>
                      <w:proofErr w:type="spellEnd"/>
                      <w:r>
                        <w:rPr>
                          <w:sz w:val="24"/>
                          <w:szCs w:val="24"/>
                        </w:rPr>
                        <w:t xml:space="preserve"> Street the vehicle will turn right guided by a traffic Marshall to the site entrance, once at the site entrance the traffic </w:t>
                      </w:r>
                      <w:proofErr w:type="spellStart"/>
                      <w:r>
                        <w:rPr>
                          <w:sz w:val="24"/>
                          <w:szCs w:val="24"/>
                        </w:rPr>
                        <w:t>marshall</w:t>
                      </w:r>
                      <w:proofErr w:type="spellEnd"/>
                      <w:r>
                        <w:rPr>
                          <w:sz w:val="24"/>
                          <w:szCs w:val="24"/>
                        </w:rPr>
                        <w:t xml:space="preserve"> will remain with the delivery or collection until complete. The traffic </w:t>
                      </w:r>
                      <w:proofErr w:type="spellStart"/>
                      <w:r>
                        <w:rPr>
                          <w:sz w:val="24"/>
                          <w:szCs w:val="24"/>
                        </w:rPr>
                        <w:t>marshall</w:t>
                      </w:r>
                      <w:proofErr w:type="spellEnd"/>
                      <w:r>
                        <w:rPr>
                          <w:sz w:val="24"/>
                          <w:szCs w:val="24"/>
                        </w:rPr>
                        <w:t xml:space="preserve"> will ensure all foot traffic and cyclists are safe guarded by using signage as well as directing people during deliveries. Once complete the traffic </w:t>
                      </w:r>
                      <w:proofErr w:type="spellStart"/>
                      <w:r>
                        <w:rPr>
                          <w:sz w:val="24"/>
                          <w:szCs w:val="24"/>
                        </w:rPr>
                        <w:t>marshall</w:t>
                      </w:r>
                      <w:proofErr w:type="spellEnd"/>
                      <w:r>
                        <w:rPr>
                          <w:sz w:val="24"/>
                          <w:szCs w:val="24"/>
                        </w:rPr>
                        <w:t xml:space="preserve"> will guide the vehicle back to Smarts Place leading to High Holborn. </w:t>
                      </w:r>
                    </w:p>
                    <w:p w14:paraId="689DF744" w14:textId="616CBD30" w:rsidR="00564AB8" w:rsidRDefault="00564AB8" w:rsidP="00A9356C">
                      <w:pPr>
                        <w:rPr>
                          <w:sz w:val="24"/>
                          <w:szCs w:val="24"/>
                        </w:rPr>
                      </w:pPr>
                      <w:r>
                        <w:rPr>
                          <w:sz w:val="24"/>
                          <w:szCs w:val="24"/>
                        </w:rPr>
                        <w:t xml:space="preserve">As mentioned previously an alternative route can be taken for smaller deliveries to site using Macklin Street. </w:t>
                      </w:r>
                    </w:p>
                    <w:p w14:paraId="64978FF3" w14:textId="1C2E44D5" w:rsidR="00564AB8" w:rsidRPr="00FE3242" w:rsidRDefault="00564AB8" w:rsidP="00A9356C">
                      <w:pPr>
                        <w:rPr>
                          <w:sz w:val="24"/>
                          <w:szCs w:val="24"/>
                        </w:rPr>
                      </w:pPr>
                      <w:r w:rsidRPr="003E7454">
                        <w:rPr>
                          <w:sz w:val="24"/>
                          <w:szCs w:val="24"/>
                        </w:rPr>
                        <w:t>All vehicle manoeuvres to &amp; from the proposed loading area will be</w:t>
                      </w:r>
                      <w:r>
                        <w:rPr>
                          <w:sz w:val="24"/>
                          <w:szCs w:val="24"/>
                        </w:rPr>
                        <w:t xml:space="preserve"> supervised by trained traffic </w:t>
                      </w:r>
                      <w:proofErr w:type="spellStart"/>
                      <w:r>
                        <w:rPr>
                          <w:sz w:val="24"/>
                          <w:szCs w:val="24"/>
                        </w:rPr>
                        <w:t>marshalls</w:t>
                      </w:r>
                      <w:proofErr w:type="spellEnd"/>
                      <w:r>
                        <w:rPr>
                          <w:sz w:val="24"/>
                          <w:szCs w:val="24"/>
                        </w:rPr>
                        <w:t xml:space="preserve"> </w:t>
                      </w:r>
                      <w:r w:rsidRPr="003E7454">
                        <w:rPr>
                          <w:sz w:val="24"/>
                          <w:szCs w:val="24"/>
                        </w:rPr>
                        <w:t>to manage the interaction between pedestrians, cyclists &amp; other road users.</w:t>
                      </w:r>
                    </w:p>
                  </w:txbxContent>
                </v:textbox>
                <w10:anchorlock/>
              </v:shape>
            </w:pict>
          </mc:Fallback>
        </mc:AlternateContent>
      </w:r>
    </w:p>
    <w:p w14:paraId="45A450E2"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4BBFD547" w14:textId="77777777"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14:paraId="1965E335" w14:textId="77777777"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14:paraId="74CA16A2"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67810F4" wp14:editId="388C8AF4">
                <wp:extent cx="5506720" cy="2924175"/>
                <wp:effectExtent l="0" t="0" r="17780" b="952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24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BD5C3C" w14:textId="0B679065" w:rsidR="00564AB8" w:rsidRDefault="00564AB8" w:rsidP="00A9356C">
                            <w:pPr>
                              <w:rPr>
                                <w:sz w:val="24"/>
                                <w:szCs w:val="24"/>
                              </w:rPr>
                            </w:pPr>
                            <w:r>
                              <w:rPr>
                                <w:sz w:val="24"/>
                                <w:szCs w:val="24"/>
                              </w:rPr>
                              <w:t xml:space="preserve">Vehicles attending site will be overseen by Traffic Marshalls </w:t>
                            </w:r>
                            <w:proofErr w:type="gramStart"/>
                            <w:r>
                              <w:rPr>
                                <w:sz w:val="24"/>
                                <w:szCs w:val="24"/>
                              </w:rPr>
                              <w:t>at all times</w:t>
                            </w:r>
                            <w:proofErr w:type="gramEnd"/>
                            <w:r>
                              <w:rPr>
                                <w:sz w:val="24"/>
                                <w:szCs w:val="24"/>
                              </w:rPr>
                              <w:t xml:space="preserve">. A full-time traffic </w:t>
                            </w:r>
                            <w:proofErr w:type="spellStart"/>
                            <w:r>
                              <w:rPr>
                                <w:sz w:val="24"/>
                                <w:szCs w:val="24"/>
                              </w:rPr>
                              <w:t>marshall</w:t>
                            </w:r>
                            <w:proofErr w:type="spellEnd"/>
                            <w:r>
                              <w:rPr>
                                <w:sz w:val="24"/>
                                <w:szCs w:val="24"/>
                              </w:rPr>
                              <w:t xml:space="preserve"> will be employed from the start of the project until completion and they will be overseen by our site manager to ensure that all deliveries are carried out in a safe manner. As well as ensuring protection to pedestrians and other vehicles. The traffic </w:t>
                            </w:r>
                            <w:proofErr w:type="spellStart"/>
                            <w:r>
                              <w:rPr>
                                <w:sz w:val="24"/>
                                <w:szCs w:val="24"/>
                              </w:rPr>
                              <w:t>marshall</w:t>
                            </w:r>
                            <w:proofErr w:type="spellEnd"/>
                            <w:r>
                              <w:rPr>
                                <w:sz w:val="24"/>
                                <w:szCs w:val="24"/>
                              </w:rPr>
                              <w:t xml:space="preserve"> will ensure that the area is free from hazards before deliveries are made.</w:t>
                            </w:r>
                          </w:p>
                          <w:p w14:paraId="3BE896FF" w14:textId="4F67A834" w:rsidR="00564AB8" w:rsidRDefault="00564AB8" w:rsidP="00A9356C">
                            <w:pPr>
                              <w:rPr>
                                <w:sz w:val="24"/>
                                <w:szCs w:val="24"/>
                              </w:rPr>
                            </w:pPr>
                            <w:proofErr w:type="spellStart"/>
                            <w:r>
                              <w:rPr>
                                <w:sz w:val="24"/>
                                <w:szCs w:val="24"/>
                              </w:rPr>
                              <w:t>Stukeley</w:t>
                            </w:r>
                            <w:proofErr w:type="spellEnd"/>
                            <w:r>
                              <w:rPr>
                                <w:sz w:val="24"/>
                                <w:szCs w:val="24"/>
                              </w:rPr>
                              <w:t xml:space="preserve"> Street is a back street with no through road to Drury Lane, pedestrians use the alley as a cut through to High Holborn from Drury Lane. However, foot traffic is not excessive on </w:t>
                            </w:r>
                            <w:proofErr w:type="spellStart"/>
                            <w:r>
                              <w:rPr>
                                <w:sz w:val="24"/>
                                <w:szCs w:val="24"/>
                              </w:rPr>
                              <w:t>Stukeley</w:t>
                            </w:r>
                            <w:proofErr w:type="spellEnd"/>
                            <w:r>
                              <w:rPr>
                                <w:sz w:val="24"/>
                                <w:szCs w:val="24"/>
                              </w:rPr>
                              <w:t xml:space="preserve"> Street or Smarts Place.</w:t>
                            </w:r>
                          </w:p>
                          <w:p w14:paraId="263D7C8C" w14:textId="19CF7CB3" w:rsidR="00564AB8" w:rsidRDefault="00564AB8" w:rsidP="00A9356C">
                            <w:pPr>
                              <w:rPr>
                                <w:sz w:val="24"/>
                                <w:szCs w:val="24"/>
                              </w:rPr>
                            </w:pPr>
                            <w:r>
                              <w:rPr>
                                <w:sz w:val="24"/>
                                <w:szCs w:val="24"/>
                              </w:rPr>
                              <w:t xml:space="preserve">DDC will ensure all necessary safety signage is installed prior to commencement and barriers will be used for </w:t>
                            </w:r>
                            <w:proofErr w:type="gramStart"/>
                            <w:r>
                              <w:rPr>
                                <w:sz w:val="24"/>
                                <w:szCs w:val="24"/>
                              </w:rPr>
                              <w:t>pedestrians</w:t>
                            </w:r>
                            <w:proofErr w:type="gramEnd"/>
                            <w:r>
                              <w:rPr>
                                <w:sz w:val="24"/>
                                <w:szCs w:val="24"/>
                              </w:rPr>
                              <w:t xml:space="preserve"> safety where necessary.</w:t>
                            </w:r>
                          </w:p>
                          <w:p w14:paraId="3C706675" w14:textId="77777777" w:rsidR="00564AB8" w:rsidRDefault="00564AB8" w:rsidP="00A9356C">
                            <w:pPr>
                              <w:rPr>
                                <w:sz w:val="24"/>
                                <w:szCs w:val="24"/>
                              </w:rPr>
                            </w:pPr>
                          </w:p>
                          <w:p w14:paraId="58B45C2C" w14:textId="06682BEC" w:rsidR="00564AB8" w:rsidRDefault="00564AB8" w:rsidP="00A9356C">
                            <w:pPr>
                              <w:rPr>
                                <w:sz w:val="24"/>
                                <w:szCs w:val="24"/>
                              </w:rPr>
                            </w:pPr>
                          </w:p>
                          <w:p w14:paraId="6569B59A" w14:textId="77777777" w:rsidR="00564AB8" w:rsidRDefault="00564AB8" w:rsidP="00A9356C">
                            <w:pPr>
                              <w:rPr>
                                <w:sz w:val="24"/>
                                <w:szCs w:val="24"/>
                              </w:rPr>
                            </w:pPr>
                          </w:p>
                          <w:p w14:paraId="7001D8D5" w14:textId="1B081F80" w:rsidR="00564AB8" w:rsidRDefault="00564AB8" w:rsidP="00A9356C">
                            <w:pPr>
                              <w:rPr>
                                <w:sz w:val="24"/>
                                <w:szCs w:val="24"/>
                              </w:rPr>
                            </w:pPr>
                          </w:p>
                          <w:p w14:paraId="2EE17947" w14:textId="32B30F0A" w:rsidR="00564AB8" w:rsidRDefault="00564AB8" w:rsidP="00A9356C">
                            <w:pPr>
                              <w:rPr>
                                <w:sz w:val="24"/>
                                <w:szCs w:val="24"/>
                              </w:rPr>
                            </w:pPr>
                          </w:p>
                          <w:p w14:paraId="1A54BCE4" w14:textId="77777777" w:rsidR="00564AB8" w:rsidRPr="00FE3242" w:rsidRDefault="00564AB8" w:rsidP="00A9356C">
                            <w:pPr>
                              <w:rPr>
                                <w:sz w:val="24"/>
                                <w:szCs w:val="24"/>
                              </w:rPr>
                            </w:pPr>
                          </w:p>
                        </w:txbxContent>
                      </wps:txbx>
                      <wps:bodyPr rot="0" vert="horz" wrap="square" lIns="91440" tIns="45720" rIns="91440" bIns="45720" anchor="t" anchorCtr="0">
                        <a:noAutofit/>
                      </wps:bodyPr>
                    </wps:wsp>
                  </a:graphicData>
                </a:graphic>
              </wp:inline>
            </w:drawing>
          </mc:Choice>
          <mc:Fallback>
            <w:pict>
              <v:shape w14:anchorId="167810F4" id="_x0000_s1089" type="#_x0000_t202" style="width:433.6pt;height:2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" fillcolor="white [3201]" strokecolor="#d8d8d8 [2732]" strokeweight="1pt">
                <v:textbox>
                  <w:txbxContent>
                    <w:p w14:paraId="60BD5C3C" w14:textId="0B679065" w:rsidR="00564AB8" w:rsidRDefault="00564AB8" w:rsidP="00A9356C">
                      <w:pPr>
                        <w:rPr>
                          <w:sz w:val="24"/>
                          <w:szCs w:val="24"/>
                        </w:rPr>
                      </w:pPr>
                      <w:r>
                        <w:rPr>
                          <w:sz w:val="24"/>
                          <w:szCs w:val="24"/>
                        </w:rPr>
                        <w:t xml:space="preserve">Vehicles attending site will be overseen by Traffic Marshalls </w:t>
                      </w:r>
                      <w:proofErr w:type="gramStart"/>
                      <w:r>
                        <w:rPr>
                          <w:sz w:val="24"/>
                          <w:szCs w:val="24"/>
                        </w:rPr>
                        <w:t>at all times</w:t>
                      </w:r>
                      <w:proofErr w:type="gramEnd"/>
                      <w:r>
                        <w:rPr>
                          <w:sz w:val="24"/>
                          <w:szCs w:val="24"/>
                        </w:rPr>
                        <w:t xml:space="preserve">. A full-time traffic </w:t>
                      </w:r>
                      <w:proofErr w:type="spellStart"/>
                      <w:r>
                        <w:rPr>
                          <w:sz w:val="24"/>
                          <w:szCs w:val="24"/>
                        </w:rPr>
                        <w:t>marshall</w:t>
                      </w:r>
                      <w:proofErr w:type="spellEnd"/>
                      <w:r>
                        <w:rPr>
                          <w:sz w:val="24"/>
                          <w:szCs w:val="24"/>
                        </w:rPr>
                        <w:t xml:space="preserve"> will be employed from the start of the project until completion and they will be overseen by our site manager to ensure that all deliveries are carried out in a safe manner. As well as ensuring protection to pedestrians and other vehicles. The traffic </w:t>
                      </w:r>
                      <w:proofErr w:type="spellStart"/>
                      <w:r>
                        <w:rPr>
                          <w:sz w:val="24"/>
                          <w:szCs w:val="24"/>
                        </w:rPr>
                        <w:t>marshall</w:t>
                      </w:r>
                      <w:proofErr w:type="spellEnd"/>
                      <w:r>
                        <w:rPr>
                          <w:sz w:val="24"/>
                          <w:szCs w:val="24"/>
                        </w:rPr>
                        <w:t xml:space="preserve"> will ensure that the area is free from hazards before deliveries are made.</w:t>
                      </w:r>
                    </w:p>
                    <w:p w14:paraId="3BE896FF" w14:textId="4F67A834" w:rsidR="00564AB8" w:rsidRDefault="00564AB8" w:rsidP="00A9356C">
                      <w:pPr>
                        <w:rPr>
                          <w:sz w:val="24"/>
                          <w:szCs w:val="24"/>
                        </w:rPr>
                      </w:pPr>
                      <w:proofErr w:type="spellStart"/>
                      <w:r>
                        <w:rPr>
                          <w:sz w:val="24"/>
                          <w:szCs w:val="24"/>
                        </w:rPr>
                        <w:t>Stukeley</w:t>
                      </w:r>
                      <w:proofErr w:type="spellEnd"/>
                      <w:r>
                        <w:rPr>
                          <w:sz w:val="24"/>
                          <w:szCs w:val="24"/>
                        </w:rPr>
                        <w:t xml:space="preserve"> Street is a back street with no through road to Drury Lane, pedestrians use the alley as a cut through to High Holborn from Drury Lane. However, foot traffic is not excessive on </w:t>
                      </w:r>
                      <w:proofErr w:type="spellStart"/>
                      <w:r>
                        <w:rPr>
                          <w:sz w:val="24"/>
                          <w:szCs w:val="24"/>
                        </w:rPr>
                        <w:t>Stukeley</w:t>
                      </w:r>
                      <w:proofErr w:type="spellEnd"/>
                      <w:r>
                        <w:rPr>
                          <w:sz w:val="24"/>
                          <w:szCs w:val="24"/>
                        </w:rPr>
                        <w:t xml:space="preserve"> Street or Smarts Place.</w:t>
                      </w:r>
                    </w:p>
                    <w:p w14:paraId="263D7C8C" w14:textId="19CF7CB3" w:rsidR="00564AB8" w:rsidRDefault="00564AB8" w:rsidP="00A9356C">
                      <w:pPr>
                        <w:rPr>
                          <w:sz w:val="24"/>
                          <w:szCs w:val="24"/>
                        </w:rPr>
                      </w:pPr>
                      <w:r>
                        <w:rPr>
                          <w:sz w:val="24"/>
                          <w:szCs w:val="24"/>
                        </w:rPr>
                        <w:t xml:space="preserve">DDC will ensure all necessary safety signage is installed prior to commencement and barriers will be used for </w:t>
                      </w:r>
                      <w:proofErr w:type="gramStart"/>
                      <w:r>
                        <w:rPr>
                          <w:sz w:val="24"/>
                          <w:szCs w:val="24"/>
                        </w:rPr>
                        <w:t>pedestrians</w:t>
                      </w:r>
                      <w:proofErr w:type="gramEnd"/>
                      <w:r>
                        <w:rPr>
                          <w:sz w:val="24"/>
                          <w:szCs w:val="24"/>
                        </w:rPr>
                        <w:t xml:space="preserve"> safety where necessary.</w:t>
                      </w:r>
                    </w:p>
                    <w:p w14:paraId="3C706675" w14:textId="77777777" w:rsidR="00564AB8" w:rsidRDefault="00564AB8" w:rsidP="00A9356C">
                      <w:pPr>
                        <w:rPr>
                          <w:sz w:val="24"/>
                          <w:szCs w:val="24"/>
                        </w:rPr>
                      </w:pPr>
                    </w:p>
                    <w:p w14:paraId="58B45C2C" w14:textId="06682BEC" w:rsidR="00564AB8" w:rsidRDefault="00564AB8" w:rsidP="00A9356C">
                      <w:pPr>
                        <w:rPr>
                          <w:sz w:val="24"/>
                          <w:szCs w:val="24"/>
                        </w:rPr>
                      </w:pPr>
                    </w:p>
                    <w:p w14:paraId="6569B59A" w14:textId="77777777" w:rsidR="00564AB8" w:rsidRDefault="00564AB8" w:rsidP="00A9356C">
                      <w:pPr>
                        <w:rPr>
                          <w:sz w:val="24"/>
                          <w:szCs w:val="24"/>
                        </w:rPr>
                      </w:pPr>
                    </w:p>
                    <w:p w14:paraId="7001D8D5" w14:textId="1B081F80" w:rsidR="00564AB8" w:rsidRDefault="00564AB8" w:rsidP="00A9356C">
                      <w:pPr>
                        <w:rPr>
                          <w:sz w:val="24"/>
                          <w:szCs w:val="24"/>
                        </w:rPr>
                      </w:pPr>
                    </w:p>
                    <w:p w14:paraId="2EE17947" w14:textId="32B30F0A" w:rsidR="00564AB8" w:rsidRDefault="00564AB8" w:rsidP="00A9356C">
                      <w:pPr>
                        <w:rPr>
                          <w:sz w:val="24"/>
                          <w:szCs w:val="24"/>
                        </w:rPr>
                      </w:pPr>
                    </w:p>
                    <w:p w14:paraId="1A54BCE4" w14:textId="77777777" w:rsidR="00564AB8" w:rsidRPr="00FE3242" w:rsidRDefault="00564AB8" w:rsidP="00A9356C">
                      <w:pPr>
                        <w:rPr>
                          <w:sz w:val="24"/>
                          <w:szCs w:val="24"/>
                        </w:rPr>
                      </w:pPr>
                    </w:p>
                  </w:txbxContent>
                </v:textbox>
                <w10:anchorlock/>
              </v:shape>
            </w:pict>
          </mc:Fallback>
        </mc:AlternateContent>
      </w:r>
    </w:p>
    <w:p w14:paraId="07D32F67"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4BCE4148" w14:textId="77777777"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42AB5035"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4130CE0E"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03F2B6C6" wp14:editId="6D2B8C63">
                <wp:extent cx="5506720" cy="1536192"/>
                <wp:effectExtent l="0" t="0" r="17780" b="2603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3619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746967" w14:textId="0C47C944" w:rsidR="00564AB8" w:rsidRPr="00CC1393" w:rsidRDefault="00564AB8" w:rsidP="00A9356C">
                            <w:pPr>
                              <w:rPr>
                                <w:sz w:val="24"/>
                                <w:szCs w:val="24"/>
                              </w:rPr>
                            </w:pPr>
                            <w:r>
                              <w:rPr>
                                <w:sz w:val="24"/>
                                <w:szCs w:val="24"/>
                              </w:rPr>
                              <w:t>Sent to Shahida in planning obligations on the 12/07/2017 cc’d to Robert Lester.</w:t>
                            </w:r>
                          </w:p>
                        </w:txbxContent>
                      </wps:txbx>
                      <wps:bodyPr rot="0" vert="horz" wrap="square" lIns="91440" tIns="45720" rIns="91440" bIns="45720" anchor="t" anchorCtr="0">
                        <a:noAutofit/>
                      </wps:bodyPr>
                    </wps:wsp>
                  </a:graphicData>
                </a:graphic>
              </wp:inline>
            </w:drawing>
          </mc:Choice>
          <mc:Fallback>
            <w:pict>
              <v:shape w14:anchorId="03F2B6C6" id="_x0000_s1090" type="#_x0000_t202" style="width:433.6pt;height:1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" fillcolor="white [3201]" strokecolor="#d8d8d8 [2732]" strokeweight="1pt">
                <v:textbox>
                  <w:txbxContent>
                    <w:p w14:paraId="19746967" w14:textId="0C47C944" w:rsidR="00564AB8" w:rsidRPr="00CC1393" w:rsidRDefault="00564AB8" w:rsidP="00A9356C">
                      <w:pPr>
                        <w:rPr>
                          <w:sz w:val="24"/>
                          <w:szCs w:val="24"/>
                        </w:rPr>
                      </w:pPr>
                      <w:r>
                        <w:rPr>
                          <w:sz w:val="24"/>
                          <w:szCs w:val="24"/>
                        </w:rPr>
                        <w:t>Sent to Shahida in planning obligations on the 12/07/2017 cc’d to Robert Lester.</w:t>
                      </w:r>
                    </w:p>
                  </w:txbxContent>
                </v:textbox>
                <w10:anchorlock/>
              </v:shape>
            </w:pict>
          </mc:Fallback>
        </mc:AlternateContent>
      </w:r>
    </w:p>
    <w:p w14:paraId="085DCFE6" w14:textId="77777777"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14:paraId="11FD51BF" w14:textId="77777777"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14:paraId="3E35BFCA" w14:textId="77777777"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5678BCBD" wp14:editId="70ED7FEA">
                <wp:extent cx="5506720" cy="1003300"/>
                <wp:effectExtent l="0" t="0" r="17780" b="2540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3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92AB89" w14:textId="77777777" w:rsidR="00564AB8" w:rsidRDefault="00564AB8" w:rsidP="001329C6">
                            <w:pPr>
                              <w:rPr>
                                <w:sz w:val="24"/>
                                <w:szCs w:val="24"/>
                              </w:rPr>
                            </w:pPr>
                            <w:r>
                              <w:rPr>
                                <w:sz w:val="24"/>
                                <w:szCs w:val="24"/>
                              </w:rPr>
                              <w:t xml:space="preserve">No vehicles will be entering the site itself so wheel washing will not be necessary. </w:t>
                            </w:r>
                          </w:p>
                          <w:p w14:paraId="23CB82B5" w14:textId="77777777" w:rsidR="00564AB8" w:rsidRPr="006B7A16" w:rsidRDefault="00564AB8" w:rsidP="001329C6">
                            <w:pPr>
                              <w:rPr>
                                <w:sz w:val="24"/>
                                <w:szCs w:val="24"/>
                              </w:rPr>
                            </w:pPr>
                            <w:r>
                              <w:rPr>
                                <w:sz w:val="24"/>
                                <w:szCs w:val="24"/>
                              </w:rPr>
                              <w:t>The area where loading &amp; offloading takes place will be swept down at the end of each day and during the day as necessary.</w:t>
                            </w:r>
                          </w:p>
                        </w:txbxContent>
                      </wps:txbx>
                      <wps:bodyPr rot="0" vert="horz" wrap="square" lIns="91440" tIns="45720" rIns="91440" bIns="45720" anchor="t" anchorCtr="0">
                        <a:noAutofit/>
                      </wps:bodyPr>
                    </wps:wsp>
                  </a:graphicData>
                </a:graphic>
              </wp:inline>
            </w:drawing>
          </mc:Choice>
          <mc:Fallback>
            <w:pict>
              <v:shape w14:anchorId="5678BCBD" id="_x0000_s1091" type="#_x0000_t202" style="width:433.6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" fillcolor="white [3201]" strokecolor="#d8d8d8 [2732]" strokeweight="1pt">
                <v:textbox>
                  <w:txbxContent>
                    <w:p w14:paraId="6692AB89" w14:textId="77777777" w:rsidR="00564AB8" w:rsidRDefault="00564AB8" w:rsidP="001329C6">
                      <w:pPr>
                        <w:rPr>
                          <w:sz w:val="24"/>
                          <w:szCs w:val="24"/>
                        </w:rPr>
                      </w:pPr>
                      <w:r>
                        <w:rPr>
                          <w:sz w:val="24"/>
                          <w:szCs w:val="24"/>
                        </w:rPr>
                        <w:t xml:space="preserve">No vehicles will be entering the site itself so wheel washing will not be necessary. </w:t>
                      </w:r>
                    </w:p>
                    <w:p w14:paraId="23CB82B5" w14:textId="77777777" w:rsidR="00564AB8" w:rsidRPr="006B7A16" w:rsidRDefault="00564AB8" w:rsidP="001329C6">
                      <w:pPr>
                        <w:rPr>
                          <w:sz w:val="24"/>
                          <w:szCs w:val="24"/>
                        </w:rPr>
                      </w:pPr>
                      <w:r>
                        <w:rPr>
                          <w:sz w:val="24"/>
                          <w:szCs w:val="24"/>
                        </w:rPr>
                        <w:t>The area where loading &amp; offloading takes place will be swept down at the end of each day and during the day as necessary.</w:t>
                      </w:r>
                    </w:p>
                  </w:txbxContent>
                </v:textbox>
                <w10:anchorlock/>
              </v:shape>
            </w:pict>
          </mc:Fallback>
        </mc:AlternateContent>
      </w:r>
    </w:p>
    <w:p w14:paraId="2F0B7316" w14:textId="77777777" w:rsidR="00AA6919" w:rsidRPr="000D03E9" w:rsidRDefault="00AA6919" w:rsidP="003E7B9C">
      <w:pPr>
        <w:autoSpaceDE w:val="0"/>
        <w:autoSpaceDN w:val="0"/>
        <w:adjustRightInd w:val="0"/>
        <w:spacing w:after="0" w:line="240" w:lineRule="auto"/>
        <w:jc w:val="both"/>
        <w:rPr>
          <w:rFonts w:ascii="Calibri" w:hAnsi="Calibri" w:cs="Arial"/>
          <w:b/>
          <w:color w:val="0070C0"/>
        </w:rPr>
      </w:pPr>
    </w:p>
    <w:p w14:paraId="654AF080" w14:textId="77777777" w:rsidR="009C0A98" w:rsidRPr="00821CE2" w:rsidRDefault="00AB54BD" w:rsidP="009C0A98">
      <w:pPr>
        <w:autoSpaceDE w:val="0"/>
        <w:autoSpaceDN w:val="0"/>
        <w:adjustRightInd w:val="0"/>
        <w:spacing w:after="0" w:line="240" w:lineRule="auto"/>
        <w:jc w:val="both"/>
        <w:rPr>
          <w:rFonts w:ascii="Calibri" w:hAnsi="Calibri" w:cs="Arial"/>
          <w:sz w:val="24"/>
          <w:szCs w:val="24"/>
        </w:rPr>
      </w:pPr>
      <w:r w:rsidRPr="00821CE2">
        <w:rPr>
          <w:rFonts w:ascii="Calibri" w:hAnsi="Calibri" w:cs="Arial"/>
          <w:b/>
          <w:color w:val="0070C0"/>
          <w:sz w:val="24"/>
          <w:szCs w:val="24"/>
        </w:rPr>
        <w:t>7</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06F952B8"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25E705C2"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2AD49DB3"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39B294AD" w14:textId="77777777"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t>
      </w:r>
      <w:proofErr w:type="gramStart"/>
      <w:r w:rsidRPr="00821CE2">
        <w:rPr>
          <w:rFonts w:ascii="Calibri" w:hAnsi="Calibri" w:cs="Tahoma"/>
          <w:sz w:val="24"/>
          <w:szCs w:val="24"/>
        </w:rPr>
        <w:t>with regard to</w:t>
      </w:r>
      <w:proofErr w:type="gramEnd"/>
      <w:r w:rsidRPr="00821CE2">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F0610">
        <w:rPr>
          <w:rFonts w:ascii="Calibri" w:hAnsi="Calibri" w:cs="Arial"/>
          <w:sz w:val="24"/>
          <w:szCs w:val="24"/>
        </w:rPr>
        <w:t>question 8</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12FE709D" w14:textId="77777777" w:rsidR="00A9356C" w:rsidRPr="000D03E9" w:rsidRDefault="00A9356C" w:rsidP="00743F6F">
      <w:pPr>
        <w:rPr>
          <w:rFonts w:ascii="Calibri" w:hAnsi="Calibri" w:cs="Tahoma"/>
          <w:b/>
          <w:sz w:val="24"/>
          <w:szCs w:val="24"/>
        </w:rPr>
      </w:pPr>
      <w:r w:rsidRPr="000D03E9">
        <w:rPr>
          <w:noProof/>
          <w:sz w:val="24"/>
          <w:szCs w:val="24"/>
          <w:lang w:eastAsia="en-GB"/>
        </w:rPr>
        <mc:AlternateContent>
          <mc:Choice Requires="wps">
            <w:drawing>
              <wp:inline distT="0" distB="0" distL="0" distR="0" wp14:anchorId="62512B5E" wp14:editId="3EDC97CD">
                <wp:extent cx="5506720" cy="1197735"/>
                <wp:effectExtent l="0" t="0" r="17780" b="2159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977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8D6453" w14:textId="4A7399CB" w:rsidR="00564AB8" w:rsidRPr="006B7A16" w:rsidRDefault="00564AB8" w:rsidP="00A9356C">
                            <w:pPr>
                              <w:rPr>
                                <w:sz w:val="24"/>
                                <w:szCs w:val="24"/>
                              </w:rPr>
                            </w:pPr>
                            <w:r>
                              <w:rPr>
                                <w:sz w:val="24"/>
                                <w:szCs w:val="24"/>
                              </w:rPr>
                              <w:t xml:space="preserve">Included within the site access </w:t>
                            </w:r>
                            <w:proofErr w:type="spellStart"/>
                            <w:r>
                              <w:rPr>
                                <w:sz w:val="24"/>
                                <w:szCs w:val="24"/>
                              </w:rPr>
                              <w:t>dwg</w:t>
                            </w:r>
                            <w:proofErr w:type="spellEnd"/>
                            <w:r>
                              <w:rPr>
                                <w:sz w:val="24"/>
                                <w:szCs w:val="24"/>
                              </w:rPr>
                              <w:t xml:space="preserve">. No skips will be on site as wait and load rubbish clearances will be used and all plant kept within site boundaries. </w:t>
                            </w:r>
                          </w:p>
                        </w:txbxContent>
                      </wps:txbx>
                      <wps:bodyPr rot="0" vert="horz" wrap="square" lIns="91440" tIns="45720" rIns="91440" bIns="45720" anchor="t" anchorCtr="0">
                        <a:noAutofit/>
                      </wps:bodyPr>
                    </wps:wsp>
                  </a:graphicData>
                </a:graphic>
              </wp:inline>
            </w:drawing>
          </mc:Choice>
          <mc:Fallback>
            <w:pict>
              <v:shape w14:anchorId="62512B5E" id="_x0000_s1092" type="#_x0000_t202" style="width:433.6pt;height:9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" fillcolor="white [3201]" strokecolor="#d8d8d8 [2732]" strokeweight="1pt">
                <v:textbox>
                  <w:txbxContent>
                    <w:p w14:paraId="328D6453" w14:textId="4A7399CB" w:rsidR="00564AB8" w:rsidRPr="006B7A16" w:rsidRDefault="00564AB8" w:rsidP="00A9356C">
                      <w:pPr>
                        <w:rPr>
                          <w:sz w:val="24"/>
                          <w:szCs w:val="24"/>
                        </w:rPr>
                      </w:pPr>
                      <w:r>
                        <w:rPr>
                          <w:sz w:val="24"/>
                          <w:szCs w:val="24"/>
                        </w:rPr>
                        <w:t xml:space="preserve">Included within the site access </w:t>
                      </w:r>
                      <w:proofErr w:type="spellStart"/>
                      <w:r>
                        <w:rPr>
                          <w:sz w:val="24"/>
                          <w:szCs w:val="24"/>
                        </w:rPr>
                        <w:t>dwg</w:t>
                      </w:r>
                      <w:proofErr w:type="spellEnd"/>
                      <w:r>
                        <w:rPr>
                          <w:sz w:val="24"/>
                          <w:szCs w:val="24"/>
                        </w:rPr>
                        <w:t xml:space="preserve">. No skips will be on site as wait and load rubbish clearances will be used and all plant kept within site boundaries. </w:t>
                      </w:r>
                    </w:p>
                  </w:txbxContent>
                </v:textbox>
                <w10:anchorlock/>
              </v:shape>
            </w:pict>
          </mc:Fallback>
        </mc:AlternateContent>
      </w:r>
      <w:r w:rsidRPr="000D03E9">
        <w:rPr>
          <w:rFonts w:ascii="Calibri" w:hAnsi="Calibri" w:cs="Tahoma"/>
          <w:b/>
          <w:sz w:val="24"/>
          <w:szCs w:val="24"/>
        </w:rPr>
        <w:t xml:space="preserve"> </w:t>
      </w:r>
    </w:p>
    <w:p w14:paraId="4633009D" w14:textId="77777777" w:rsidR="007C6508" w:rsidRPr="000D03E9"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2DAB6F1D" w14:textId="7199EFD7" w:rsidR="00E72864" w:rsidRPr="00427B83" w:rsidRDefault="00E72864" w:rsidP="006B7A16">
      <w:pPr>
        <w:rPr>
          <w:rFonts w:ascii="Calibri" w:hAnsi="Calibri" w:cs="Arial"/>
          <w:b/>
          <w:color w:val="A6A6A6" w:themeColor="background1" w:themeShade="A6"/>
          <w:sz w:val="40"/>
          <w:szCs w:val="40"/>
        </w:rPr>
      </w:pPr>
      <w:r w:rsidRPr="00427B83">
        <w:rPr>
          <w:rFonts w:ascii="Calibri" w:hAnsi="Calibri" w:cs="Arial"/>
          <w:b/>
          <w:color w:val="A6A6A6" w:themeColor="background1" w:themeShade="A6"/>
          <w:sz w:val="40"/>
          <w:szCs w:val="40"/>
        </w:rPr>
        <w:t>Highway interventions</w:t>
      </w:r>
      <w:r w:rsidR="009A3C9F" w:rsidRPr="00427B83">
        <w:rPr>
          <w:rFonts w:ascii="Calibri" w:hAnsi="Calibri" w:cs="Arial"/>
          <w:b/>
          <w:color w:val="A6A6A6" w:themeColor="background1" w:themeShade="A6"/>
          <w:sz w:val="40"/>
          <w:szCs w:val="40"/>
        </w:rPr>
        <w:t xml:space="preserve"> </w:t>
      </w:r>
    </w:p>
    <w:p w14:paraId="374B93FA" w14:textId="77777777" w:rsidR="005D549A" w:rsidRPr="005D549A" w:rsidRDefault="00AD0A88" w:rsidP="00305FBC">
      <w:pPr>
        <w:rPr>
          <w:rFonts w:ascii="Calibri" w:hAnsi="Calibri" w:cs="Tahoma"/>
          <w:b/>
          <w:sz w:val="24"/>
          <w:szCs w:val="24"/>
        </w:rPr>
      </w:pPr>
      <w:r w:rsidRPr="005D549A">
        <w:rPr>
          <w:rFonts w:ascii="Calibri" w:hAnsi="Calibri" w:cs="Tahoma"/>
          <w:b/>
          <w:bCs/>
          <w:noProof/>
          <w:sz w:val="24"/>
          <w:szCs w:val="24"/>
          <w:lang w:eastAsia="en-GB"/>
        </w:rPr>
        <w:lastRenderedPageBreak/>
        <mc:AlternateContent>
          <mc:Choice Requires="wps">
            <w:drawing>
              <wp:anchor distT="0" distB="0" distL="114300" distR="114300" simplePos="0" relativeHeight="251665408" behindDoc="0" locked="0" layoutInCell="1" allowOverlap="1" wp14:anchorId="28FA7A0C" wp14:editId="2C28E29F">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183B"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AB54BD" w:rsidRPr="005D549A">
        <w:rPr>
          <w:rFonts w:ascii="Calibri" w:hAnsi="Calibri" w:cs="Tahoma"/>
          <w:b/>
          <w:sz w:val="24"/>
          <w:szCs w:val="24"/>
        </w:rPr>
        <w:t>8</w:t>
      </w:r>
      <w:r w:rsidR="007F4706" w:rsidRPr="005D549A">
        <w:rPr>
          <w:rFonts w:ascii="Calibri" w:hAnsi="Calibri" w:cs="Tahoma"/>
          <w:b/>
          <w:sz w:val="24"/>
          <w:szCs w:val="24"/>
        </w:rPr>
        <w:t xml:space="preserve">. </w:t>
      </w:r>
      <w:r w:rsidR="005D549A" w:rsidRPr="005D549A">
        <w:rPr>
          <w:rFonts w:ascii="Calibri" w:hAnsi="Calibri" w:cs="Tahoma"/>
          <w:b/>
          <w:sz w:val="24"/>
          <w:szCs w:val="24"/>
        </w:rPr>
        <w:t>P</w:t>
      </w:r>
      <w:r w:rsidR="00305FBC" w:rsidRPr="005D549A">
        <w:rPr>
          <w:rFonts w:ascii="Calibri" w:hAnsi="Calibri" w:cs="Tahoma"/>
          <w:b/>
          <w:sz w:val="24"/>
          <w:szCs w:val="24"/>
        </w:rPr>
        <w:t xml:space="preserve">arking bay suspensions and temporary traffic management orders </w:t>
      </w:r>
    </w:p>
    <w:p w14:paraId="6978A680" w14:textId="77777777" w:rsidR="00305FBC" w:rsidRDefault="009423D7" w:rsidP="00305FBC">
      <w:pPr>
        <w:rPr>
          <w:rFonts w:ascii="Calibri" w:hAnsi="Calibri" w:cs="Tahoma"/>
          <w:sz w:val="24"/>
          <w:szCs w:val="24"/>
        </w:rPr>
      </w:pPr>
      <w:r w:rsidRPr="005D549A">
        <w:rPr>
          <w:rFonts w:ascii="Calibri" w:hAnsi="Calibri" w:cs="Tahoma"/>
          <w:sz w:val="24"/>
          <w:szCs w:val="24"/>
        </w:rPr>
        <w:t xml:space="preserve">Please note that </w:t>
      </w:r>
      <w:r w:rsidR="007372A4" w:rsidRPr="005D549A">
        <w:rPr>
          <w:rFonts w:ascii="Calibri" w:hAnsi="Calibri" w:cs="Tahoma"/>
          <w:sz w:val="24"/>
          <w:szCs w:val="24"/>
        </w:rPr>
        <w:t xml:space="preserve">a parking bay suspension should only be requested where </w:t>
      </w:r>
      <w:proofErr w:type="gramStart"/>
      <w:r w:rsidR="007372A4" w:rsidRPr="005D549A">
        <w:rPr>
          <w:rFonts w:ascii="Calibri" w:hAnsi="Calibri" w:cs="Tahoma"/>
          <w:sz w:val="24"/>
          <w:szCs w:val="24"/>
        </w:rPr>
        <w:t>absolutely necessary</w:t>
      </w:r>
      <w:proofErr w:type="gramEnd"/>
      <w:r w:rsidR="007372A4" w:rsidRPr="005D549A">
        <w:rPr>
          <w:rFonts w:ascii="Calibri" w:hAnsi="Calibri" w:cs="Tahoma"/>
          <w:sz w:val="24"/>
          <w:szCs w:val="24"/>
        </w:rPr>
        <w:t>. Parking bay suspensio</w:t>
      </w:r>
      <w:r w:rsidR="006E4126" w:rsidRPr="005D549A">
        <w:rPr>
          <w:rFonts w:ascii="Calibri" w:hAnsi="Calibri" w:cs="Tahoma"/>
          <w:sz w:val="24"/>
          <w:szCs w:val="24"/>
        </w:rPr>
        <w:t>ns are permi</w:t>
      </w:r>
      <w:r w:rsidR="009A3C9F" w:rsidRPr="005D549A">
        <w:rPr>
          <w:rFonts w:ascii="Calibri" w:hAnsi="Calibri" w:cs="Tahoma"/>
          <w:sz w:val="24"/>
          <w:szCs w:val="24"/>
        </w:rPr>
        <w:t>tted for a maximum of 6 months, s</w:t>
      </w:r>
      <w:r w:rsidR="006E4126" w:rsidRPr="005D549A">
        <w:rPr>
          <w:rFonts w:ascii="Calibri" w:hAnsi="Calibri" w:cs="Tahoma"/>
          <w:sz w:val="24"/>
          <w:szCs w:val="24"/>
        </w:rPr>
        <w:t xml:space="preserve">uspensions whose duration exceeds 6 months must apply for a </w:t>
      </w:r>
      <w:r w:rsidR="009A3C9F" w:rsidRPr="005D549A">
        <w:rPr>
          <w:rFonts w:ascii="Calibri" w:hAnsi="Calibri" w:cs="Tahoma"/>
          <w:sz w:val="24"/>
          <w:szCs w:val="24"/>
        </w:rPr>
        <w:t>Temporary Traffic Order (</w:t>
      </w:r>
      <w:r w:rsidR="006E4126" w:rsidRPr="005D549A">
        <w:rPr>
          <w:rFonts w:ascii="Calibri" w:hAnsi="Calibri" w:cs="Tahoma"/>
          <w:sz w:val="24"/>
          <w:szCs w:val="24"/>
        </w:rPr>
        <w:t>TTO</w:t>
      </w:r>
      <w:r w:rsidR="009A3C9F" w:rsidRPr="005D549A">
        <w:rPr>
          <w:rFonts w:ascii="Calibri" w:hAnsi="Calibri" w:cs="Tahoma"/>
          <w:sz w:val="24"/>
          <w:szCs w:val="24"/>
        </w:rPr>
        <w:t xml:space="preserve">). For parking </w:t>
      </w:r>
      <w:r w:rsidR="006E4126" w:rsidRPr="005D549A">
        <w:rPr>
          <w:rFonts w:ascii="Calibri" w:hAnsi="Calibri" w:cs="Tahoma"/>
          <w:sz w:val="24"/>
          <w:szCs w:val="24"/>
        </w:rPr>
        <w:t>bay su</w:t>
      </w:r>
      <w:r w:rsidR="009A3C9F" w:rsidRPr="005D549A">
        <w:rPr>
          <w:rFonts w:ascii="Calibri" w:hAnsi="Calibri" w:cs="Tahoma"/>
          <w:sz w:val="24"/>
          <w:szCs w:val="24"/>
        </w:rPr>
        <w:t>spensions of one year or longer</w:t>
      </w:r>
      <w:r w:rsidR="006E4126" w:rsidRPr="005D549A">
        <w:rPr>
          <w:rFonts w:ascii="Calibri" w:hAnsi="Calibri" w:cs="Tahoma"/>
          <w:sz w:val="24"/>
          <w:szCs w:val="24"/>
        </w:rPr>
        <w:t xml:space="preserve">, a </w:t>
      </w:r>
      <w:r w:rsidR="009A3C9F" w:rsidRPr="005D549A">
        <w:rPr>
          <w:rFonts w:ascii="Calibri" w:hAnsi="Calibri" w:cs="Tahoma"/>
          <w:sz w:val="24"/>
          <w:szCs w:val="24"/>
        </w:rPr>
        <w:t>Traffic Management Order (</w:t>
      </w:r>
      <w:r w:rsidR="006E4126" w:rsidRPr="005D549A">
        <w:rPr>
          <w:rFonts w:ascii="Calibri" w:hAnsi="Calibri" w:cs="Tahoma"/>
          <w:sz w:val="24"/>
          <w:szCs w:val="24"/>
        </w:rPr>
        <w:t>TMO</w:t>
      </w:r>
      <w:r w:rsidR="009A3C9F" w:rsidRPr="005D549A">
        <w:rPr>
          <w:rFonts w:ascii="Calibri" w:hAnsi="Calibri" w:cs="Tahoma"/>
          <w:sz w:val="24"/>
          <w:szCs w:val="24"/>
        </w:rPr>
        <w:t>)</w:t>
      </w:r>
      <w:r w:rsidR="006E4126" w:rsidRPr="005D549A">
        <w:rPr>
          <w:rFonts w:ascii="Calibri" w:hAnsi="Calibri" w:cs="Tahoma"/>
          <w:sz w:val="24"/>
          <w:szCs w:val="24"/>
        </w:rPr>
        <w:t xml:space="preserve"> must be applied for.</w:t>
      </w:r>
    </w:p>
    <w:p w14:paraId="54985DAE" w14:textId="77777777" w:rsidR="005D549A" w:rsidRDefault="005D549A" w:rsidP="00305FBC">
      <w:pPr>
        <w:rPr>
          <w:rFonts w:ascii="Calibri" w:hAnsi="Calibri" w:cs="Tahoma"/>
          <w:sz w:val="24"/>
          <w:szCs w:val="24"/>
        </w:rPr>
      </w:pPr>
      <w:r w:rsidRPr="005D549A">
        <w:rPr>
          <w:rFonts w:ascii="Calibri" w:hAnsi="Calibri" w:cs="Tahoma"/>
          <w:sz w:val="24"/>
          <w:szCs w:val="24"/>
        </w:rPr>
        <w:t>Please provide details of any proposed parking bay suspensions and temporary traffic management orders which would be required to facilitate construction.</w:t>
      </w:r>
    </w:p>
    <w:p w14:paraId="744ECC9A" w14:textId="77777777" w:rsidR="003D0C80" w:rsidRPr="005D549A" w:rsidRDefault="003D0C80" w:rsidP="00305FBC">
      <w:pPr>
        <w:rPr>
          <w:rFonts w:ascii="Calibri" w:hAnsi="Calibri" w:cs="Tahoma"/>
          <w:sz w:val="24"/>
          <w:szCs w:val="24"/>
        </w:rPr>
      </w:pPr>
      <w:r>
        <w:rPr>
          <w:rFonts w:ascii="Calibri" w:hAnsi="Calibri" w:cs="Tahoma"/>
          <w:sz w:val="24"/>
          <w:szCs w:val="24"/>
        </w:rPr>
        <w:t xml:space="preserve">Information regarding parking suspensions can be found </w:t>
      </w:r>
      <w:hyperlink r:id="rId34" w:history="1">
        <w:r w:rsidRPr="003D0C80">
          <w:rPr>
            <w:rStyle w:val="Hyperlink"/>
            <w:rFonts w:ascii="Calibri" w:hAnsi="Calibri" w:cs="Tahoma"/>
            <w:sz w:val="24"/>
            <w:szCs w:val="24"/>
          </w:rPr>
          <w:t>here.</w:t>
        </w:r>
      </w:hyperlink>
      <w:r>
        <w:rPr>
          <w:rFonts w:ascii="Calibri" w:hAnsi="Calibri" w:cs="Tahoma"/>
          <w:sz w:val="24"/>
          <w:szCs w:val="24"/>
        </w:rPr>
        <w:t xml:space="preserve"> </w:t>
      </w:r>
    </w:p>
    <w:p w14:paraId="0E0C1B79" w14:textId="77777777" w:rsidR="00305FBC" w:rsidRPr="000D03E9"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378AB372" wp14:editId="5F12F367">
                <wp:extent cx="5506720" cy="800100"/>
                <wp:effectExtent l="0" t="0" r="17780" b="1905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0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6BE6CE" w14:textId="268B8B21" w:rsidR="00564AB8" w:rsidRPr="006B7A16" w:rsidRDefault="00564AB8" w:rsidP="006B7A16">
                            <w:pPr>
                              <w:rPr>
                                <w:sz w:val="24"/>
                                <w:szCs w:val="24"/>
                              </w:rPr>
                            </w:pPr>
                            <w:r>
                              <w:rPr>
                                <w:sz w:val="24"/>
                                <w:szCs w:val="24"/>
                              </w:rPr>
                              <w:t>It is not anticipated that a bay suspension will be needed.</w:t>
                            </w:r>
                          </w:p>
                          <w:p w14:paraId="1A825BF5" w14:textId="77777777" w:rsidR="00564AB8" w:rsidRDefault="00564AB8" w:rsidP="00305FBC"/>
                        </w:txbxContent>
                      </wps:txbx>
                      <wps:bodyPr rot="0" vert="horz" wrap="square" lIns="91440" tIns="45720" rIns="91440" bIns="45720" anchor="t" anchorCtr="0">
                        <a:noAutofit/>
                      </wps:bodyPr>
                    </wps:wsp>
                  </a:graphicData>
                </a:graphic>
              </wp:inline>
            </w:drawing>
          </mc:Choice>
          <mc:Fallback>
            <w:pict>
              <v:shape w14:anchorId="378AB372" id="_x0000_s1093" type="#_x0000_t202" style="width:433.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" fillcolor="white [3201]" strokecolor="#d8d8d8 [2732]" strokeweight="1pt">
                <v:textbox>
                  <w:txbxContent>
                    <w:p w14:paraId="646BE6CE" w14:textId="268B8B21" w:rsidR="00564AB8" w:rsidRPr="006B7A16" w:rsidRDefault="00564AB8" w:rsidP="006B7A16">
                      <w:pPr>
                        <w:rPr>
                          <w:sz w:val="24"/>
                          <w:szCs w:val="24"/>
                        </w:rPr>
                      </w:pPr>
                      <w:r>
                        <w:rPr>
                          <w:sz w:val="24"/>
                          <w:szCs w:val="24"/>
                        </w:rPr>
                        <w:t>It is not anticipated that a bay suspension will be needed.</w:t>
                      </w:r>
                    </w:p>
                    <w:p w14:paraId="1A825BF5" w14:textId="77777777" w:rsidR="00564AB8" w:rsidRDefault="00564AB8" w:rsidP="00305FBC"/>
                  </w:txbxContent>
                </v:textbox>
                <w10:anchorlock/>
              </v:shape>
            </w:pict>
          </mc:Fallback>
        </mc:AlternateContent>
      </w:r>
    </w:p>
    <w:p w14:paraId="01869740" w14:textId="77777777" w:rsidR="005D549A" w:rsidRPr="005D549A" w:rsidRDefault="00AB54BD" w:rsidP="00CB0E57">
      <w:pPr>
        <w:rPr>
          <w:rFonts w:ascii="Calibri" w:hAnsi="Calibri" w:cs="Tahoma"/>
          <w:b/>
          <w:bCs/>
          <w:sz w:val="24"/>
          <w:szCs w:val="24"/>
        </w:rPr>
      </w:pPr>
      <w:r w:rsidRPr="005D549A">
        <w:rPr>
          <w:rFonts w:ascii="Calibri" w:hAnsi="Calibri" w:cs="Tahoma"/>
          <w:b/>
          <w:bCs/>
          <w:sz w:val="24"/>
          <w:szCs w:val="24"/>
        </w:rPr>
        <w:t>9</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23651EC2"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7959CE44"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7510B232" wp14:editId="1C912B11">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56658"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054B1196" w14:textId="77777777" w:rsidR="00CB0E57" w:rsidRPr="000D03E9" w:rsidRDefault="005D549A" w:rsidP="001176D5">
      <w:pPr>
        <w:rPr>
          <w:rFonts w:ascii="Calibri" w:hAnsi="Calibri" w:cs="Tahoma"/>
          <w:b/>
          <w:bCs/>
          <w:szCs w:val="20"/>
        </w:rPr>
      </w:pPr>
      <w:r w:rsidRPr="000D03E9">
        <w:rPr>
          <w:noProof/>
          <w:sz w:val="24"/>
          <w:szCs w:val="24"/>
          <w:lang w:eastAsia="en-GB"/>
        </w:rPr>
        <mc:AlternateContent>
          <mc:Choice Requires="wps">
            <w:drawing>
              <wp:inline distT="0" distB="0" distL="0" distR="0" wp14:anchorId="082DEB3E" wp14:editId="0761A191">
                <wp:extent cx="5506720" cy="450761"/>
                <wp:effectExtent l="0" t="0" r="17780" b="2603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07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7C3CA7" w14:textId="77777777" w:rsidR="00564AB8" w:rsidRPr="006B7A16" w:rsidRDefault="00564AB8" w:rsidP="005D549A">
                            <w:pPr>
                              <w:rPr>
                                <w:sz w:val="24"/>
                                <w:szCs w:val="24"/>
                              </w:rPr>
                            </w:pPr>
                            <w:r w:rsidRPr="006B7A16">
                              <w:rPr>
                                <w:sz w:val="24"/>
                                <w:szCs w:val="24"/>
                              </w:rPr>
                              <w:t>Not applicable</w:t>
                            </w:r>
                          </w:p>
                        </w:txbxContent>
                      </wps:txbx>
                      <wps:bodyPr rot="0" vert="horz" wrap="square" lIns="91440" tIns="45720" rIns="91440" bIns="45720" anchor="t" anchorCtr="0">
                        <a:noAutofit/>
                      </wps:bodyPr>
                    </wps:wsp>
                  </a:graphicData>
                </a:graphic>
              </wp:inline>
            </w:drawing>
          </mc:Choice>
          <mc:Fallback>
            <w:pict>
              <v:shape w14:anchorId="082DEB3E" id="_x0000_s1094" type="#_x0000_t202" style="width:433.6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" fillcolor="white [3201]" strokecolor="#d8d8d8 [2732]" strokeweight="1pt">
                <v:textbox>
                  <w:txbxContent>
                    <w:p w14:paraId="467C3CA7" w14:textId="77777777" w:rsidR="00564AB8" w:rsidRPr="006B7A16" w:rsidRDefault="00564AB8" w:rsidP="005D549A">
                      <w:pPr>
                        <w:rPr>
                          <w:sz w:val="24"/>
                          <w:szCs w:val="24"/>
                        </w:rPr>
                      </w:pPr>
                      <w:r w:rsidRPr="006B7A16">
                        <w:rPr>
                          <w:sz w:val="24"/>
                          <w:szCs w:val="24"/>
                        </w:rPr>
                        <w:t>Not applicable</w:t>
                      </w:r>
                    </w:p>
                  </w:txbxContent>
                </v:textbox>
                <w10:anchorlock/>
              </v:shape>
            </w:pict>
          </mc:Fallback>
        </mc:AlternateContent>
      </w:r>
    </w:p>
    <w:p w14:paraId="2BEE6190" w14:textId="77777777"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7321A262" w14:textId="77777777" w:rsidR="00970F27" w:rsidRDefault="00970F27" w:rsidP="001176D5">
      <w:pPr>
        <w:rPr>
          <w:rFonts w:ascii="Calibri" w:hAnsi="Calibri" w:cs="Tahoma"/>
          <w:b/>
          <w:bCs/>
          <w:sz w:val="24"/>
          <w:szCs w:val="24"/>
        </w:rPr>
      </w:pPr>
      <w:r w:rsidRPr="000D03E9">
        <w:rPr>
          <w:noProof/>
          <w:sz w:val="24"/>
          <w:szCs w:val="24"/>
          <w:lang w:eastAsia="en-GB"/>
        </w:rPr>
        <w:lastRenderedPageBreak/>
        <mc:AlternateContent>
          <mc:Choice Requires="wps">
            <w:drawing>
              <wp:inline distT="0" distB="0" distL="0" distR="0" wp14:anchorId="5F0826A0" wp14:editId="0D5F43B6">
                <wp:extent cx="5506720" cy="1219200"/>
                <wp:effectExtent l="0" t="0" r="1778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19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DAE89BA" w14:textId="367F9CE5" w:rsidR="00564AB8" w:rsidRDefault="00564AB8" w:rsidP="00970F27">
                            <w:pPr>
                              <w:rPr>
                                <w:sz w:val="24"/>
                                <w:szCs w:val="24"/>
                              </w:rPr>
                            </w:pPr>
                            <w:r>
                              <w:rPr>
                                <w:sz w:val="24"/>
                                <w:szCs w:val="24"/>
                              </w:rPr>
                              <w:t>Appropriate safety signage will be displayed on the hoarding / scaffold, the contact board.</w:t>
                            </w:r>
                          </w:p>
                          <w:p w14:paraId="5BE6A898" w14:textId="77777777" w:rsidR="00564AB8" w:rsidRDefault="00564AB8" w:rsidP="00970F27">
                            <w:pPr>
                              <w:rPr>
                                <w:sz w:val="24"/>
                                <w:szCs w:val="24"/>
                              </w:rPr>
                            </w:pPr>
                            <w:r>
                              <w:rPr>
                                <w:sz w:val="24"/>
                                <w:szCs w:val="24"/>
                              </w:rPr>
                              <w:t>No ramps required.</w:t>
                            </w:r>
                          </w:p>
                          <w:p w14:paraId="0B58F281" w14:textId="77777777" w:rsidR="00564AB8" w:rsidRPr="00BD56B0" w:rsidRDefault="00564AB8" w:rsidP="00970F27">
                            <w:pPr>
                              <w:rPr>
                                <w:sz w:val="24"/>
                                <w:szCs w:val="24"/>
                              </w:rPr>
                            </w:pPr>
                            <w:r>
                              <w:rPr>
                                <w:sz w:val="24"/>
                                <w:szCs w:val="24"/>
                              </w:rPr>
                              <w:t xml:space="preserve">Appropriate level of lighting will be used to comply with the current regulations. </w:t>
                            </w:r>
                          </w:p>
                        </w:txbxContent>
                      </wps:txbx>
                      <wps:bodyPr rot="0" vert="horz" wrap="square" lIns="91440" tIns="45720" rIns="91440" bIns="45720" anchor="t" anchorCtr="0">
                        <a:noAutofit/>
                      </wps:bodyPr>
                    </wps:wsp>
                  </a:graphicData>
                </a:graphic>
              </wp:inline>
            </w:drawing>
          </mc:Choice>
          <mc:Fallback>
            <w:pict>
              <v:shape w14:anchorId="5F0826A0" id="_x0000_s1095" type="#_x0000_t202" style="width:433.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" fillcolor="white [3201]" strokecolor="#d8d8d8 [2732]" strokeweight="1pt">
                <v:textbox>
                  <w:txbxContent>
                    <w:p w14:paraId="6DAE89BA" w14:textId="367F9CE5" w:rsidR="00564AB8" w:rsidRDefault="00564AB8" w:rsidP="00970F27">
                      <w:pPr>
                        <w:rPr>
                          <w:sz w:val="24"/>
                          <w:szCs w:val="24"/>
                        </w:rPr>
                      </w:pPr>
                      <w:r>
                        <w:rPr>
                          <w:sz w:val="24"/>
                          <w:szCs w:val="24"/>
                        </w:rPr>
                        <w:t>Appropriate safety signage will be displayed on the hoarding / scaffold, the contact board.</w:t>
                      </w:r>
                    </w:p>
                    <w:p w14:paraId="5BE6A898" w14:textId="77777777" w:rsidR="00564AB8" w:rsidRDefault="00564AB8" w:rsidP="00970F27">
                      <w:pPr>
                        <w:rPr>
                          <w:sz w:val="24"/>
                          <w:szCs w:val="24"/>
                        </w:rPr>
                      </w:pPr>
                      <w:r>
                        <w:rPr>
                          <w:sz w:val="24"/>
                          <w:szCs w:val="24"/>
                        </w:rPr>
                        <w:t>No ramps required.</w:t>
                      </w:r>
                    </w:p>
                    <w:p w14:paraId="0B58F281" w14:textId="77777777" w:rsidR="00564AB8" w:rsidRPr="00BD56B0" w:rsidRDefault="00564AB8" w:rsidP="00970F27">
                      <w:pPr>
                        <w:rPr>
                          <w:sz w:val="24"/>
                          <w:szCs w:val="24"/>
                        </w:rPr>
                      </w:pPr>
                      <w:r>
                        <w:rPr>
                          <w:sz w:val="24"/>
                          <w:szCs w:val="24"/>
                        </w:rPr>
                        <w:t xml:space="preserve">Appropriate level of lighting will be used to comply with the current regulations. </w:t>
                      </w:r>
                    </w:p>
                  </w:txbxContent>
                </v:textbox>
                <w10:anchorlock/>
              </v:shape>
            </w:pict>
          </mc:Fallback>
        </mc:AlternateContent>
      </w:r>
    </w:p>
    <w:p w14:paraId="6C5F77F8" w14:textId="77777777" w:rsidR="005D549A" w:rsidRDefault="00AB54BD" w:rsidP="001176D5">
      <w:pPr>
        <w:rPr>
          <w:rFonts w:ascii="Calibri" w:hAnsi="Calibri" w:cs="Tahoma"/>
          <w:bCs/>
          <w:sz w:val="24"/>
          <w:szCs w:val="24"/>
        </w:rPr>
      </w:pPr>
      <w:r w:rsidRPr="00821CE2">
        <w:rPr>
          <w:rFonts w:ascii="Calibri" w:hAnsi="Calibri" w:cs="Tahoma"/>
          <w:b/>
          <w:bCs/>
          <w:sz w:val="24"/>
          <w:szCs w:val="24"/>
        </w:rPr>
        <w:t>10</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258A545D"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46D34395" w14:textId="77777777"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6C499C07" wp14:editId="7F269F5E">
                <wp:extent cx="5506720" cy="1038225"/>
                <wp:effectExtent l="0" t="0" r="17780"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38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500692" w14:textId="51EFD9AE" w:rsidR="00564AB8" w:rsidRPr="008D7D36" w:rsidRDefault="00564AB8" w:rsidP="001176D5">
                            <w:pPr>
                              <w:rPr>
                                <w:sz w:val="24"/>
                                <w:szCs w:val="24"/>
                              </w:rPr>
                            </w:pPr>
                            <w:r w:rsidRPr="008D7D36">
                              <w:rPr>
                                <w:sz w:val="24"/>
                                <w:szCs w:val="24"/>
                                <w:rPrChange w:id="203" w:author="Frances Joyce" w:date="2017-07-03T10:33:00Z">
                                  <w:rPr>
                                    <w:sz w:val="24"/>
                                    <w:szCs w:val="24"/>
                                    <w:highlight w:val="yellow"/>
                                  </w:rPr>
                                </w:rPrChange>
                              </w:rPr>
                              <w:t>Four</w:t>
                            </w:r>
                            <w:r>
                              <w:rPr>
                                <w:sz w:val="24"/>
                                <w:szCs w:val="24"/>
                              </w:rPr>
                              <w:t>-Six</w:t>
                            </w:r>
                            <w:r w:rsidRPr="008D7D36">
                              <w:rPr>
                                <w:sz w:val="24"/>
                                <w:szCs w:val="24"/>
                                <w:rPrChange w:id="204" w:author="Frances Joyce" w:date="2017-07-03T10:33:00Z">
                                  <w:rPr>
                                    <w:sz w:val="24"/>
                                    <w:szCs w:val="24"/>
                                    <w:highlight w:val="yellow"/>
                                  </w:rPr>
                                </w:rPrChange>
                              </w:rPr>
                              <w:t xml:space="preserve"> crane lifts will be required during the project, we will liaise with highways as and when this becomes necessary</w:t>
                            </w:r>
                            <w:ins w:id="205" w:author="James Lawrie" w:date="2017-06-30T15:23:00Z">
                              <w:r w:rsidRPr="008D7D36">
                                <w:rPr>
                                  <w:sz w:val="24"/>
                                  <w:szCs w:val="24"/>
                                </w:rPr>
                                <w:t xml:space="preserve"> and comply with all directives issued by the highways team.</w:t>
                              </w:r>
                            </w:ins>
                            <w:del w:id="206" w:author="James Lawrie" w:date="2017-06-30T15:23:00Z">
                              <w:r w:rsidRPr="008D7D36" w:rsidDel="001176AE">
                                <w:rPr>
                                  <w:sz w:val="24"/>
                                  <w:szCs w:val="24"/>
                                  <w:rPrChange w:id="207" w:author="Frances Joyce" w:date="2017-07-03T10:33:00Z">
                                    <w:rPr>
                                      <w:sz w:val="24"/>
                                      <w:szCs w:val="24"/>
                                      <w:highlight w:val="yellow"/>
                                    </w:rPr>
                                  </w:rPrChange>
                                </w:rPr>
                                <w:delText>.</w:delText>
                              </w:r>
                              <w:r w:rsidRPr="008D7D36" w:rsidDel="001176AE">
                                <w:rPr>
                                  <w:sz w:val="24"/>
                                  <w:szCs w:val="24"/>
                                </w:rPr>
                                <w:delText xml:space="preserve"> </w:delText>
                              </w:r>
                            </w:del>
                          </w:p>
                        </w:txbxContent>
                      </wps:txbx>
                      <wps:bodyPr rot="0" vert="horz" wrap="square" lIns="91440" tIns="45720" rIns="91440" bIns="45720" anchor="t" anchorCtr="0">
                        <a:noAutofit/>
                      </wps:bodyPr>
                    </wps:wsp>
                  </a:graphicData>
                </a:graphic>
              </wp:inline>
            </w:drawing>
          </mc:Choice>
          <mc:Fallback>
            <w:pict>
              <v:shape w14:anchorId="6C499C07" id="_x0000_s1096" type="#_x0000_t202" style="width:433.6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" fillcolor="white [3201]" strokecolor="#d8d8d8 [2732]" strokeweight="1pt">
                <v:textbox>
                  <w:txbxContent>
                    <w:p w14:paraId="58500692" w14:textId="51EFD9AE" w:rsidR="00564AB8" w:rsidRPr="008D7D36" w:rsidRDefault="00564AB8" w:rsidP="001176D5">
                      <w:pPr>
                        <w:rPr>
                          <w:sz w:val="24"/>
                          <w:szCs w:val="24"/>
                        </w:rPr>
                      </w:pPr>
                      <w:r w:rsidRPr="008D7D36">
                        <w:rPr>
                          <w:sz w:val="24"/>
                          <w:szCs w:val="24"/>
                          <w:rPrChange w:id="208" w:author="Frances Joyce" w:date="2017-07-03T10:33:00Z">
                            <w:rPr>
                              <w:sz w:val="24"/>
                              <w:szCs w:val="24"/>
                              <w:highlight w:val="yellow"/>
                            </w:rPr>
                          </w:rPrChange>
                        </w:rPr>
                        <w:t>Four</w:t>
                      </w:r>
                      <w:r>
                        <w:rPr>
                          <w:sz w:val="24"/>
                          <w:szCs w:val="24"/>
                        </w:rPr>
                        <w:t>-Six</w:t>
                      </w:r>
                      <w:r w:rsidRPr="008D7D36">
                        <w:rPr>
                          <w:sz w:val="24"/>
                          <w:szCs w:val="24"/>
                          <w:rPrChange w:id="209" w:author="Frances Joyce" w:date="2017-07-03T10:33:00Z">
                            <w:rPr>
                              <w:sz w:val="24"/>
                              <w:szCs w:val="24"/>
                              <w:highlight w:val="yellow"/>
                            </w:rPr>
                          </w:rPrChange>
                        </w:rPr>
                        <w:t xml:space="preserve"> crane lifts will be required during the project, we will liaise with highways as and when this becomes necessary</w:t>
                      </w:r>
                      <w:ins w:id="210" w:author="James Lawrie" w:date="2017-06-30T15:23:00Z">
                        <w:r w:rsidRPr="008D7D36">
                          <w:rPr>
                            <w:sz w:val="24"/>
                            <w:szCs w:val="24"/>
                          </w:rPr>
                          <w:t xml:space="preserve"> and comply with all directives issued by the highways team.</w:t>
                        </w:r>
                      </w:ins>
                      <w:del w:id="211" w:author="James Lawrie" w:date="2017-06-30T15:23:00Z">
                        <w:r w:rsidRPr="008D7D36" w:rsidDel="001176AE">
                          <w:rPr>
                            <w:sz w:val="24"/>
                            <w:szCs w:val="24"/>
                            <w:rPrChange w:id="212" w:author="Frances Joyce" w:date="2017-07-03T10:33:00Z">
                              <w:rPr>
                                <w:sz w:val="24"/>
                                <w:szCs w:val="24"/>
                                <w:highlight w:val="yellow"/>
                              </w:rPr>
                            </w:rPrChange>
                          </w:rPr>
                          <w:delText>.</w:delText>
                        </w:r>
                        <w:r w:rsidRPr="008D7D36" w:rsidDel="001176AE">
                          <w:rPr>
                            <w:sz w:val="24"/>
                            <w:szCs w:val="24"/>
                          </w:rPr>
                          <w:delText xml:space="preserve"> </w:delText>
                        </w:r>
                      </w:del>
                    </w:p>
                  </w:txbxContent>
                </v:textbox>
                <w10:anchorlock/>
              </v:shape>
            </w:pict>
          </mc:Fallback>
        </mc:AlternateContent>
      </w:r>
    </w:p>
    <w:p w14:paraId="31D49621" w14:textId="77777777" w:rsidR="001176D5" w:rsidRPr="000D03E9" w:rsidRDefault="001176D5" w:rsidP="00E72864">
      <w:pPr>
        <w:rPr>
          <w:rFonts w:ascii="Calibri" w:hAnsi="Calibri" w:cs="Tahoma"/>
          <w:b/>
          <w:bCs/>
          <w:szCs w:val="20"/>
        </w:rPr>
      </w:pPr>
    </w:p>
    <w:p w14:paraId="43903226" w14:textId="77777777" w:rsidR="005D549A" w:rsidRDefault="00AB54BD" w:rsidP="00E72864">
      <w:pPr>
        <w:rPr>
          <w:rFonts w:ascii="Calibri" w:hAnsi="Calibri" w:cs="Tahoma"/>
          <w:b/>
          <w:bCs/>
          <w:sz w:val="24"/>
          <w:szCs w:val="24"/>
        </w:rPr>
      </w:pPr>
      <w:r w:rsidRPr="00821CE2">
        <w:rPr>
          <w:rFonts w:ascii="Calibri" w:hAnsi="Calibri" w:cs="Tahoma"/>
          <w:b/>
          <w:bCs/>
          <w:sz w:val="24"/>
          <w:szCs w:val="24"/>
        </w:rPr>
        <w:t>11</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0DE0C48F" w14:textId="77777777"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Pr>
          <w:rFonts w:ascii="Calibri" w:eastAsia="Calibri" w:hAnsi="Calibri" w:cs="Tahoma"/>
          <w:color w:val="000000"/>
          <w:sz w:val="24"/>
          <w:szCs w:val="24"/>
        </w:rPr>
        <w:t xml:space="preserve">should also be considered, these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02E152E2" w14:textId="77777777" w:rsidR="00A21ED1" w:rsidRDefault="00A21ED1" w:rsidP="00A21ED1">
      <w:pPr>
        <w:rPr>
          <w:rFonts w:ascii="Calibri" w:hAnsi="Calibri" w:cs="Tahoma"/>
          <w:sz w:val="24"/>
          <w:szCs w:val="24"/>
        </w:rPr>
      </w:pPr>
      <w:r w:rsidRPr="00821CE2">
        <w:rPr>
          <w:rFonts w:ascii="Calibri" w:hAnsi="Calibri" w:cs="Tahoma"/>
          <w:color w:val="000000"/>
          <w:sz w:val="24"/>
          <w:szCs w:val="24"/>
        </w:rPr>
        <w:t xml:space="preserve">Any work above ground floor level may require a covered walkway adjacent to the site.  A licence must be obtained for scaffolding and gantries. The adjoining public highway must be kept clean and free from obstructions. Lighting and signage should be used on temporary structures/skips/ hoardings, etc.  </w:t>
      </w:r>
    </w:p>
    <w:p w14:paraId="19354CAB" w14:textId="77777777"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hoarding will generally be required to the site boundary with a lockable access</w:t>
      </w:r>
    </w:p>
    <w:p w14:paraId="2CCB082D" w14:textId="77777777"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14:paraId="04057ED8" w14:textId="77777777" w:rsidR="00A96D59" w:rsidRPr="00A96D59" w:rsidRDefault="00A96D59" w:rsidP="00A96D59">
      <w:r w:rsidRPr="00821CE2">
        <w:rPr>
          <w:noProof/>
          <w:sz w:val="24"/>
          <w:szCs w:val="24"/>
          <w:lang w:eastAsia="en-GB"/>
        </w:rPr>
        <w:lastRenderedPageBreak/>
        <mc:AlternateContent>
          <mc:Choice Requires="wps">
            <w:drawing>
              <wp:inline distT="0" distB="0" distL="0" distR="0" wp14:anchorId="439690A7" wp14:editId="08CF0FD1">
                <wp:extent cx="5506720" cy="1724025"/>
                <wp:effectExtent l="0" t="0" r="17780"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24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06CD47" w14:textId="5C6D777C" w:rsidR="00564AB8" w:rsidRDefault="00564AB8" w:rsidP="00A96D59">
                            <w:pPr>
                              <w:rPr>
                                <w:sz w:val="24"/>
                                <w:szCs w:val="24"/>
                              </w:rPr>
                            </w:pPr>
                            <w:proofErr w:type="spellStart"/>
                            <w:r>
                              <w:rPr>
                                <w:sz w:val="24"/>
                                <w:szCs w:val="24"/>
                              </w:rPr>
                              <w:t>Stukeley</w:t>
                            </w:r>
                            <w:proofErr w:type="spellEnd"/>
                            <w:r>
                              <w:rPr>
                                <w:sz w:val="24"/>
                                <w:szCs w:val="24"/>
                              </w:rPr>
                              <w:t xml:space="preserve"> Street is a dead-end road leading to an alleyway, whilst there are several office buildings we carried out a period of pedestrian traffic monitoring for roughly two hours at lunchtime and concluded during office hours foot and cycle traffic to be minimal. There is a foot path directly opposite the site which will be in constant use. </w:t>
                            </w:r>
                          </w:p>
                          <w:p w14:paraId="073989C5" w14:textId="67C7FD37" w:rsidR="00564AB8" w:rsidRDefault="00564AB8" w:rsidP="00A96D59">
                            <w:pPr>
                              <w:rPr>
                                <w:sz w:val="24"/>
                                <w:szCs w:val="24"/>
                              </w:rPr>
                            </w:pPr>
                            <w:r>
                              <w:rPr>
                                <w:sz w:val="24"/>
                                <w:szCs w:val="24"/>
                              </w:rPr>
                              <w:t xml:space="preserve">During deliveries, the Traffic marshals will advise cyclists and pedestrians alike clear direction for safe crossing. </w:t>
                            </w:r>
                          </w:p>
                        </w:txbxContent>
                      </wps:txbx>
                      <wps:bodyPr rot="0" vert="horz" wrap="square" lIns="91440" tIns="45720" rIns="91440" bIns="45720" anchor="t" anchorCtr="0">
                        <a:noAutofit/>
                      </wps:bodyPr>
                    </wps:wsp>
                  </a:graphicData>
                </a:graphic>
              </wp:inline>
            </w:drawing>
          </mc:Choice>
          <mc:Fallback>
            <w:pict>
              <v:shape w14:anchorId="439690A7" id="_x0000_s1097" type="#_x0000_t202" style="width:433.6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" fillcolor="white [3201]" strokecolor="#d8d8d8 [2732]" strokeweight="1pt">
                <v:textbox>
                  <w:txbxContent>
                    <w:p w14:paraId="0406CD47" w14:textId="5C6D777C" w:rsidR="00564AB8" w:rsidRDefault="00564AB8" w:rsidP="00A96D59">
                      <w:pPr>
                        <w:rPr>
                          <w:sz w:val="24"/>
                          <w:szCs w:val="24"/>
                        </w:rPr>
                      </w:pPr>
                      <w:proofErr w:type="spellStart"/>
                      <w:r>
                        <w:rPr>
                          <w:sz w:val="24"/>
                          <w:szCs w:val="24"/>
                        </w:rPr>
                        <w:t>Stukeley</w:t>
                      </w:r>
                      <w:proofErr w:type="spellEnd"/>
                      <w:r>
                        <w:rPr>
                          <w:sz w:val="24"/>
                          <w:szCs w:val="24"/>
                        </w:rPr>
                        <w:t xml:space="preserve"> Street is a dead-end road leading to an alleyway, whilst there are several office buildings we carried out a period of pedestrian traffic monitoring for roughly two hours at lunchtime and concluded during office hours foot and cycle traffic to be minimal. There is a foot path directly opposite the site which will be in constant use. </w:t>
                      </w:r>
                    </w:p>
                    <w:p w14:paraId="073989C5" w14:textId="67C7FD37" w:rsidR="00564AB8" w:rsidRDefault="00564AB8" w:rsidP="00A96D59">
                      <w:pPr>
                        <w:rPr>
                          <w:sz w:val="24"/>
                          <w:szCs w:val="24"/>
                        </w:rPr>
                      </w:pPr>
                      <w:r>
                        <w:rPr>
                          <w:sz w:val="24"/>
                          <w:szCs w:val="24"/>
                        </w:rPr>
                        <w:t xml:space="preserve">During deliveries, the Traffic marshals will advise cyclists and pedestrians alike clear direction for safe crossing. </w:t>
                      </w:r>
                    </w:p>
                  </w:txbxContent>
                </v:textbox>
                <w10:anchorlock/>
              </v:shape>
            </w:pict>
          </mc:Fallback>
        </mc:AlternateContent>
      </w:r>
    </w:p>
    <w:p w14:paraId="61DFC56F" w14:textId="77777777" w:rsidR="00A21ED1" w:rsidRDefault="00A96D59" w:rsidP="00A21ED1">
      <w:pPr>
        <w:rPr>
          <w:rFonts w:ascii="Calibri" w:hAnsi="Calibri" w:cs="Tahoma"/>
          <w:sz w:val="24"/>
          <w:szCs w:val="24"/>
        </w:rPr>
      </w:pPr>
      <w:r>
        <w:rPr>
          <w:rFonts w:ascii="Calibri" w:hAnsi="Calibri" w:cs="Tahoma"/>
          <w:sz w:val="24"/>
          <w:szCs w:val="24"/>
        </w:rPr>
        <w:t xml:space="preserve">b. </w:t>
      </w:r>
      <w:r w:rsidR="00A21ED1" w:rsidRPr="00821CE2">
        <w:rPr>
          <w:rFonts w:ascii="Calibri" w:hAnsi="Calibri" w:cs="Tahoma"/>
          <w:sz w:val="24"/>
          <w:szCs w:val="24"/>
        </w:rPr>
        <w:t>Please provide details of any temporary structures which would overhang the public highway (e.g. scaffolding, gantries, cranes etc.)</w:t>
      </w:r>
      <w:r w:rsidR="00A21ED1">
        <w:rPr>
          <w:rFonts w:ascii="Calibri" w:hAnsi="Calibri" w:cs="Tahoma"/>
          <w:sz w:val="24"/>
          <w:szCs w:val="24"/>
        </w:rPr>
        <w:t xml:space="preserve"> and</w:t>
      </w:r>
      <w:r w:rsidR="00A21ED1" w:rsidRPr="00821CE2">
        <w:rPr>
          <w:rFonts w:ascii="Calibri" w:hAnsi="Calibri" w:cs="Tahoma"/>
          <w:sz w:val="24"/>
          <w:szCs w:val="24"/>
        </w:rPr>
        <w:t xml:space="preserve"> details of hoarding requirements or any other occupation of the public highway.</w:t>
      </w:r>
    </w:p>
    <w:p w14:paraId="60A63087" w14:textId="77777777"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41535545" wp14:editId="34FB047F">
                <wp:extent cx="5506720" cy="469900"/>
                <wp:effectExtent l="0" t="0" r="17780" b="2540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9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8031466" w14:textId="77777777" w:rsidR="00564AB8" w:rsidRPr="00CC1393" w:rsidRDefault="00564AB8" w:rsidP="00037828">
                            <w:pPr>
                              <w:rPr>
                                <w:sz w:val="24"/>
                                <w:szCs w:val="24"/>
                              </w:rPr>
                            </w:pPr>
                            <w:r>
                              <w:rPr>
                                <w:sz w:val="24"/>
                                <w:szCs w:val="24"/>
                              </w:rPr>
                              <w:t>Sent to Shahida in planning obligations on the 12/07/2017 cc’d to Robert Lester.</w:t>
                            </w:r>
                          </w:p>
                          <w:p w14:paraId="1417E133" w14:textId="23EDE1FB" w:rsidR="00564AB8" w:rsidRPr="000D5971" w:rsidRDefault="00564AB8" w:rsidP="00E72864">
                            <w:pPr>
                              <w:rPr>
                                <w:sz w:val="24"/>
                                <w:szCs w:val="24"/>
                              </w:rPr>
                            </w:pPr>
                          </w:p>
                        </w:txbxContent>
                      </wps:txbx>
                      <wps:bodyPr rot="0" vert="horz" wrap="square" lIns="91440" tIns="45720" rIns="91440" bIns="45720" anchor="t" anchorCtr="0">
                        <a:noAutofit/>
                      </wps:bodyPr>
                    </wps:wsp>
                  </a:graphicData>
                </a:graphic>
              </wp:inline>
            </w:drawing>
          </mc:Choice>
          <mc:Fallback>
            <w:pict>
              <v:shape w14:anchorId="41535545" id="_x0000_s1098" type="#_x0000_t202" style="width:433.6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" fillcolor="white [3201]" strokecolor="#d8d8d8 [2732]" strokeweight="1pt">
                <v:textbox>
                  <w:txbxContent>
                    <w:p w14:paraId="78031466" w14:textId="77777777" w:rsidR="00564AB8" w:rsidRPr="00CC1393" w:rsidRDefault="00564AB8" w:rsidP="00037828">
                      <w:pPr>
                        <w:rPr>
                          <w:sz w:val="24"/>
                          <w:szCs w:val="24"/>
                        </w:rPr>
                      </w:pPr>
                      <w:r>
                        <w:rPr>
                          <w:sz w:val="24"/>
                          <w:szCs w:val="24"/>
                        </w:rPr>
                        <w:t>Sent to Shahida in planning obligations on the 12/07/2017 cc’d to Robert Lester.</w:t>
                      </w:r>
                    </w:p>
                    <w:p w14:paraId="1417E133" w14:textId="23EDE1FB" w:rsidR="00564AB8" w:rsidRPr="000D5971" w:rsidRDefault="00564AB8" w:rsidP="00E72864">
                      <w:pPr>
                        <w:rPr>
                          <w:sz w:val="24"/>
                          <w:szCs w:val="24"/>
                        </w:rPr>
                      </w:pPr>
                    </w:p>
                  </w:txbxContent>
                </v:textbox>
                <w10:anchorlock/>
              </v:shape>
            </w:pict>
          </mc:Fallback>
        </mc:AlternateContent>
      </w:r>
    </w:p>
    <w:p w14:paraId="62A098E3" w14:textId="77777777" w:rsidR="00782971" w:rsidRDefault="00782971" w:rsidP="00782971">
      <w:pPr>
        <w:rPr>
          <w:sz w:val="24"/>
          <w:szCs w:val="24"/>
        </w:rPr>
      </w:pPr>
    </w:p>
    <w:p w14:paraId="4616213E" w14:textId="77777777" w:rsidR="00832178" w:rsidRPr="00821CE2" w:rsidRDefault="00832178" w:rsidP="00782971">
      <w:pPr>
        <w:rPr>
          <w:sz w:val="24"/>
          <w:szCs w:val="24"/>
        </w:rPr>
      </w:pPr>
    </w:p>
    <w:p w14:paraId="5A062D20"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CE8511C" wp14:editId="177C51E7">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79FE"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43D0BA40" w14:textId="77777777" w:rsidR="00554024" w:rsidRDefault="000F6EB8" w:rsidP="000F6EB8">
      <w:pPr>
        <w:rPr>
          <w:b/>
          <w:color w:val="FF0000"/>
          <w:sz w:val="32"/>
          <w:szCs w:val="32"/>
        </w:rPr>
      </w:pPr>
      <w:r w:rsidRPr="002E045C">
        <w:rPr>
          <w:b/>
          <w:color w:val="76923C" w:themeColor="accent3" w:themeShade="BF"/>
          <w:sz w:val="96"/>
          <w:szCs w:val="96"/>
        </w:rPr>
        <w:t>Environment</w:t>
      </w:r>
      <w:r w:rsidR="00667DE1" w:rsidRPr="000D03E9">
        <w:rPr>
          <w:b/>
          <w:color w:val="FF0000"/>
          <w:sz w:val="32"/>
          <w:szCs w:val="32"/>
        </w:rPr>
        <w:t xml:space="preserve"> </w:t>
      </w:r>
    </w:p>
    <w:p w14:paraId="39860B8E"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35" w:history="1">
        <w:r w:rsidRPr="00821CE2">
          <w:rPr>
            <w:rStyle w:val="Hyperlink"/>
            <w:rFonts w:ascii="Calibri" w:hAnsi="Calibri"/>
            <w:b/>
            <w:sz w:val="24"/>
            <w:szCs w:val="24"/>
          </w:rPr>
          <w:t>CMRBC</w:t>
        </w:r>
      </w:hyperlink>
      <w:r w:rsidRPr="00821CE2">
        <w:rPr>
          <w:rFonts w:ascii="Calibri" w:hAnsi="Calibri" w:cs="Tahoma"/>
          <w:b/>
          <w:sz w:val="24"/>
          <w:szCs w:val="24"/>
        </w:rPr>
        <w:t>).</w:t>
      </w:r>
    </w:p>
    <w:p w14:paraId="61D9E316" w14:textId="77777777" w:rsidR="0092321B" w:rsidRDefault="0092321B" w:rsidP="000F6EB8">
      <w:pPr>
        <w:jc w:val="both"/>
        <w:rPr>
          <w:rFonts w:ascii="Calibri" w:hAnsi="Calibri" w:cs="Tahoma"/>
          <w:b/>
          <w:sz w:val="24"/>
          <w:szCs w:val="24"/>
        </w:rPr>
      </w:pPr>
    </w:p>
    <w:p w14:paraId="7EE9BBA0" w14:textId="77777777" w:rsidR="0092321B" w:rsidRPr="0092321B" w:rsidRDefault="0092321B" w:rsidP="000F6EB8">
      <w:pPr>
        <w:jc w:val="both"/>
        <w:rPr>
          <w:rFonts w:ascii="Calibri" w:hAnsi="Calibri" w:cs="Tahoma"/>
          <w:b/>
          <w:color w:val="7030A0"/>
          <w:sz w:val="32"/>
          <w:szCs w:val="32"/>
        </w:rPr>
      </w:pPr>
    </w:p>
    <w:p w14:paraId="5E92B293" w14:textId="77777777" w:rsidR="00DD48FD" w:rsidRPr="00821CE2" w:rsidRDefault="00DD48FD" w:rsidP="00D97E34">
      <w:pPr>
        <w:pStyle w:val="ListParagraph"/>
        <w:numPr>
          <w:ilvl w:val="0"/>
          <w:numId w:val="27"/>
        </w:numPr>
        <w:ind w:left="284" w:hanging="284"/>
        <w:rPr>
          <w:sz w:val="24"/>
          <w:szCs w:val="24"/>
        </w:rPr>
      </w:pPr>
      <w:r w:rsidRPr="00821CE2">
        <w:rPr>
          <w:sz w:val="24"/>
          <w:szCs w:val="24"/>
        </w:rPr>
        <w:t xml:space="preserve">Please list all </w:t>
      </w:r>
      <w:hyperlink r:id="rId36" w:history="1">
        <w:r w:rsidRPr="00821CE2">
          <w:rPr>
            <w:rStyle w:val="Hyperlink"/>
            <w:sz w:val="24"/>
            <w:szCs w:val="24"/>
          </w:rPr>
          <w:t>noisy operations</w:t>
        </w:r>
      </w:hyperlink>
      <w:r w:rsidRPr="00821CE2">
        <w:rPr>
          <w:rStyle w:val="Hyperlink"/>
          <w:sz w:val="24"/>
          <w:szCs w:val="24"/>
        </w:rPr>
        <w:t xml:space="preserve"> </w:t>
      </w:r>
      <w:r w:rsidRPr="00821CE2">
        <w:rPr>
          <w:sz w:val="24"/>
          <w:szCs w:val="24"/>
        </w:rPr>
        <w:t> and the construction method used, and provide details of the times that each of these are to be carried out.</w:t>
      </w:r>
    </w:p>
    <w:p w14:paraId="3CD9A9F6" w14:textId="77777777" w:rsidR="00782971" w:rsidRPr="00821CE2" w:rsidRDefault="00782971" w:rsidP="00782971">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75EBD46" wp14:editId="053F760E">
                <wp:extent cx="5506720" cy="911733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173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0A3F80" w14:textId="519400CE" w:rsidR="00564AB8" w:rsidRPr="006A61C1" w:rsidRDefault="00564AB8" w:rsidP="00EE1A5F">
                            <w:pPr>
                              <w:spacing w:after="0"/>
                              <w:ind w:left="720" w:hanging="720"/>
                            </w:pPr>
                            <w:r w:rsidRPr="00AA0B13">
                              <w:t>Noisy</w:t>
                            </w:r>
                            <w:r>
                              <w:t xml:space="preserve"> works will be</w:t>
                            </w:r>
                            <w:r w:rsidRPr="006A61C1">
                              <w:t xml:space="preserve"> carried out in line with Camden’s set working hours. </w:t>
                            </w:r>
                          </w:p>
                          <w:p w14:paraId="148FFDFF" w14:textId="6CD18759" w:rsidR="00564AB8" w:rsidRPr="006A61C1" w:rsidRDefault="00564AB8" w:rsidP="00EE1A5F">
                            <w:pPr>
                              <w:spacing w:after="0"/>
                              <w:ind w:left="720" w:hanging="720"/>
                            </w:pPr>
                          </w:p>
                          <w:p w14:paraId="3D42437D" w14:textId="725BE826" w:rsidR="00564AB8" w:rsidRPr="00A77818" w:rsidRDefault="00564AB8" w:rsidP="006E0F3A">
                            <w:pPr>
                              <w:spacing w:after="0"/>
                              <w:rPr>
                                <w:sz w:val="24"/>
                                <w:szCs w:val="24"/>
                              </w:rPr>
                            </w:pPr>
                            <w:r w:rsidRPr="00A77818">
                              <w:rPr>
                                <w:sz w:val="24"/>
                                <w:szCs w:val="24"/>
                              </w:rPr>
                              <w:t xml:space="preserve">High impact works will be carried out 2 hours on 2 hours off. Particularly noisy works will be monitored and where practicable measures will be taken to limit them. We have considered the phases of construction and the noisiest works to take place, these are listed below along with ways to mitigate the noise where possible. </w:t>
                            </w:r>
                          </w:p>
                          <w:p w14:paraId="4AE5F237" w14:textId="5CDA69E5" w:rsidR="00564AB8" w:rsidRPr="00A77818" w:rsidRDefault="00564AB8" w:rsidP="009705D8">
                            <w:pPr>
                              <w:rPr>
                                <w:sz w:val="24"/>
                                <w:szCs w:val="24"/>
                              </w:rPr>
                            </w:pPr>
                            <w:r>
                              <w:rPr>
                                <w:sz w:val="24"/>
                                <w:szCs w:val="24"/>
                              </w:rPr>
                              <w:t xml:space="preserve">There are no groundworks to be carried out and only minor alterations in the basement, the only demolition works to be carried out are on the roof/fourth floor </w:t>
                            </w:r>
                            <w:r w:rsidRPr="00A77818">
                              <w:rPr>
                                <w:sz w:val="24"/>
                                <w:szCs w:val="24"/>
                              </w:rPr>
                              <w:t xml:space="preserve">mansard. </w:t>
                            </w:r>
                            <w:proofErr w:type="gramStart"/>
                            <w:r w:rsidRPr="00A77818">
                              <w:rPr>
                                <w:sz w:val="24"/>
                                <w:szCs w:val="24"/>
                              </w:rPr>
                              <w:t>The majority of</w:t>
                            </w:r>
                            <w:proofErr w:type="gramEnd"/>
                            <w:r w:rsidRPr="00A77818">
                              <w:rPr>
                                <w:sz w:val="24"/>
                                <w:szCs w:val="24"/>
                              </w:rPr>
                              <w:t xml:space="preserve"> noisy works will be carried out within the site confines. </w:t>
                            </w:r>
                          </w:p>
                          <w:p w14:paraId="048221E9" w14:textId="4B9CDE61" w:rsidR="00564AB8" w:rsidRPr="00DB0020" w:rsidRDefault="00564AB8" w:rsidP="008A46A2">
                            <w:pPr>
                              <w:spacing w:after="0"/>
                              <w:ind w:left="720" w:hanging="720"/>
                              <w:rPr>
                                <w:sz w:val="24"/>
                                <w:szCs w:val="24"/>
                                <w:highlight w:val="yellow"/>
                              </w:rPr>
                            </w:pPr>
                            <w:r w:rsidRPr="00DB0020">
                              <w:rPr>
                                <w:sz w:val="24"/>
                                <w:szCs w:val="24"/>
                                <w:highlight w:val="yellow"/>
                                <w:u w:val="single"/>
                              </w:rPr>
                              <w:t>WORKS</w:t>
                            </w:r>
                            <w:r w:rsidRPr="00DB0020">
                              <w:rPr>
                                <w:sz w:val="24"/>
                                <w:szCs w:val="24"/>
                                <w:highlight w:val="yellow"/>
                              </w:rPr>
                              <w:t xml:space="preserve">  </w:t>
                            </w:r>
                          </w:p>
                          <w:p w14:paraId="5C0C12AB" w14:textId="27C99A2D" w:rsidR="00564AB8" w:rsidRPr="00A77818" w:rsidRDefault="00564AB8" w:rsidP="008A46A2">
                            <w:pPr>
                              <w:spacing w:after="0"/>
                              <w:rPr>
                                <w:ins w:id="213" w:author="James Lawrie" w:date="2017-06-30T15:24:00Z"/>
                                <w:sz w:val="24"/>
                                <w:szCs w:val="24"/>
                              </w:rPr>
                            </w:pPr>
                            <w:r w:rsidRPr="00DB0020">
                              <w:rPr>
                                <w:sz w:val="24"/>
                                <w:szCs w:val="24"/>
                                <w:highlight w:val="yellow"/>
                              </w:rPr>
                              <w:t>Demolition of the existing fourth floor, this will include a roof slab deck to be ‘drilled and burst’ and installation of a new structure. Deconstruction of three storey high brickwork for new window to the right-hand side of the property. Bricks will be carefully removed and salvaged for the back elevation. The front entrance is to be replaced with a new glass frontage. All other work to be carried out within property boundaries.</w:t>
                            </w:r>
                            <w:r w:rsidRPr="00A77818">
                              <w:rPr>
                                <w:sz w:val="24"/>
                                <w:szCs w:val="24"/>
                              </w:rPr>
                              <w:t xml:space="preserve"> </w:t>
                            </w:r>
                          </w:p>
                          <w:p w14:paraId="7C2C6744" w14:textId="77777777" w:rsidR="00564AB8" w:rsidRPr="006A61C1" w:rsidRDefault="00564AB8" w:rsidP="008A46A2">
                            <w:pPr>
                              <w:spacing w:after="0"/>
                            </w:pPr>
                          </w:p>
                          <w:p w14:paraId="18B89C4C" w14:textId="7D50C242" w:rsidR="00564AB8" w:rsidRPr="006A61C1" w:rsidRDefault="00564AB8" w:rsidP="00EE1A5F">
                            <w:pPr>
                              <w:spacing w:after="0"/>
                              <w:ind w:left="720" w:hanging="720"/>
                              <w:rPr>
                                <w:u w:val="single"/>
                              </w:rPr>
                            </w:pPr>
                            <w:r w:rsidRPr="006A61C1">
                              <w:rPr>
                                <w:u w:val="single"/>
                              </w:rPr>
                              <w:t>CONTROLS</w:t>
                            </w:r>
                          </w:p>
                          <w:p w14:paraId="1E395617" w14:textId="77777777" w:rsidR="00564AB8" w:rsidRPr="006A61C1" w:rsidRDefault="00564AB8" w:rsidP="006E0F3A">
                            <w:pPr>
                              <w:spacing w:after="0"/>
                            </w:pPr>
                            <w:r w:rsidRPr="006A61C1">
                              <w:t xml:space="preserve">Allow for all considerations in complying with the Provision of the Control of Pollution Act </w:t>
                            </w:r>
                          </w:p>
                          <w:p w14:paraId="1007A8AC" w14:textId="77777777" w:rsidR="00564AB8" w:rsidRPr="006A61C1" w:rsidRDefault="00564AB8" w:rsidP="00EE1A5F">
                            <w:pPr>
                              <w:spacing w:after="0"/>
                              <w:ind w:left="720" w:hanging="720"/>
                            </w:pPr>
                            <w:r w:rsidRPr="006A61C1">
                              <w:t xml:space="preserve">1974 particularly Sections 60 and 61 of part III which relates to noise on construction and </w:t>
                            </w:r>
                          </w:p>
                          <w:p w14:paraId="3A39AE46" w14:textId="10DE967E" w:rsidR="00564AB8" w:rsidRPr="006A61C1" w:rsidRDefault="00564AB8" w:rsidP="00EE1A5F">
                            <w:pPr>
                              <w:spacing w:after="0"/>
                              <w:ind w:left="720" w:hanging="720"/>
                            </w:pPr>
                            <w:r w:rsidRPr="006A61C1">
                              <w:t>demolition sites.</w:t>
                            </w:r>
                          </w:p>
                          <w:p w14:paraId="4E2CE5A3" w14:textId="77777777" w:rsidR="00564AB8" w:rsidRPr="006A61C1" w:rsidRDefault="00564AB8" w:rsidP="006E0F3A">
                            <w:pPr>
                              <w:spacing w:after="0"/>
                            </w:pPr>
                            <w:r w:rsidRPr="006A61C1">
                              <w:t xml:space="preserve">The amount of noise made on the site is to be kept to a minimum </w:t>
                            </w:r>
                            <w:proofErr w:type="gramStart"/>
                            <w:r w:rsidRPr="006A61C1">
                              <w:t>at all times</w:t>
                            </w:r>
                            <w:proofErr w:type="gramEnd"/>
                            <w:r w:rsidRPr="006A61C1">
                              <w:t xml:space="preserve"> due to the </w:t>
                            </w:r>
                          </w:p>
                          <w:p w14:paraId="64294397" w14:textId="77777777" w:rsidR="00564AB8" w:rsidRPr="006A61C1" w:rsidRDefault="00564AB8" w:rsidP="00EE1A5F">
                            <w:pPr>
                              <w:spacing w:after="0"/>
                              <w:ind w:left="720" w:hanging="720"/>
                            </w:pPr>
                            <w:r w:rsidRPr="006A61C1">
                              <w:t xml:space="preserve">location of the site.  No radios or other audio equipment to be utilised on site at any time.  All </w:t>
                            </w:r>
                          </w:p>
                          <w:p w14:paraId="539604BD" w14:textId="77777777" w:rsidR="00564AB8" w:rsidRPr="006A61C1" w:rsidRDefault="00564AB8" w:rsidP="00EE1A5F">
                            <w:pPr>
                              <w:spacing w:after="0"/>
                              <w:ind w:left="720" w:hanging="720"/>
                            </w:pPr>
                            <w:r w:rsidRPr="006A61C1">
                              <w:t xml:space="preserve">generators, compressors and other noisy mechanical plant to be muffled </w:t>
                            </w:r>
                            <w:proofErr w:type="gramStart"/>
                            <w:r w:rsidRPr="006A61C1">
                              <w:t>at all times</w:t>
                            </w:r>
                            <w:proofErr w:type="gramEnd"/>
                            <w:r w:rsidRPr="006A61C1">
                              <w:t xml:space="preserve"> by </w:t>
                            </w:r>
                          </w:p>
                          <w:p w14:paraId="76485E6A" w14:textId="77777777" w:rsidR="00564AB8" w:rsidRPr="006A61C1" w:rsidRDefault="00564AB8" w:rsidP="00EE1A5F">
                            <w:pPr>
                              <w:spacing w:after="0"/>
                              <w:ind w:left="720" w:hanging="720"/>
                            </w:pPr>
                            <w:r w:rsidRPr="006A61C1">
                              <w:t xml:space="preserve">means of silencers, screens etc. and in this respect the Contractor is to comply with the Noise </w:t>
                            </w:r>
                          </w:p>
                          <w:p w14:paraId="2C222306" w14:textId="77777777" w:rsidR="00564AB8" w:rsidRPr="006A61C1" w:rsidRDefault="00564AB8" w:rsidP="00EE1A5F">
                            <w:pPr>
                              <w:spacing w:after="0"/>
                              <w:ind w:left="720" w:hanging="720"/>
                            </w:pPr>
                            <w:r w:rsidRPr="006A61C1">
                              <w:t xml:space="preserve">at Work Regulations 2005 (the Noise Regulations.) and BS 5228 Parts 1,2 and 4, Noise Control </w:t>
                            </w:r>
                          </w:p>
                          <w:p w14:paraId="06417881" w14:textId="34A66A82" w:rsidR="00564AB8" w:rsidRPr="006A61C1" w:rsidRDefault="00564AB8" w:rsidP="00EE1A5F">
                            <w:pPr>
                              <w:spacing w:after="0"/>
                              <w:ind w:left="720" w:hanging="720"/>
                            </w:pPr>
                            <w:r w:rsidRPr="006A61C1">
                              <w:t>on Construction and Open Sites.</w:t>
                            </w:r>
                          </w:p>
                          <w:p w14:paraId="1665BA89" w14:textId="77777777" w:rsidR="00564AB8" w:rsidRPr="006A61C1" w:rsidRDefault="00564AB8" w:rsidP="00EE1A5F">
                            <w:pPr>
                              <w:spacing w:after="0"/>
                              <w:rPr>
                                <w:sz w:val="24"/>
                                <w:szCs w:val="24"/>
                              </w:rPr>
                            </w:pPr>
                          </w:p>
                          <w:p w14:paraId="5418A836" w14:textId="77777777" w:rsidR="00564AB8" w:rsidRPr="006A61C1" w:rsidRDefault="00564AB8" w:rsidP="00B950F6">
                            <w:pPr>
                              <w:rPr>
                                <w:sz w:val="24"/>
                                <w:szCs w:val="24"/>
                              </w:rPr>
                            </w:pPr>
                            <w:r w:rsidRPr="006A61C1">
                              <w:rPr>
                                <w:sz w:val="24"/>
                                <w:szCs w:val="24"/>
                              </w:rPr>
                              <w:t xml:space="preserve">All works will be carried out within the previously stated site hours. </w:t>
                            </w:r>
                          </w:p>
                          <w:p w14:paraId="55F25CD8" w14:textId="39671783" w:rsidR="00564AB8" w:rsidRPr="006A61C1" w:rsidRDefault="00564AB8" w:rsidP="00782971">
                            <w:pPr>
                              <w:rPr>
                                <w:sz w:val="24"/>
                                <w:szCs w:val="24"/>
                              </w:rPr>
                            </w:pPr>
                            <w:r w:rsidRPr="006A61C1">
                              <w:rPr>
                                <w:sz w:val="24"/>
                                <w:szCs w:val="24"/>
                              </w:rPr>
                              <w:t>General plant- Handheld breakers, Cement mixers</w:t>
                            </w:r>
                          </w:p>
                          <w:p w14:paraId="42FDCDD0" w14:textId="40434077" w:rsidR="00564AB8" w:rsidRPr="006A61C1" w:rsidRDefault="00564AB8" w:rsidP="00782971">
                            <w:pPr>
                              <w:rPr>
                                <w:sz w:val="24"/>
                                <w:szCs w:val="24"/>
                              </w:rPr>
                            </w:pPr>
                            <w:r w:rsidRPr="006A61C1">
                              <w:rPr>
                                <w:sz w:val="24"/>
                                <w:szCs w:val="24"/>
                              </w:rPr>
                              <w:t>Impact –</w:t>
                            </w:r>
                            <w:r w:rsidRPr="009705D8">
                              <w:rPr>
                                <w:color w:val="00B050"/>
                                <w:sz w:val="24"/>
                                <w:szCs w:val="24"/>
                              </w:rPr>
                              <w:t xml:space="preserve"> Low </w:t>
                            </w:r>
                          </w:p>
                          <w:p w14:paraId="6F0CDDAF" w14:textId="217A1418" w:rsidR="00564AB8" w:rsidRPr="006A61C1" w:rsidRDefault="00564AB8" w:rsidP="00782971">
                            <w:pPr>
                              <w:rPr>
                                <w:sz w:val="24"/>
                                <w:szCs w:val="24"/>
                              </w:rPr>
                            </w:pPr>
                            <w:r w:rsidRPr="006A61C1">
                              <w:rPr>
                                <w:sz w:val="24"/>
                                <w:szCs w:val="24"/>
                              </w:rPr>
                              <w:t xml:space="preserve">Mitigation Techniques – All plant to be fitted with silencers or mufflers, plant to be used in accordance with manufacturer’s guidelines to limit noise emission. All plant to be switched off when out of use. </w:t>
                            </w:r>
                          </w:p>
                          <w:p w14:paraId="520FCF2D" w14:textId="6FAFA5C8" w:rsidR="00564AB8" w:rsidRPr="006A61C1" w:rsidRDefault="00564AB8" w:rsidP="00782971">
                            <w:pPr>
                              <w:rPr>
                                <w:sz w:val="24"/>
                                <w:szCs w:val="24"/>
                              </w:rPr>
                            </w:pPr>
                            <w:r w:rsidRPr="006A61C1">
                              <w:rPr>
                                <w:sz w:val="24"/>
                                <w:szCs w:val="24"/>
                              </w:rPr>
                              <w:t xml:space="preserve">Traffic – Vans, Delivery Vehicles, </w:t>
                            </w:r>
                          </w:p>
                          <w:p w14:paraId="4077EE34" w14:textId="6E82BFB7" w:rsidR="00564AB8" w:rsidRPr="006A61C1" w:rsidRDefault="00564AB8" w:rsidP="00782971">
                            <w:pPr>
                              <w:rPr>
                                <w:sz w:val="24"/>
                                <w:szCs w:val="24"/>
                              </w:rPr>
                            </w:pPr>
                            <w:r w:rsidRPr="006A61C1">
                              <w:rPr>
                                <w:sz w:val="24"/>
                                <w:szCs w:val="24"/>
                              </w:rPr>
                              <w:t xml:space="preserve">Impact – </w:t>
                            </w:r>
                            <w:r w:rsidRPr="009705D8">
                              <w:rPr>
                                <w:color w:val="00B050"/>
                                <w:sz w:val="24"/>
                                <w:szCs w:val="24"/>
                              </w:rPr>
                              <w:t>Low</w:t>
                            </w:r>
                            <w:r w:rsidRPr="006A61C1">
                              <w:rPr>
                                <w:sz w:val="24"/>
                                <w:szCs w:val="24"/>
                              </w:rPr>
                              <w:t xml:space="preserve"> </w:t>
                            </w:r>
                          </w:p>
                          <w:p w14:paraId="2901CCEA" w14:textId="48ABAE25" w:rsidR="00564AB8" w:rsidRDefault="00564AB8" w:rsidP="00782971">
                            <w:pPr>
                              <w:rPr>
                                <w:sz w:val="24"/>
                                <w:szCs w:val="24"/>
                              </w:rPr>
                            </w:pPr>
                            <w:r w:rsidRPr="006A61C1">
                              <w:rPr>
                                <w:sz w:val="24"/>
                                <w:szCs w:val="24"/>
                              </w:rPr>
                              <w:t>Mitigation Techniques – deliveries and vehicles attending site will be agreed to prior to arrival, as well as having timed deliveries and liaising with neighbouring sites to avoid vehicles waiting in the local area. Engines will be switched off during unloading.</w:t>
                            </w:r>
                          </w:p>
                          <w:p w14:paraId="7EB89BA4" w14:textId="77777777" w:rsidR="00564AB8" w:rsidRPr="000403B1" w:rsidRDefault="00564AB8" w:rsidP="00782971">
                            <w:pPr>
                              <w:rPr>
                                <w:color w:val="00B050"/>
                                <w:sz w:val="24"/>
                                <w:szCs w:val="24"/>
                              </w:rPr>
                            </w:pPr>
                            <w:r>
                              <w:rPr>
                                <w:color w:val="00B050"/>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175EBD46" id="_x0000_s1099" type="#_x0000_t202" style="width:433.6pt;height:7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" fillcolor="white [3201]" strokecolor="#d8d8d8 [2732]" strokeweight="1pt">
                <v:textbox>
                  <w:txbxContent>
                    <w:p w14:paraId="430A3F80" w14:textId="519400CE" w:rsidR="00564AB8" w:rsidRPr="006A61C1" w:rsidRDefault="00564AB8" w:rsidP="00EE1A5F">
                      <w:pPr>
                        <w:spacing w:after="0"/>
                        <w:ind w:left="720" w:hanging="720"/>
                      </w:pPr>
                      <w:r w:rsidRPr="00AA0B13">
                        <w:t>Noisy</w:t>
                      </w:r>
                      <w:r>
                        <w:t xml:space="preserve"> works will be</w:t>
                      </w:r>
                      <w:r w:rsidRPr="006A61C1">
                        <w:t xml:space="preserve"> carried out in line with Camden’s set working hours. </w:t>
                      </w:r>
                    </w:p>
                    <w:p w14:paraId="148FFDFF" w14:textId="6CD18759" w:rsidR="00564AB8" w:rsidRPr="006A61C1" w:rsidRDefault="00564AB8" w:rsidP="00EE1A5F">
                      <w:pPr>
                        <w:spacing w:after="0"/>
                        <w:ind w:left="720" w:hanging="720"/>
                      </w:pPr>
                    </w:p>
                    <w:p w14:paraId="3D42437D" w14:textId="725BE826" w:rsidR="00564AB8" w:rsidRPr="00A77818" w:rsidRDefault="00564AB8" w:rsidP="006E0F3A">
                      <w:pPr>
                        <w:spacing w:after="0"/>
                        <w:rPr>
                          <w:sz w:val="24"/>
                          <w:szCs w:val="24"/>
                        </w:rPr>
                      </w:pPr>
                      <w:r w:rsidRPr="00A77818">
                        <w:rPr>
                          <w:sz w:val="24"/>
                          <w:szCs w:val="24"/>
                        </w:rPr>
                        <w:t xml:space="preserve">High impact works will be carried out 2 hours on 2 hours off. Particularly noisy works will be monitored and where practicable measures will be taken to limit them. We have considered the phases of construction and the noisiest works to take place, these are listed below along with ways to mitigate the noise where possible. </w:t>
                      </w:r>
                    </w:p>
                    <w:p w14:paraId="4AE5F237" w14:textId="5CDA69E5" w:rsidR="00564AB8" w:rsidRPr="00A77818" w:rsidRDefault="00564AB8" w:rsidP="009705D8">
                      <w:pPr>
                        <w:rPr>
                          <w:sz w:val="24"/>
                          <w:szCs w:val="24"/>
                        </w:rPr>
                      </w:pPr>
                      <w:r>
                        <w:rPr>
                          <w:sz w:val="24"/>
                          <w:szCs w:val="24"/>
                        </w:rPr>
                        <w:t xml:space="preserve">There are no groundworks to be carried out and only minor alterations in the basement, the only demolition works to be carried out are on the roof/fourth floor </w:t>
                      </w:r>
                      <w:r w:rsidRPr="00A77818">
                        <w:rPr>
                          <w:sz w:val="24"/>
                          <w:szCs w:val="24"/>
                        </w:rPr>
                        <w:t xml:space="preserve">mansard. </w:t>
                      </w:r>
                      <w:proofErr w:type="gramStart"/>
                      <w:r w:rsidRPr="00A77818">
                        <w:rPr>
                          <w:sz w:val="24"/>
                          <w:szCs w:val="24"/>
                        </w:rPr>
                        <w:t>The majority of</w:t>
                      </w:r>
                      <w:proofErr w:type="gramEnd"/>
                      <w:r w:rsidRPr="00A77818">
                        <w:rPr>
                          <w:sz w:val="24"/>
                          <w:szCs w:val="24"/>
                        </w:rPr>
                        <w:t xml:space="preserve"> noisy works will be carried out within the site confines. </w:t>
                      </w:r>
                    </w:p>
                    <w:p w14:paraId="048221E9" w14:textId="4B9CDE61" w:rsidR="00564AB8" w:rsidRPr="00DB0020" w:rsidRDefault="00564AB8" w:rsidP="008A46A2">
                      <w:pPr>
                        <w:spacing w:after="0"/>
                        <w:ind w:left="720" w:hanging="720"/>
                        <w:rPr>
                          <w:sz w:val="24"/>
                          <w:szCs w:val="24"/>
                          <w:highlight w:val="yellow"/>
                        </w:rPr>
                      </w:pPr>
                      <w:r w:rsidRPr="00DB0020">
                        <w:rPr>
                          <w:sz w:val="24"/>
                          <w:szCs w:val="24"/>
                          <w:highlight w:val="yellow"/>
                          <w:u w:val="single"/>
                        </w:rPr>
                        <w:t>WORKS</w:t>
                      </w:r>
                      <w:r w:rsidRPr="00DB0020">
                        <w:rPr>
                          <w:sz w:val="24"/>
                          <w:szCs w:val="24"/>
                          <w:highlight w:val="yellow"/>
                        </w:rPr>
                        <w:t xml:space="preserve">  </w:t>
                      </w:r>
                    </w:p>
                    <w:p w14:paraId="5C0C12AB" w14:textId="27C99A2D" w:rsidR="00564AB8" w:rsidRPr="00A77818" w:rsidRDefault="00564AB8" w:rsidP="008A46A2">
                      <w:pPr>
                        <w:spacing w:after="0"/>
                        <w:rPr>
                          <w:ins w:id="214" w:author="James Lawrie" w:date="2017-06-30T15:24:00Z"/>
                          <w:sz w:val="24"/>
                          <w:szCs w:val="24"/>
                        </w:rPr>
                      </w:pPr>
                      <w:r w:rsidRPr="00DB0020">
                        <w:rPr>
                          <w:sz w:val="24"/>
                          <w:szCs w:val="24"/>
                          <w:highlight w:val="yellow"/>
                        </w:rPr>
                        <w:t>Demolition of the existing fourth floor, this will include a roof slab deck to be ‘drilled and burst’ and installation of a new structure. Deconstruction of three storey high brickwork for new window to the right-hand side of the property. Bricks will be carefully removed and salvaged for the back elevation. The front entrance is to be replaced with a new glass frontage. All other work to be carried out within property boundaries.</w:t>
                      </w:r>
                      <w:r w:rsidRPr="00A77818">
                        <w:rPr>
                          <w:sz w:val="24"/>
                          <w:szCs w:val="24"/>
                        </w:rPr>
                        <w:t xml:space="preserve"> </w:t>
                      </w:r>
                    </w:p>
                    <w:p w14:paraId="7C2C6744" w14:textId="77777777" w:rsidR="00564AB8" w:rsidRPr="006A61C1" w:rsidRDefault="00564AB8" w:rsidP="008A46A2">
                      <w:pPr>
                        <w:spacing w:after="0"/>
                      </w:pPr>
                    </w:p>
                    <w:p w14:paraId="18B89C4C" w14:textId="7D50C242" w:rsidR="00564AB8" w:rsidRPr="006A61C1" w:rsidRDefault="00564AB8" w:rsidP="00EE1A5F">
                      <w:pPr>
                        <w:spacing w:after="0"/>
                        <w:ind w:left="720" w:hanging="720"/>
                        <w:rPr>
                          <w:u w:val="single"/>
                        </w:rPr>
                      </w:pPr>
                      <w:r w:rsidRPr="006A61C1">
                        <w:rPr>
                          <w:u w:val="single"/>
                        </w:rPr>
                        <w:t>CONTROLS</w:t>
                      </w:r>
                    </w:p>
                    <w:p w14:paraId="1E395617" w14:textId="77777777" w:rsidR="00564AB8" w:rsidRPr="006A61C1" w:rsidRDefault="00564AB8" w:rsidP="006E0F3A">
                      <w:pPr>
                        <w:spacing w:after="0"/>
                      </w:pPr>
                      <w:r w:rsidRPr="006A61C1">
                        <w:t xml:space="preserve">Allow for all considerations in complying with the Provision of the Control of Pollution Act </w:t>
                      </w:r>
                    </w:p>
                    <w:p w14:paraId="1007A8AC" w14:textId="77777777" w:rsidR="00564AB8" w:rsidRPr="006A61C1" w:rsidRDefault="00564AB8" w:rsidP="00EE1A5F">
                      <w:pPr>
                        <w:spacing w:after="0"/>
                        <w:ind w:left="720" w:hanging="720"/>
                      </w:pPr>
                      <w:r w:rsidRPr="006A61C1">
                        <w:t xml:space="preserve">1974 particularly Sections 60 and 61 of part III which relates to noise on construction and </w:t>
                      </w:r>
                    </w:p>
                    <w:p w14:paraId="3A39AE46" w14:textId="10DE967E" w:rsidR="00564AB8" w:rsidRPr="006A61C1" w:rsidRDefault="00564AB8" w:rsidP="00EE1A5F">
                      <w:pPr>
                        <w:spacing w:after="0"/>
                        <w:ind w:left="720" w:hanging="720"/>
                      </w:pPr>
                      <w:r w:rsidRPr="006A61C1">
                        <w:t>demolition sites.</w:t>
                      </w:r>
                    </w:p>
                    <w:p w14:paraId="4E2CE5A3" w14:textId="77777777" w:rsidR="00564AB8" w:rsidRPr="006A61C1" w:rsidRDefault="00564AB8" w:rsidP="006E0F3A">
                      <w:pPr>
                        <w:spacing w:after="0"/>
                      </w:pPr>
                      <w:r w:rsidRPr="006A61C1">
                        <w:t xml:space="preserve">The amount of noise made on the site is to be kept to a minimum </w:t>
                      </w:r>
                      <w:proofErr w:type="gramStart"/>
                      <w:r w:rsidRPr="006A61C1">
                        <w:t>at all times</w:t>
                      </w:r>
                      <w:proofErr w:type="gramEnd"/>
                      <w:r w:rsidRPr="006A61C1">
                        <w:t xml:space="preserve"> due to the </w:t>
                      </w:r>
                    </w:p>
                    <w:p w14:paraId="64294397" w14:textId="77777777" w:rsidR="00564AB8" w:rsidRPr="006A61C1" w:rsidRDefault="00564AB8" w:rsidP="00EE1A5F">
                      <w:pPr>
                        <w:spacing w:after="0"/>
                        <w:ind w:left="720" w:hanging="720"/>
                      </w:pPr>
                      <w:r w:rsidRPr="006A61C1">
                        <w:t xml:space="preserve">location of the site.  No radios or other audio equipment to be utilised on site at any time.  All </w:t>
                      </w:r>
                    </w:p>
                    <w:p w14:paraId="539604BD" w14:textId="77777777" w:rsidR="00564AB8" w:rsidRPr="006A61C1" w:rsidRDefault="00564AB8" w:rsidP="00EE1A5F">
                      <w:pPr>
                        <w:spacing w:after="0"/>
                        <w:ind w:left="720" w:hanging="720"/>
                      </w:pPr>
                      <w:r w:rsidRPr="006A61C1">
                        <w:t xml:space="preserve">generators, compressors and other noisy mechanical plant to be muffled </w:t>
                      </w:r>
                      <w:proofErr w:type="gramStart"/>
                      <w:r w:rsidRPr="006A61C1">
                        <w:t>at all times</w:t>
                      </w:r>
                      <w:proofErr w:type="gramEnd"/>
                      <w:r w:rsidRPr="006A61C1">
                        <w:t xml:space="preserve"> by </w:t>
                      </w:r>
                    </w:p>
                    <w:p w14:paraId="76485E6A" w14:textId="77777777" w:rsidR="00564AB8" w:rsidRPr="006A61C1" w:rsidRDefault="00564AB8" w:rsidP="00EE1A5F">
                      <w:pPr>
                        <w:spacing w:after="0"/>
                        <w:ind w:left="720" w:hanging="720"/>
                      </w:pPr>
                      <w:r w:rsidRPr="006A61C1">
                        <w:t xml:space="preserve">means of silencers, screens etc. and in this respect the Contractor is to comply with the Noise </w:t>
                      </w:r>
                    </w:p>
                    <w:p w14:paraId="2C222306" w14:textId="77777777" w:rsidR="00564AB8" w:rsidRPr="006A61C1" w:rsidRDefault="00564AB8" w:rsidP="00EE1A5F">
                      <w:pPr>
                        <w:spacing w:after="0"/>
                        <w:ind w:left="720" w:hanging="720"/>
                      </w:pPr>
                      <w:r w:rsidRPr="006A61C1">
                        <w:t xml:space="preserve">at Work Regulations 2005 (the Noise Regulations.) and BS 5228 Parts 1,2 and 4, Noise Control </w:t>
                      </w:r>
                    </w:p>
                    <w:p w14:paraId="06417881" w14:textId="34A66A82" w:rsidR="00564AB8" w:rsidRPr="006A61C1" w:rsidRDefault="00564AB8" w:rsidP="00EE1A5F">
                      <w:pPr>
                        <w:spacing w:after="0"/>
                        <w:ind w:left="720" w:hanging="720"/>
                      </w:pPr>
                      <w:r w:rsidRPr="006A61C1">
                        <w:t>on Construction and Open Sites.</w:t>
                      </w:r>
                    </w:p>
                    <w:p w14:paraId="1665BA89" w14:textId="77777777" w:rsidR="00564AB8" w:rsidRPr="006A61C1" w:rsidRDefault="00564AB8" w:rsidP="00EE1A5F">
                      <w:pPr>
                        <w:spacing w:after="0"/>
                        <w:rPr>
                          <w:sz w:val="24"/>
                          <w:szCs w:val="24"/>
                        </w:rPr>
                      </w:pPr>
                    </w:p>
                    <w:p w14:paraId="5418A836" w14:textId="77777777" w:rsidR="00564AB8" w:rsidRPr="006A61C1" w:rsidRDefault="00564AB8" w:rsidP="00B950F6">
                      <w:pPr>
                        <w:rPr>
                          <w:sz w:val="24"/>
                          <w:szCs w:val="24"/>
                        </w:rPr>
                      </w:pPr>
                      <w:r w:rsidRPr="006A61C1">
                        <w:rPr>
                          <w:sz w:val="24"/>
                          <w:szCs w:val="24"/>
                        </w:rPr>
                        <w:t xml:space="preserve">All works will be carried out within the previously stated site hours. </w:t>
                      </w:r>
                    </w:p>
                    <w:p w14:paraId="55F25CD8" w14:textId="39671783" w:rsidR="00564AB8" w:rsidRPr="006A61C1" w:rsidRDefault="00564AB8" w:rsidP="00782971">
                      <w:pPr>
                        <w:rPr>
                          <w:sz w:val="24"/>
                          <w:szCs w:val="24"/>
                        </w:rPr>
                      </w:pPr>
                      <w:r w:rsidRPr="006A61C1">
                        <w:rPr>
                          <w:sz w:val="24"/>
                          <w:szCs w:val="24"/>
                        </w:rPr>
                        <w:t>General plant- Handheld breakers, Cement mixers</w:t>
                      </w:r>
                    </w:p>
                    <w:p w14:paraId="42FDCDD0" w14:textId="40434077" w:rsidR="00564AB8" w:rsidRPr="006A61C1" w:rsidRDefault="00564AB8" w:rsidP="00782971">
                      <w:pPr>
                        <w:rPr>
                          <w:sz w:val="24"/>
                          <w:szCs w:val="24"/>
                        </w:rPr>
                      </w:pPr>
                      <w:r w:rsidRPr="006A61C1">
                        <w:rPr>
                          <w:sz w:val="24"/>
                          <w:szCs w:val="24"/>
                        </w:rPr>
                        <w:t>Impact –</w:t>
                      </w:r>
                      <w:r w:rsidRPr="009705D8">
                        <w:rPr>
                          <w:color w:val="00B050"/>
                          <w:sz w:val="24"/>
                          <w:szCs w:val="24"/>
                        </w:rPr>
                        <w:t xml:space="preserve"> Low </w:t>
                      </w:r>
                    </w:p>
                    <w:p w14:paraId="6F0CDDAF" w14:textId="217A1418" w:rsidR="00564AB8" w:rsidRPr="006A61C1" w:rsidRDefault="00564AB8" w:rsidP="00782971">
                      <w:pPr>
                        <w:rPr>
                          <w:sz w:val="24"/>
                          <w:szCs w:val="24"/>
                        </w:rPr>
                      </w:pPr>
                      <w:r w:rsidRPr="006A61C1">
                        <w:rPr>
                          <w:sz w:val="24"/>
                          <w:szCs w:val="24"/>
                        </w:rPr>
                        <w:t xml:space="preserve">Mitigation Techniques – All plant to be fitted with silencers or mufflers, plant to be used in accordance with manufacturer’s guidelines to limit noise emission. All plant to be switched off when out of use. </w:t>
                      </w:r>
                    </w:p>
                    <w:p w14:paraId="520FCF2D" w14:textId="6FAFA5C8" w:rsidR="00564AB8" w:rsidRPr="006A61C1" w:rsidRDefault="00564AB8" w:rsidP="00782971">
                      <w:pPr>
                        <w:rPr>
                          <w:sz w:val="24"/>
                          <w:szCs w:val="24"/>
                        </w:rPr>
                      </w:pPr>
                      <w:r w:rsidRPr="006A61C1">
                        <w:rPr>
                          <w:sz w:val="24"/>
                          <w:szCs w:val="24"/>
                        </w:rPr>
                        <w:t xml:space="preserve">Traffic – Vans, Delivery Vehicles, </w:t>
                      </w:r>
                    </w:p>
                    <w:p w14:paraId="4077EE34" w14:textId="6E82BFB7" w:rsidR="00564AB8" w:rsidRPr="006A61C1" w:rsidRDefault="00564AB8" w:rsidP="00782971">
                      <w:pPr>
                        <w:rPr>
                          <w:sz w:val="24"/>
                          <w:szCs w:val="24"/>
                        </w:rPr>
                      </w:pPr>
                      <w:r w:rsidRPr="006A61C1">
                        <w:rPr>
                          <w:sz w:val="24"/>
                          <w:szCs w:val="24"/>
                        </w:rPr>
                        <w:t xml:space="preserve">Impact – </w:t>
                      </w:r>
                      <w:r w:rsidRPr="009705D8">
                        <w:rPr>
                          <w:color w:val="00B050"/>
                          <w:sz w:val="24"/>
                          <w:szCs w:val="24"/>
                        </w:rPr>
                        <w:t>Low</w:t>
                      </w:r>
                      <w:r w:rsidRPr="006A61C1">
                        <w:rPr>
                          <w:sz w:val="24"/>
                          <w:szCs w:val="24"/>
                        </w:rPr>
                        <w:t xml:space="preserve"> </w:t>
                      </w:r>
                    </w:p>
                    <w:p w14:paraId="2901CCEA" w14:textId="48ABAE25" w:rsidR="00564AB8" w:rsidRDefault="00564AB8" w:rsidP="00782971">
                      <w:pPr>
                        <w:rPr>
                          <w:sz w:val="24"/>
                          <w:szCs w:val="24"/>
                        </w:rPr>
                      </w:pPr>
                      <w:r w:rsidRPr="006A61C1">
                        <w:rPr>
                          <w:sz w:val="24"/>
                          <w:szCs w:val="24"/>
                        </w:rPr>
                        <w:t>Mitigation Techniques – deliveries and vehicles attending site will be agreed to prior to arrival, as well as having timed deliveries and liaising with neighbouring sites to avoid vehicles waiting in the local area. Engines will be switched off during unloading.</w:t>
                      </w:r>
                    </w:p>
                    <w:p w14:paraId="7EB89BA4" w14:textId="77777777" w:rsidR="00564AB8" w:rsidRPr="000403B1" w:rsidRDefault="00564AB8" w:rsidP="00782971">
                      <w:pPr>
                        <w:rPr>
                          <w:color w:val="00B050"/>
                          <w:sz w:val="24"/>
                          <w:szCs w:val="24"/>
                        </w:rPr>
                      </w:pPr>
                      <w:r>
                        <w:rPr>
                          <w:color w:val="00B050"/>
                          <w:sz w:val="24"/>
                          <w:szCs w:val="24"/>
                        </w:rPr>
                        <w:t xml:space="preserve">   </w:t>
                      </w:r>
                    </w:p>
                  </w:txbxContent>
                </v:textbox>
                <w10:anchorlock/>
              </v:shape>
            </w:pict>
          </mc:Fallback>
        </mc:AlternateContent>
      </w:r>
    </w:p>
    <w:p w14:paraId="247EF521" w14:textId="7A7749C6" w:rsidR="009705D8" w:rsidRDefault="009705D8" w:rsidP="000C4572">
      <w:pPr>
        <w:rPr>
          <w:rFonts w:ascii="Calibri" w:hAnsi="Calibri" w:cs="Tahoma"/>
          <w:sz w:val="24"/>
          <w:szCs w:val="24"/>
        </w:rPr>
      </w:pPr>
      <w:r>
        <w:rPr>
          <w:rFonts w:ascii="Calibri" w:hAnsi="Calibri" w:cs="Tahoma"/>
          <w:noProof/>
          <w:sz w:val="24"/>
          <w:szCs w:val="24"/>
        </w:rPr>
        <w:lastRenderedPageBreak/>
        <mc:AlternateContent>
          <mc:Choice Requires="wps">
            <w:drawing>
              <wp:anchor distT="0" distB="0" distL="114300" distR="114300" simplePos="0" relativeHeight="251764736" behindDoc="0" locked="0" layoutInCell="1" allowOverlap="1" wp14:anchorId="4D5633C1" wp14:editId="08580DEA">
                <wp:simplePos x="0" y="0"/>
                <wp:positionH relativeFrom="column">
                  <wp:posOffset>0</wp:posOffset>
                </wp:positionH>
                <wp:positionV relativeFrom="paragraph">
                  <wp:posOffset>-190500</wp:posOffset>
                </wp:positionV>
                <wp:extent cx="5506720" cy="1743075"/>
                <wp:effectExtent l="0" t="0" r="17780" b="28575"/>
                <wp:wrapNone/>
                <wp:docPr id="301" name="Text Box 301"/>
                <wp:cNvGraphicFramePr/>
                <a:graphic xmlns:a="http://schemas.openxmlformats.org/drawingml/2006/main">
                  <a:graphicData uri="http://schemas.microsoft.com/office/word/2010/wordprocessingShape">
                    <wps:wsp>
                      <wps:cNvSpPr txBox="1"/>
                      <wps:spPr bwMode="auto">
                        <a:xfrm>
                          <a:off x="0" y="0"/>
                          <a:ext cx="5506720" cy="1743075"/>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F98328A" w14:textId="4EF2B252" w:rsidR="00564AB8" w:rsidRPr="00A77818" w:rsidRDefault="00564AB8">
                            <w:pPr>
                              <w:rPr>
                                <w:sz w:val="24"/>
                                <w:szCs w:val="24"/>
                              </w:rPr>
                            </w:pPr>
                            <w:r w:rsidRPr="00A77818">
                              <w:rPr>
                                <w:sz w:val="24"/>
                                <w:szCs w:val="24"/>
                              </w:rPr>
                              <w:t xml:space="preserve">Construction phase: Drills, Electric Saws, Grinders. </w:t>
                            </w:r>
                          </w:p>
                          <w:p w14:paraId="4FAFDE09" w14:textId="3E2D680B" w:rsidR="00564AB8" w:rsidRPr="00A77818" w:rsidRDefault="00564AB8">
                            <w:pPr>
                              <w:rPr>
                                <w:sz w:val="24"/>
                                <w:szCs w:val="24"/>
                              </w:rPr>
                            </w:pPr>
                            <w:r w:rsidRPr="00A77818">
                              <w:rPr>
                                <w:sz w:val="24"/>
                                <w:szCs w:val="24"/>
                              </w:rPr>
                              <w:t>Impact – Low</w:t>
                            </w:r>
                          </w:p>
                          <w:p w14:paraId="469F09C7" w14:textId="49DE5298" w:rsidR="00564AB8" w:rsidRPr="00A77818" w:rsidRDefault="00564AB8">
                            <w:pPr>
                              <w:rPr>
                                <w:sz w:val="24"/>
                                <w:szCs w:val="24"/>
                              </w:rPr>
                            </w:pPr>
                            <w:r w:rsidRPr="00A77818">
                              <w:rPr>
                                <w:sz w:val="24"/>
                                <w:szCs w:val="24"/>
                              </w:rPr>
                              <w:t xml:space="preserve">Mitigation Techniques – acoustic screens will be used where necessary to limit noise from hand tools. The site manager will monitor noise on site for new phases of work. As standard all site operatives are provided with PPE as a necessary.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633C1" id="Text Box 301" o:spid="_x0000_s1100" type="#_x0000_t202" style="position:absolute;margin-left:0;margin-top:-15pt;width:433.6pt;height:137.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" fillcolor="white [3201]" strokecolor="#d8d8d8 [2732]" strokeweight="2pt">
                <v:textbox>
                  <w:txbxContent>
                    <w:p w14:paraId="1F98328A" w14:textId="4EF2B252" w:rsidR="00564AB8" w:rsidRPr="00A77818" w:rsidRDefault="00564AB8">
                      <w:pPr>
                        <w:rPr>
                          <w:sz w:val="24"/>
                          <w:szCs w:val="24"/>
                        </w:rPr>
                      </w:pPr>
                      <w:r w:rsidRPr="00A77818">
                        <w:rPr>
                          <w:sz w:val="24"/>
                          <w:szCs w:val="24"/>
                        </w:rPr>
                        <w:t xml:space="preserve">Construction phase: Drills, Electric Saws, Grinders. </w:t>
                      </w:r>
                    </w:p>
                    <w:p w14:paraId="4FAFDE09" w14:textId="3E2D680B" w:rsidR="00564AB8" w:rsidRPr="00A77818" w:rsidRDefault="00564AB8">
                      <w:pPr>
                        <w:rPr>
                          <w:sz w:val="24"/>
                          <w:szCs w:val="24"/>
                        </w:rPr>
                      </w:pPr>
                      <w:r w:rsidRPr="00A77818">
                        <w:rPr>
                          <w:sz w:val="24"/>
                          <w:szCs w:val="24"/>
                        </w:rPr>
                        <w:t>Impact – Low</w:t>
                      </w:r>
                    </w:p>
                    <w:p w14:paraId="469F09C7" w14:textId="49DE5298" w:rsidR="00564AB8" w:rsidRPr="00A77818" w:rsidRDefault="00564AB8">
                      <w:pPr>
                        <w:rPr>
                          <w:sz w:val="24"/>
                          <w:szCs w:val="24"/>
                        </w:rPr>
                      </w:pPr>
                      <w:r w:rsidRPr="00A77818">
                        <w:rPr>
                          <w:sz w:val="24"/>
                          <w:szCs w:val="24"/>
                        </w:rPr>
                        <w:t xml:space="preserve">Mitigation Techniques – acoustic screens will be used where necessary to limit noise from hand tools. The site manager will monitor noise on site for new phases of work. As standard all site operatives are provided with PPE as a necessary. </w:t>
                      </w:r>
                    </w:p>
                  </w:txbxContent>
                </v:textbox>
              </v:shape>
            </w:pict>
          </mc:Fallback>
        </mc:AlternateContent>
      </w:r>
    </w:p>
    <w:p w14:paraId="023B5424" w14:textId="77777777" w:rsidR="009705D8" w:rsidRDefault="009705D8" w:rsidP="000C4572">
      <w:pPr>
        <w:rPr>
          <w:rFonts w:ascii="Calibri" w:hAnsi="Calibri" w:cs="Tahoma"/>
          <w:sz w:val="24"/>
          <w:szCs w:val="24"/>
        </w:rPr>
      </w:pPr>
    </w:p>
    <w:p w14:paraId="54A7AE55" w14:textId="77777777" w:rsidR="009705D8" w:rsidRDefault="009705D8" w:rsidP="000C4572">
      <w:pPr>
        <w:rPr>
          <w:rFonts w:ascii="Calibri" w:hAnsi="Calibri" w:cs="Tahoma"/>
          <w:sz w:val="24"/>
          <w:szCs w:val="24"/>
        </w:rPr>
      </w:pPr>
    </w:p>
    <w:p w14:paraId="77F8CEB3" w14:textId="77777777" w:rsidR="009705D8" w:rsidRDefault="009705D8" w:rsidP="000C4572">
      <w:pPr>
        <w:rPr>
          <w:rFonts w:ascii="Calibri" w:hAnsi="Calibri" w:cs="Tahoma"/>
          <w:sz w:val="24"/>
          <w:szCs w:val="24"/>
        </w:rPr>
      </w:pPr>
    </w:p>
    <w:p w14:paraId="6CABCF7B" w14:textId="77777777" w:rsidR="009705D8" w:rsidRDefault="009705D8" w:rsidP="000C4572">
      <w:pPr>
        <w:rPr>
          <w:rFonts w:ascii="Calibri" w:hAnsi="Calibri" w:cs="Tahoma"/>
          <w:sz w:val="24"/>
          <w:szCs w:val="24"/>
        </w:rPr>
      </w:pPr>
    </w:p>
    <w:p w14:paraId="46B01541" w14:textId="77777777" w:rsidR="00A43812" w:rsidRDefault="00A43812" w:rsidP="000C4572">
      <w:pPr>
        <w:rPr>
          <w:rFonts w:ascii="Calibri" w:hAnsi="Calibri" w:cs="Tahoma"/>
          <w:sz w:val="24"/>
          <w:szCs w:val="24"/>
        </w:rPr>
      </w:pPr>
    </w:p>
    <w:p w14:paraId="055A262D" w14:textId="3181413A" w:rsidR="00600326" w:rsidRPr="00821CE2" w:rsidRDefault="006D2FC4" w:rsidP="000C4572">
      <w:pPr>
        <w:rPr>
          <w:rFonts w:ascii="Calibri" w:hAnsi="Calibri" w:cs="Tahoma"/>
          <w:sz w:val="24"/>
          <w:szCs w:val="24"/>
        </w:rPr>
      </w:pPr>
      <w:r w:rsidRPr="00821CE2">
        <w:rPr>
          <w:rFonts w:ascii="Calibri" w:hAnsi="Calibri" w:cs="Tahoma"/>
          <w:sz w:val="24"/>
          <w:szCs w:val="24"/>
        </w:rPr>
        <w:t>2</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6E773DB9"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320366D1" wp14:editId="5E026354">
                <wp:extent cx="5506720" cy="857250"/>
                <wp:effectExtent l="0" t="0" r="17780" b="1905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7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8991343" w14:textId="13E85EDA" w:rsidR="00564AB8" w:rsidRPr="00D60005" w:rsidRDefault="00564AB8" w:rsidP="00782971">
                            <w:pPr>
                              <w:rPr>
                                <w:sz w:val="24"/>
                                <w:szCs w:val="24"/>
                              </w:rPr>
                            </w:pPr>
                            <w:r>
                              <w:rPr>
                                <w:rFonts w:cs="Arial"/>
                                <w:sz w:val="24"/>
                                <w:szCs w:val="24"/>
                              </w:rPr>
                              <w:t>A noise report Is attached.</w:t>
                            </w:r>
                          </w:p>
                        </w:txbxContent>
                      </wps:txbx>
                      <wps:bodyPr rot="0" vert="horz" wrap="square" lIns="91440" tIns="45720" rIns="91440" bIns="45720" anchor="t" anchorCtr="0">
                        <a:noAutofit/>
                      </wps:bodyPr>
                    </wps:wsp>
                  </a:graphicData>
                </a:graphic>
              </wp:inline>
            </w:drawing>
          </mc:Choice>
          <mc:Fallback>
            <w:pict>
              <v:shape w14:anchorId="320366D1" id="_x0000_s1101" type="#_x0000_t202" style="width:433.6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" fillcolor="white [3201]" strokecolor="#d8d8d8 [2732]" strokeweight="1pt">
                <v:textbox>
                  <w:txbxContent>
                    <w:p w14:paraId="18991343" w14:textId="13E85EDA" w:rsidR="00564AB8" w:rsidRPr="00D60005" w:rsidRDefault="00564AB8" w:rsidP="00782971">
                      <w:pPr>
                        <w:rPr>
                          <w:sz w:val="24"/>
                          <w:szCs w:val="24"/>
                        </w:rPr>
                      </w:pPr>
                      <w:r>
                        <w:rPr>
                          <w:rFonts w:cs="Arial"/>
                          <w:sz w:val="24"/>
                          <w:szCs w:val="24"/>
                        </w:rPr>
                        <w:t>A noise report Is attached.</w:t>
                      </w:r>
                    </w:p>
                  </w:txbxContent>
                </v:textbox>
                <w10:anchorlock/>
              </v:shape>
            </w:pict>
          </mc:Fallback>
        </mc:AlternateContent>
      </w:r>
    </w:p>
    <w:p w14:paraId="6F87D6F1" w14:textId="77777777" w:rsidR="00D62E4D" w:rsidRDefault="00D62E4D" w:rsidP="000C4572">
      <w:pPr>
        <w:rPr>
          <w:rFonts w:ascii="Calibri" w:hAnsi="Calibri" w:cs="Tahoma"/>
          <w:sz w:val="24"/>
          <w:szCs w:val="24"/>
        </w:rPr>
      </w:pPr>
    </w:p>
    <w:p w14:paraId="494DDBC1" w14:textId="77777777" w:rsidR="000F6EB8" w:rsidRPr="00821CE2" w:rsidRDefault="006D2FC4" w:rsidP="000C4572">
      <w:pPr>
        <w:rPr>
          <w:rFonts w:ascii="Calibri" w:hAnsi="Calibri" w:cs="Tahoma"/>
          <w:sz w:val="24"/>
          <w:szCs w:val="24"/>
        </w:rPr>
      </w:pPr>
      <w:r w:rsidRPr="00821CE2">
        <w:rPr>
          <w:rFonts w:ascii="Calibri" w:hAnsi="Calibri" w:cs="Tahoma"/>
          <w:sz w:val="24"/>
          <w:szCs w:val="24"/>
        </w:rPr>
        <w:t xml:space="preserve">3. </w:t>
      </w:r>
      <w:r w:rsidR="000F6EB8" w:rsidRPr="00821CE2">
        <w:rPr>
          <w:rFonts w:ascii="Calibri" w:hAnsi="Calibri" w:cs="Tahoma"/>
          <w:sz w:val="24"/>
          <w:szCs w:val="24"/>
        </w:rPr>
        <w:t xml:space="preserve">Please provide predictions for </w:t>
      </w:r>
      <w:hyperlink r:id="rId37"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14:paraId="4AF44CDC"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66FBC39E" wp14:editId="0481BEDF">
                <wp:extent cx="5506720" cy="457200"/>
                <wp:effectExtent l="0" t="0" r="1778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7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4FF404" w14:textId="28265BDC" w:rsidR="00564AB8" w:rsidRPr="000F0C81" w:rsidRDefault="00564AB8" w:rsidP="00E51887">
                            <w:pPr>
                              <w:spacing w:before="100" w:beforeAutospacing="1" w:after="100" w:afterAutospacing="1"/>
                              <w:rPr>
                                <w:sz w:val="24"/>
                                <w:szCs w:val="24"/>
                              </w:rPr>
                            </w:pPr>
                            <w:r>
                              <w:rPr>
                                <w:sz w:val="24"/>
                                <w:szCs w:val="24"/>
                              </w:rPr>
                              <w:t>Typically, 75dB at the site boundary.</w:t>
                            </w:r>
                          </w:p>
                          <w:p w14:paraId="6D512740" w14:textId="77777777" w:rsidR="00564AB8" w:rsidRDefault="00564AB8" w:rsidP="00D60005">
                            <w:pPr>
                              <w:rPr>
                                <w:color w:val="00B050"/>
                                <w:sz w:val="24"/>
                                <w:szCs w:val="24"/>
                              </w:rPr>
                            </w:pPr>
                          </w:p>
                          <w:p w14:paraId="5D5BAE5F" w14:textId="77777777" w:rsidR="00564AB8" w:rsidRPr="00870573" w:rsidRDefault="00564AB8" w:rsidP="00D60005">
                            <w:pPr>
                              <w:rPr>
                                <w:color w:val="00B050"/>
                                <w:sz w:val="24"/>
                                <w:szCs w:val="24"/>
                              </w:rPr>
                            </w:pPr>
                          </w:p>
                          <w:p w14:paraId="213D508D" w14:textId="77777777" w:rsidR="00564AB8" w:rsidRDefault="00564AB8" w:rsidP="00D60005">
                            <w:pPr>
                              <w:rPr>
                                <w:sz w:val="24"/>
                                <w:szCs w:val="24"/>
                              </w:rPr>
                            </w:pPr>
                          </w:p>
                          <w:p w14:paraId="4847E320" w14:textId="77777777" w:rsidR="00564AB8" w:rsidRPr="00D60005" w:rsidRDefault="00564AB8" w:rsidP="00D60005">
                            <w:pPr>
                              <w:rPr>
                                <w:sz w:val="24"/>
                                <w:szCs w:val="24"/>
                              </w:rPr>
                            </w:pPr>
                          </w:p>
                          <w:p w14:paraId="08E11B6B" w14:textId="77777777" w:rsidR="00564AB8" w:rsidRDefault="00564AB8" w:rsidP="00782971"/>
                        </w:txbxContent>
                      </wps:txbx>
                      <wps:bodyPr rot="0" vert="horz" wrap="square" lIns="91440" tIns="45720" rIns="91440" bIns="45720" anchor="t" anchorCtr="0">
                        <a:noAutofit/>
                      </wps:bodyPr>
                    </wps:wsp>
                  </a:graphicData>
                </a:graphic>
              </wp:inline>
            </w:drawing>
          </mc:Choice>
          <mc:Fallback>
            <w:pict>
              <v:shape w14:anchorId="66FBC39E" id="_x0000_s1102" type="#_x0000_t202" style="width:43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" fillcolor="white [3201]" strokecolor="#d8d8d8 [2732]" strokeweight="1pt">
                <v:textbox>
                  <w:txbxContent>
                    <w:p w14:paraId="434FF404" w14:textId="28265BDC" w:rsidR="00564AB8" w:rsidRPr="000F0C81" w:rsidRDefault="00564AB8" w:rsidP="00E51887">
                      <w:pPr>
                        <w:spacing w:before="100" w:beforeAutospacing="1" w:after="100" w:afterAutospacing="1"/>
                        <w:rPr>
                          <w:sz w:val="24"/>
                          <w:szCs w:val="24"/>
                        </w:rPr>
                      </w:pPr>
                      <w:r>
                        <w:rPr>
                          <w:sz w:val="24"/>
                          <w:szCs w:val="24"/>
                        </w:rPr>
                        <w:t>Typically, 75dB at the site boundary.</w:t>
                      </w:r>
                    </w:p>
                    <w:p w14:paraId="6D512740" w14:textId="77777777" w:rsidR="00564AB8" w:rsidRDefault="00564AB8" w:rsidP="00D60005">
                      <w:pPr>
                        <w:rPr>
                          <w:color w:val="00B050"/>
                          <w:sz w:val="24"/>
                          <w:szCs w:val="24"/>
                        </w:rPr>
                      </w:pPr>
                    </w:p>
                    <w:p w14:paraId="5D5BAE5F" w14:textId="77777777" w:rsidR="00564AB8" w:rsidRPr="00870573" w:rsidRDefault="00564AB8" w:rsidP="00D60005">
                      <w:pPr>
                        <w:rPr>
                          <w:color w:val="00B050"/>
                          <w:sz w:val="24"/>
                          <w:szCs w:val="24"/>
                        </w:rPr>
                      </w:pPr>
                    </w:p>
                    <w:p w14:paraId="213D508D" w14:textId="77777777" w:rsidR="00564AB8" w:rsidRDefault="00564AB8" w:rsidP="00D60005">
                      <w:pPr>
                        <w:rPr>
                          <w:sz w:val="24"/>
                          <w:szCs w:val="24"/>
                        </w:rPr>
                      </w:pPr>
                    </w:p>
                    <w:p w14:paraId="4847E320" w14:textId="77777777" w:rsidR="00564AB8" w:rsidRPr="00D60005" w:rsidRDefault="00564AB8" w:rsidP="00D60005">
                      <w:pPr>
                        <w:rPr>
                          <w:sz w:val="24"/>
                          <w:szCs w:val="24"/>
                        </w:rPr>
                      </w:pPr>
                    </w:p>
                    <w:p w14:paraId="08E11B6B" w14:textId="77777777" w:rsidR="00564AB8" w:rsidRDefault="00564AB8" w:rsidP="00782971"/>
                  </w:txbxContent>
                </v:textbox>
                <w10:anchorlock/>
              </v:shape>
            </w:pict>
          </mc:Fallback>
        </mc:AlternateContent>
      </w:r>
    </w:p>
    <w:p w14:paraId="283AF58E" w14:textId="77777777" w:rsidR="008B10BA" w:rsidRDefault="008B10BA" w:rsidP="000C4572">
      <w:pPr>
        <w:rPr>
          <w:sz w:val="24"/>
          <w:szCs w:val="24"/>
        </w:rPr>
      </w:pPr>
    </w:p>
    <w:p w14:paraId="11715C73" w14:textId="77777777" w:rsidR="008B10BA" w:rsidRDefault="008B10BA" w:rsidP="000C4572">
      <w:pPr>
        <w:rPr>
          <w:sz w:val="24"/>
          <w:szCs w:val="24"/>
        </w:rPr>
      </w:pPr>
    </w:p>
    <w:p w14:paraId="04E77381" w14:textId="77777777" w:rsidR="008B10BA" w:rsidRDefault="008B10BA" w:rsidP="000C4572">
      <w:pPr>
        <w:rPr>
          <w:sz w:val="24"/>
          <w:szCs w:val="24"/>
        </w:rPr>
      </w:pPr>
    </w:p>
    <w:p w14:paraId="3D2EBE7F" w14:textId="77777777" w:rsidR="008B10BA" w:rsidRDefault="008B10BA" w:rsidP="000C4572">
      <w:pPr>
        <w:rPr>
          <w:sz w:val="24"/>
          <w:szCs w:val="24"/>
        </w:rPr>
      </w:pPr>
    </w:p>
    <w:p w14:paraId="0355B177" w14:textId="77777777" w:rsidR="008B10BA" w:rsidRDefault="008B10BA" w:rsidP="000C4572">
      <w:pPr>
        <w:rPr>
          <w:sz w:val="24"/>
          <w:szCs w:val="24"/>
        </w:rPr>
      </w:pPr>
    </w:p>
    <w:p w14:paraId="5AC02CB4" w14:textId="77777777" w:rsidR="008B10BA" w:rsidRDefault="008B10BA" w:rsidP="000C4572">
      <w:pPr>
        <w:rPr>
          <w:sz w:val="24"/>
          <w:szCs w:val="24"/>
        </w:rPr>
      </w:pPr>
    </w:p>
    <w:p w14:paraId="33301B9D" w14:textId="77777777" w:rsidR="008B10BA" w:rsidRDefault="008B10BA" w:rsidP="000C4572">
      <w:pPr>
        <w:rPr>
          <w:sz w:val="24"/>
          <w:szCs w:val="24"/>
        </w:rPr>
      </w:pPr>
    </w:p>
    <w:p w14:paraId="16B7AEA2" w14:textId="77777777" w:rsidR="008B10BA" w:rsidRDefault="008B10BA" w:rsidP="000C4572">
      <w:pPr>
        <w:rPr>
          <w:sz w:val="24"/>
          <w:szCs w:val="24"/>
        </w:rPr>
      </w:pPr>
    </w:p>
    <w:p w14:paraId="10E6F17D" w14:textId="77777777" w:rsidR="008B10BA" w:rsidRDefault="008B10BA" w:rsidP="000C4572">
      <w:pPr>
        <w:rPr>
          <w:sz w:val="24"/>
          <w:szCs w:val="24"/>
        </w:rPr>
      </w:pPr>
    </w:p>
    <w:p w14:paraId="403BAE78" w14:textId="3582ED45" w:rsidR="00782971" w:rsidRPr="00821CE2" w:rsidRDefault="00E12D5A" w:rsidP="000C4572">
      <w:pPr>
        <w:rPr>
          <w:rFonts w:ascii="Calibri" w:hAnsi="Calibri" w:cs="Tahoma"/>
          <w:sz w:val="24"/>
          <w:szCs w:val="24"/>
        </w:rPr>
      </w:pPr>
      <w:r w:rsidRPr="00821CE2">
        <w:rPr>
          <w:sz w:val="24"/>
          <w:szCs w:val="24"/>
        </w:rPr>
        <w:lastRenderedPageBreak/>
        <w:t>4.</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38"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w:t>
      </w:r>
      <w:r w:rsidR="008B10BA">
        <w:rPr>
          <w:rFonts w:ascii="Calibri" w:hAnsi="Calibri" w:cs="Tahoma"/>
          <w:sz w:val="24"/>
          <w:szCs w:val="24"/>
        </w:rPr>
        <w:t>t</w:t>
      </w:r>
      <w:r w:rsidR="000F6EB8" w:rsidRPr="00821CE2">
        <w:rPr>
          <w:rFonts w:ascii="Calibri" w:hAnsi="Calibri" w:cs="Tahoma"/>
          <w:sz w:val="24"/>
          <w:szCs w:val="24"/>
        </w:rPr>
        <w:t>he</w:t>
      </w:r>
      <w:r w:rsidR="008B10BA">
        <w:rPr>
          <w:rFonts w:ascii="Calibri" w:hAnsi="Calibri" w:cs="Tahoma"/>
          <w:sz w:val="24"/>
          <w:szCs w:val="24"/>
        </w:rPr>
        <w:t xml:space="preserve"> Predicted levels.</w:t>
      </w:r>
    </w:p>
    <w:p w14:paraId="4CA0FA0D" w14:textId="77777777" w:rsidR="00870573" w:rsidRDefault="00870573" w:rsidP="000C4572">
      <w:pPr>
        <w:rPr>
          <w:rFonts w:ascii="Calibri" w:hAnsi="Calibri" w:cs="Tahoma"/>
          <w:sz w:val="24"/>
          <w:szCs w:val="24"/>
        </w:rPr>
      </w:pPr>
      <w:r w:rsidRPr="00870573">
        <w:rPr>
          <w:rFonts w:ascii="Calibri" w:hAnsi="Calibri" w:cs="Tahoma"/>
          <w:noProof/>
          <w:sz w:val="24"/>
          <w:szCs w:val="24"/>
          <w:lang w:eastAsia="en-GB"/>
        </w:rPr>
        <mc:AlternateContent>
          <mc:Choice Requires="wps">
            <w:drawing>
              <wp:anchor distT="0" distB="0" distL="114300" distR="114300" simplePos="0" relativeHeight="251763712" behindDoc="0" locked="0" layoutInCell="1" allowOverlap="1" wp14:anchorId="0FF142FB" wp14:editId="3EE583EB">
                <wp:simplePos x="0" y="0"/>
                <wp:positionH relativeFrom="column">
                  <wp:align>center</wp:align>
                </wp:positionH>
                <wp:positionV relativeFrom="paragraph">
                  <wp:posOffset>-1904</wp:posOffset>
                </wp:positionV>
                <wp:extent cx="5705475" cy="340995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409950"/>
                        </a:xfrm>
                        <a:prstGeom prst="rect">
                          <a:avLst/>
                        </a:prstGeom>
                        <a:solidFill>
                          <a:srgbClr val="FFFFFF"/>
                        </a:solidFill>
                        <a:ln w="9525">
                          <a:solidFill>
                            <a:schemeClr val="bg1">
                              <a:lumMod val="75000"/>
                            </a:schemeClr>
                          </a:solidFill>
                          <a:miter lim="800000"/>
                          <a:headEnd/>
                          <a:tailEnd/>
                        </a:ln>
                      </wps:spPr>
                      <wps:txbx>
                        <w:txbxContent>
                          <w:p w14:paraId="0AD10A84" w14:textId="39ADFC10"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DDC will take note of any reasonable requests during the consultation period of any neighbours to reduce the hours of noisy activities where practicable. All subcontractors will be advised of the mitigation techniques required as outlined in question 2. Where any noise complaints are made they will be investigated and the site manager will review quickly how and if these can be reduced. </w:t>
                            </w:r>
                          </w:p>
                          <w:p w14:paraId="0A624206" w14:textId="54C3BEEF"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Noise surveys will be carried out regularly and contractors advised to use where possible equipment with vibration absorbing features. </w:t>
                            </w:r>
                          </w:p>
                          <w:p w14:paraId="7480B7A1" w14:textId="2AB65692"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Where practicable acoustic blankets shall be used round noisy plant as well as temporary acoustic enclosures or screens used as barriers to resist the passage of sound. </w:t>
                            </w:r>
                          </w:p>
                          <w:p w14:paraId="3023F415" w14:textId="74725F1A"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All scaffolding is to be covered with </w:t>
                            </w:r>
                            <w:proofErr w:type="spellStart"/>
                            <w:r w:rsidRPr="00DB0020">
                              <w:rPr>
                                <w:sz w:val="24"/>
                                <w:szCs w:val="24"/>
                                <w:highlight w:val="yellow"/>
                              </w:rPr>
                              <w:t>monarflex</w:t>
                            </w:r>
                            <w:proofErr w:type="spellEnd"/>
                            <w:r w:rsidRPr="00DB0020">
                              <w:rPr>
                                <w:sz w:val="24"/>
                                <w:szCs w:val="24"/>
                                <w:highlight w:val="yellow"/>
                              </w:rPr>
                              <w:t xml:space="preserve"> as an additional method.</w:t>
                            </w:r>
                          </w:p>
                          <w:p w14:paraId="62B769FF" w14:textId="24B70063" w:rsidR="00564AB8" w:rsidRDefault="00564AB8" w:rsidP="00E472FC">
                            <w:pPr>
                              <w:spacing w:before="100" w:beforeAutospacing="1" w:after="100" w:afterAutospacing="1"/>
                              <w:rPr>
                                <w:sz w:val="24"/>
                                <w:szCs w:val="24"/>
                              </w:rPr>
                            </w:pPr>
                            <w:r w:rsidRPr="00DB0020">
                              <w:rPr>
                                <w:sz w:val="24"/>
                                <w:szCs w:val="24"/>
                                <w:highlight w:val="yellow"/>
                              </w:rPr>
                              <w:t>DDC will ensure that all measures are taken to comply with BS5228 ‘noise and vibration agreements’.</w:t>
                            </w:r>
                          </w:p>
                          <w:p w14:paraId="1B96AED5" w14:textId="48296DAA" w:rsidR="00564AB8" w:rsidRDefault="00564AB8" w:rsidP="00E472FC">
                            <w:pPr>
                              <w:spacing w:before="100" w:beforeAutospacing="1" w:after="100" w:afterAutospacing="1"/>
                              <w:rPr>
                                <w:sz w:val="24"/>
                                <w:szCs w:val="24"/>
                              </w:rPr>
                            </w:pPr>
                          </w:p>
                          <w:p w14:paraId="2AA84C4B" w14:textId="77777777" w:rsidR="00564AB8" w:rsidRPr="001373CD" w:rsidRDefault="00564AB8" w:rsidP="00E472FC">
                            <w:pPr>
                              <w:spacing w:before="100" w:beforeAutospacing="1" w:after="100" w:afterAutospacing="1"/>
                              <w:rPr>
                                <w:sz w:val="24"/>
                                <w:szCs w:val="24"/>
                              </w:rPr>
                            </w:pPr>
                          </w:p>
                          <w:p w14:paraId="0827D67C" w14:textId="77777777" w:rsidR="00564AB8" w:rsidRDefault="00564AB8" w:rsidP="00E472FC">
                            <w:pPr>
                              <w:pStyle w:val="NormalWeb"/>
                              <w:spacing w:before="0" w:beforeAutospacing="0" w:after="0" w:afterAutospacing="0"/>
                            </w:pPr>
                          </w:p>
                          <w:p w14:paraId="52371047" w14:textId="77777777" w:rsidR="00564AB8" w:rsidRPr="002A5676" w:rsidRDefault="00564AB8" w:rsidP="006B4E9F">
                            <w:pPr>
                              <w:rPr>
                                <w:rFonts w:ascii="Arial" w:hAnsi="Arial" w:cs="Arial"/>
                                <w:color w:val="E36C0A" w:themeColor="accent6" w:themeShade="BF"/>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42FB" id="_x0000_s1103" type="#_x0000_t202" style="position:absolute;margin-left:0;margin-top:-.15pt;width:449.25pt;height:268.5pt;z-index:251763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" strokecolor="#bfbfbf [2412]">
                <v:textbox>
                  <w:txbxContent>
                    <w:p w14:paraId="0AD10A84" w14:textId="39ADFC10"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DDC will take note of any reasonable requests during the consultation period of any neighbours to reduce the hours of noisy activities where practicable. All subcontractors will be advised of the mitigation techniques required as outlined in question 2. Where any noise complaints are made they will be investigated and the site manager will review quickly how and if these can be reduced. </w:t>
                      </w:r>
                    </w:p>
                    <w:p w14:paraId="0A624206" w14:textId="54C3BEEF"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Noise surveys will be carried out regularly and contractors advised to use where possible equipment with vibration absorbing features. </w:t>
                      </w:r>
                    </w:p>
                    <w:p w14:paraId="7480B7A1" w14:textId="2AB65692"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Where practicable acoustic blankets shall be used round noisy plant as well as temporary acoustic enclosures or screens used as barriers to resist the passage of sound. </w:t>
                      </w:r>
                    </w:p>
                    <w:p w14:paraId="3023F415" w14:textId="74725F1A" w:rsidR="00564AB8" w:rsidRPr="00DB0020" w:rsidRDefault="00564AB8" w:rsidP="00E472FC">
                      <w:pPr>
                        <w:spacing w:before="100" w:beforeAutospacing="1" w:after="100" w:afterAutospacing="1"/>
                        <w:rPr>
                          <w:sz w:val="24"/>
                          <w:szCs w:val="24"/>
                          <w:highlight w:val="yellow"/>
                        </w:rPr>
                      </w:pPr>
                      <w:r w:rsidRPr="00DB0020">
                        <w:rPr>
                          <w:sz w:val="24"/>
                          <w:szCs w:val="24"/>
                          <w:highlight w:val="yellow"/>
                        </w:rPr>
                        <w:t xml:space="preserve">All scaffolding is to be covered with </w:t>
                      </w:r>
                      <w:proofErr w:type="spellStart"/>
                      <w:r w:rsidRPr="00DB0020">
                        <w:rPr>
                          <w:sz w:val="24"/>
                          <w:szCs w:val="24"/>
                          <w:highlight w:val="yellow"/>
                        </w:rPr>
                        <w:t>monarflex</w:t>
                      </w:r>
                      <w:proofErr w:type="spellEnd"/>
                      <w:r w:rsidRPr="00DB0020">
                        <w:rPr>
                          <w:sz w:val="24"/>
                          <w:szCs w:val="24"/>
                          <w:highlight w:val="yellow"/>
                        </w:rPr>
                        <w:t xml:space="preserve"> as an additional method.</w:t>
                      </w:r>
                    </w:p>
                    <w:p w14:paraId="62B769FF" w14:textId="24B70063" w:rsidR="00564AB8" w:rsidRDefault="00564AB8" w:rsidP="00E472FC">
                      <w:pPr>
                        <w:spacing w:before="100" w:beforeAutospacing="1" w:after="100" w:afterAutospacing="1"/>
                        <w:rPr>
                          <w:sz w:val="24"/>
                          <w:szCs w:val="24"/>
                        </w:rPr>
                      </w:pPr>
                      <w:r w:rsidRPr="00DB0020">
                        <w:rPr>
                          <w:sz w:val="24"/>
                          <w:szCs w:val="24"/>
                          <w:highlight w:val="yellow"/>
                        </w:rPr>
                        <w:t>DDC will ensure that all measures are taken to comply with BS5228 ‘noise and vibration agreements’.</w:t>
                      </w:r>
                    </w:p>
                    <w:p w14:paraId="1B96AED5" w14:textId="48296DAA" w:rsidR="00564AB8" w:rsidRDefault="00564AB8" w:rsidP="00E472FC">
                      <w:pPr>
                        <w:spacing w:before="100" w:beforeAutospacing="1" w:after="100" w:afterAutospacing="1"/>
                        <w:rPr>
                          <w:sz w:val="24"/>
                          <w:szCs w:val="24"/>
                        </w:rPr>
                      </w:pPr>
                    </w:p>
                    <w:p w14:paraId="2AA84C4B" w14:textId="77777777" w:rsidR="00564AB8" w:rsidRPr="001373CD" w:rsidRDefault="00564AB8" w:rsidP="00E472FC">
                      <w:pPr>
                        <w:spacing w:before="100" w:beforeAutospacing="1" w:after="100" w:afterAutospacing="1"/>
                        <w:rPr>
                          <w:sz w:val="24"/>
                          <w:szCs w:val="24"/>
                        </w:rPr>
                      </w:pPr>
                    </w:p>
                    <w:p w14:paraId="0827D67C" w14:textId="77777777" w:rsidR="00564AB8" w:rsidRDefault="00564AB8" w:rsidP="00E472FC">
                      <w:pPr>
                        <w:pStyle w:val="NormalWeb"/>
                        <w:spacing w:before="0" w:beforeAutospacing="0" w:after="0" w:afterAutospacing="0"/>
                      </w:pPr>
                    </w:p>
                    <w:p w14:paraId="52371047" w14:textId="77777777" w:rsidR="00564AB8" w:rsidRPr="002A5676" w:rsidRDefault="00564AB8" w:rsidP="006B4E9F">
                      <w:pPr>
                        <w:rPr>
                          <w:rFonts w:ascii="Arial" w:hAnsi="Arial" w:cs="Arial"/>
                          <w:color w:val="E36C0A" w:themeColor="accent6" w:themeShade="BF"/>
                          <w:sz w:val="20"/>
                          <w:szCs w:val="20"/>
                          <w:lang w:eastAsia="en-GB"/>
                        </w:rPr>
                      </w:pPr>
                    </w:p>
                  </w:txbxContent>
                </v:textbox>
              </v:shape>
            </w:pict>
          </mc:Fallback>
        </mc:AlternateContent>
      </w:r>
    </w:p>
    <w:p w14:paraId="56A59100" w14:textId="77777777" w:rsidR="00870573" w:rsidRDefault="00870573" w:rsidP="000C4572">
      <w:pPr>
        <w:rPr>
          <w:rFonts w:ascii="Calibri" w:hAnsi="Calibri" w:cs="Tahoma"/>
          <w:sz w:val="24"/>
          <w:szCs w:val="24"/>
        </w:rPr>
      </w:pPr>
    </w:p>
    <w:p w14:paraId="28B88365" w14:textId="77777777" w:rsidR="00870573" w:rsidRDefault="00870573" w:rsidP="000C4572">
      <w:pPr>
        <w:rPr>
          <w:rFonts w:ascii="Calibri" w:hAnsi="Calibri" w:cs="Tahoma"/>
          <w:sz w:val="24"/>
          <w:szCs w:val="24"/>
        </w:rPr>
      </w:pPr>
    </w:p>
    <w:p w14:paraId="49957DBA" w14:textId="77777777" w:rsidR="00870573" w:rsidRDefault="00870573" w:rsidP="000C4572">
      <w:pPr>
        <w:rPr>
          <w:rFonts w:ascii="Calibri" w:hAnsi="Calibri" w:cs="Tahoma"/>
          <w:sz w:val="24"/>
          <w:szCs w:val="24"/>
        </w:rPr>
      </w:pPr>
    </w:p>
    <w:p w14:paraId="07051FB7" w14:textId="77777777" w:rsidR="00870573" w:rsidRDefault="00870573" w:rsidP="000C4572">
      <w:pPr>
        <w:rPr>
          <w:rFonts w:ascii="Calibri" w:hAnsi="Calibri" w:cs="Tahoma"/>
          <w:sz w:val="24"/>
          <w:szCs w:val="24"/>
        </w:rPr>
      </w:pPr>
    </w:p>
    <w:p w14:paraId="6A9E6C78" w14:textId="77777777" w:rsidR="006B4E9F" w:rsidRDefault="006B4E9F" w:rsidP="000C4572">
      <w:pPr>
        <w:rPr>
          <w:rFonts w:ascii="Calibri" w:hAnsi="Calibri" w:cs="Tahoma"/>
          <w:sz w:val="24"/>
          <w:szCs w:val="24"/>
        </w:rPr>
      </w:pPr>
    </w:p>
    <w:p w14:paraId="5AB43240" w14:textId="77777777" w:rsidR="006B4E9F" w:rsidRDefault="006B4E9F" w:rsidP="000C4572">
      <w:pPr>
        <w:rPr>
          <w:rFonts w:ascii="Calibri" w:hAnsi="Calibri" w:cs="Tahoma"/>
          <w:sz w:val="24"/>
          <w:szCs w:val="24"/>
        </w:rPr>
      </w:pPr>
    </w:p>
    <w:p w14:paraId="4DF8A85A" w14:textId="77777777" w:rsidR="006B4E9F" w:rsidRDefault="006B4E9F" w:rsidP="000C4572">
      <w:pPr>
        <w:rPr>
          <w:rFonts w:ascii="Calibri" w:hAnsi="Calibri" w:cs="Tahoma"/>
          <w:sz w:val="24"/>
          <w:szCs w:val="24"/>
        </w:rPr>
      </w:pPr>
    </w:p>
    <w:p w14:paraId="351AD1B5" w14:textId="77777777" w:rsidR="005E757F" w:rsidRDefault="005E757F" w:rsidP="000C4572">
      <w:pPr>
        <w:rPr>
          <w:rFonts w:ascii="Calibri" w:hAnsi="Calibri" w:cs="Tahoma"/>
          <w:sz w:val="24"/>
          <w:szCs w:val="24"/>
        </w:rPr>
      </w:pPr>
    </w:p>
    <w:p w14:paraId="60EBD941" w14:textId="77777777" w:rsidR="005E757F" w:rsidRDefault="005E757F" w:rsidP="000C4572">
      <w:pPr>
        <w:rPr>
          <w:rFonts w:ascii="Calibri" w:hAnsi="Calibri" w:cs="Tahoma"/>
          <w:sz w:val="24"/>
          <w:szCs w:val="24"/>
        </w:rPr>
      </w:pPr>
    </w:p>
    <w:p w14:paraId="4DB1FCE3" w14:textId="77777777" w:rsidR="00433809" w:rsidRDefault="00433809" w:rsidP="000C4572">
      <w:pPr>
        <w:rPr>
          <w:rFonts w:ascii="Calibri" w:hAnsi="Calibri" w:cs="Tahoma"/>
          <w:sz w:val="24"/>
          <w:szCs w:val="24"/>
        </w:rPr>
      </w:pPr>
    </w:p>
    <w:p w14:paraId="2855C96F" w14:textId="77777777" w:rsidR="005E757F" w:rsidRDefault="005E757F" w:rsidP="000C4572">
      <w:pPr>
        <w:rPr>
          <w:rFonts w:ascii="Calibri" w:hAnsi="Calibri" w:cs="Tahoma"/>
          <w:sz w:val="24"/>
          <w:szCs w:val="24"/>
        </w:rPr>
      </w:pPr>
    </w:p>
    <w:p w14:paraId="48D8BA87" w14:textId="77777777" w:rsidR="00D066D8" w:rsidRDefault="00D066D8" w:rsidP="000C4572">
      <w:pPr>
        <w:rPr>
          <w:rFonts w:ascii="Calibri" w:hAnsi="Calibri" w:cs="Tahoma"/>
          <w:sz w:val="24"/>
          <w:szCs w:val="24"/>
        </w:rPr>
      </w:pPr>
    </w:p>
    <w:p w14:paraId="3D78B8DE" w14:textId="77777777" w:rsidR="00D066D8" w:rsidRDefault="00D066D8" w:rsidP="000C4572">
      <w:pPr>
        <w:rPr>
          <w:rFonts w:ascii="Calibri" w:hAnsi="Calibri" w:cs="Tahoma"/>
          <w:sz w:val="24"/>
          <w:szCs w:val="24"/>
        </w:rPr>
      </w:pPr>
    </w:p>
    <w:p w14:paraId="5B58DEBC" w14:textId="77777777" w:rsidR="00D066D8" w:rsidRDefault="00D066D8" w:rsidP="000C4572">
      <w:pPr>
        <w:rPr>
          <w:rFonts w:ascii="Calibri" w:hAnsi="Calibri" w:cs="Tahoma"/>
          <w:sz w:val="24"/>
          <w:szCs w:val="24"/>
        </w:rPr>
      </w:pPr>
    </w:p>
    <w:p w14:paraId="3336B886" w14:textId="77777777" w:rsidR="007960B0" w:rsidRDefault="007960B0" w:rsidP="000C4572">
      <w:pPr>
        <w:rPr>
          <w:rFonts w:ascii="Calibri" w:hAnsi="Calibri" w:cs="Tahoma"/>
          <w:sz w:val="24"/>
          <w:szCs w:val="24"/>
        </w:rPr>
      </w:pPr>
    </w:p>
    <w:p w14:paraId="05D86224" w14:textId="77777777" w:rsidR="00E472FC" w:rsidRDefault="00E472FC" w:rsidP="000C4572">
      <w:pPr>
        <w:rPr>
          <w:rFonts w:ascii="Calibri" w:hAnsi="Calibri" w:cs="Tahoma"/>
          <w:sz w:val="24"/>
          <w:szCs w:val="24"/>
        </w:rPr>
      </w:pPr>
    </w:p>
    <w:p w14:paraId="5DFD8EF8" w14:textId="77777777" w:rsidR="00E472FC" w:rsidRDefault="00E472FC" w:rsidP="000C4572">
      <w:pPr>
        <w:rPr>
          <w:rFonts w:ascii="Calibri" w:hAnsi="Calibri" w:cs="Tahoma"/>
          <w:sz w:val="24"/>
          <w:szCs w:val="24"/>
        </w:rPr>
      </w:pPr>
    </w:p>
    <w:p w14:paraId="6362BAE6" w14:textId="77777777" w:rsidR="00E472FC" w:rsidRDefault="00E472FC" w:rsidP="000C4572">
      <w:pPr>
        <w:rPr>
          <w:rFonts w:ascii="Calibri" w:hAnsi="Calibri" w:cs="Tahoma"/>
          <w:sz w:val="24"/>
          <w:szCs w:val="24"/>
        </w:rPr>
      </w:pPr>
    </w:p>
    <w:p w14:paraId="5DA8FE97" w14:textId="77777777" w:rsidR="00E472FC" w:rsidRDefault="00E472FC" w:rsidP="000C4572">
      <w:pPr>
        <w:rPr>
          <w:rFonts w:ascii="Calibri" w:hAnsi="Calibri" w:cs="Tahoma"/>
          <w:sz w:val="24"/>
          <w:szCs w:val="24"/>
        </w:rPr>
      </w:pPr>
    </w:p>
    <w:p w14:paraId="373BDC6B" w14:textId="77777777" w:rsidR="00E472FC" w:rsidRDefault="00E472FC" w:rsidP="000C4572">
      <w:pPr>
        <w:rPr>
          <w:rFonts w:ascii="Calibri" w:hAnsi="Calibri" w:cs="Tahoma"/>
          <w:sz w:val="24"/>
          <w:szCs w:val="24"/>
        </w:rPr>
      </w:pPr>
    </w:p>
    <w:p w14:paraId="0E83CE7D" w14:textId="77777777" w:rsidR="00E472FC" w:rsidRDefault="00E472FC" w:rsidP="000C4572">
      <w:pPr>
        <w:rPr>
          <w:rFonts w:ascii="Calibri" w:hAnsi="Calibri" w:cs="Tahoma"/>
          <w:sz w:val="24"/>
          <w:szCs w:val="24"/>
        </w:rPr>
      </w:pPr>
    </w:p>
    <w:p w14:paraId="71954E2D" w14:textId="77777777" w:rsidR="00E472FC" w:rsidRDefault="00E472FC" w:rsidP="000C4572">
      <w:pPr>
        <w:rPr>
          <w:rFonts w:ascii="Calibri" w:hAnsi="Calibri" w:cs="Tahoma"/>
          <w:sz w:val="24"/>
          <w:szCs w:val="24"/>
        </w:rPr>
      </w:pPr>
    </w:p>
    <w:p w14:paraId="07E4FA1B" w14:textId="77777777" w:rsidR="00E472FC" w:rsidRDefault="00E472FC" w:rsidP="000C4572">
      <w:pPr>
        <w:rPr>
          <w:rFonts w:ascii="Calibri" w:hAnsi="Calibri" w:cs="Tahoma"/>
          <w:sz w:val="24"/>
          <w:szCs w:val="24"/>
        </w:rPr>
      </w:pPr>
    </w:p>
    <w:p w14:paraId="765B848B" w14:textId="77777777" w:rsidR="00E472FC" w:rsidRDefault="00E472FC" w:rsidP="000C4572">
      <w:pPr>
        <w:rPr>
          <w:rFonts w:ascii="Calibri" w:hAnsi="Calibri" w:cs="Tahoma"/>
          <w:sz w:val="24"/>
          <w:szCs w:val="24"/>
        </w:rPr>
      </w:pPr>
    </w:p>
    <w:p w14:paraId="575F5C23" w14:textId="77777777" w:rsidR="000F6EB8" w:rsidRPr="00821CE2" w:rsidRDefault="00E12D5A" w:rsidP="000C4572">
      <w:pPr>
        <w:rPr>
          <w:rFonts w:ascii="Calibri" w:hAnsi="Calibri" w:cs="Tahoma"/>
          <w:sz w:val="24"/>
          <w:szCs w:val="24"/>
        </w:rPr>
      </w:pPr>
      <w:r w:rsidRPr="00821CE2">
        <w:rPr>
          <w:rFonts w:ascii="Calibri" w:hAnsi="Calibri" w:cs="Tahoma"/>
          <w:sz w:val="24"/>
          <w:szCs w:val="24"/>
        </w:rPr>
        <w:t xml:space="preserve">5. </w:t>
      </w:r>
      <w:r w:rsidR="000F6EB8" w:rsidRPr="00821CE2">
        <w:rPr>
          <w:rFonts w:ascii="Calibri" w:hAnsi="Calibri" w:cs="Tahoma"/>
          <w:sz w:val="24"/>
          <w:szCs w:val="24"/>
        </w:rPr>
        <w:t>Please provide evidence that staff have been trained on BS 5228:2009</w:t>
      </w:r>
    </w:p>
    <w:p w14:paraId="005E8396"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542F0A2B" wp14:editId="43DC24D5">
                <wp:extent cx="5506720" cy="5067300"/>
                <wp:effectExtent l="0" t="0" r="17780" b="1905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67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4A79B3" w14:textId="77777777" w:rsidR="00564AB8" w:rsidRPr="00A77818" w:rsidRDefault="00564AB8" w:rsidP="000E0893">
                            <w:pPr>
                              <w:widowControl w:val="0"/>
                              <w:autoSpaceDE w:val="0"/>
                              <w:autoSpaceDN w:val="0"/>
                              <w:adjustRightInd w:val="0"/>
                              <w:spacing w:after="0" w:line="240" w:lineRule="auto"/>
                              <w:ind w:left="40" w:right="-20"/>
                              <w:rPr>
                                <w:rFonts w:cs="Times New Roman"/>
                                <w:bCs/>
                                <w:w w:val="102"/>
                                <w:sz w:val="24"/>
                                <w:szCs w:val="24"/>
                                <w:lang w:val="en-US"/>
                              </w:rPr>
                            </w:pPr>
                            <w:r w:rsidRPr="00A77818">
                              <w:rPr>
                                <w:rFonts w:cs="Times New Roman"/>
                                <w:bCs/>
                                <w:spacing w:val="3"/>
                                <w:w w:val="103"/>
                                <w:position w:val="1"/>
                                <w:sz w:val="24"/>
                                <w:szCs w:val="24"/>
                                <w:lang w:val="en-US"/>
                              </w:rPr>
                              <w:t>A</w:t>
                            </w:r>
                            <w:r w:rsidRPr="00A77818">
                              <w:rPr>
                                <w:rFonts w:cs="Times New Roman"/>
                                <w:bCs/>
                                <w:w w:val="103"/>
                                <w:position w:val="1"/>
                                <w:sz w:val="24"/>
                                <w:szCs w:val="24"/>
                                <w:lang w:val="en-US"/>
                              </w:rPr>
                              <w:t>ll</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o</w:t>
                            </w:r>
                            <w:r w:rsidRPr="00A77818">
                              <w:rPr>
                                <w:rFonts w:cs="Times New Roman"/>
                                <w:bCs/>
                                <w:spacing w:val="4"/>
                                <w:w w:val="102"/>
                                <w:position w:val="1"/>
                                <w:sz w:val="24"/>
                                <w:szCs w:val="24"/>
                                <w:lang w:val="en-US"/>
                              </w:rPr>
                              <w:t>p</w:t>
                            </w:r>
                            <w:r w:rsidRPr="00A77818">
                              <w:rPr>
                                <w:rFonts w:cs="Times New Roman"/>
                                <w:bCs/>
                                <w:spacing w:val="2"/>
                                <w:w w:val="102"/>
                                <w:position w:val="1"/>
                                <w:sz w:val="24"/>
                                <w:szCs w:val="24"/>
                                <w:lang w:val="en-US"/>
                              </w:rPr>
                              <w:t>e</w:t>
                            </w:r>
                            <w:r w:rsidRPr="00A77818">
                              <w:rPr>
                                <w:rFonts w:cs="Times New Roman"/>
                                <w:bCs/>
                                <w:w w:val="102"/>
                                <w:position w:val="1"/>
                                <w:sz w:val="24"/>
                                <w:szCs w:val="24"/>
                                <w:lang w:val="en-US"/>
                              </w:rPr>
                              <w:t>r</w:t>
                            </w:r>
                            <w:r w:rsidRPr="00A77818">
                              <w:rPr>
                                <w:rFonts w:cs="Times New Roman"/>
                                <w:bCs/>
                                <w:spacing w:val="4"/>
                                <w:w w:val="102"/>
                                <w:position w:val="1"/>
                                <w:sz w:val="24"/>
                                <w:szCs w:val="24"/>
                                <w:lang w:val="en-US"/>
                              </w:rPr>
                              <w:t>a</w:t>
                            </w:r>
                            <w:r w:rsidRPr="00A77818">
                              <w:rPr>
                                <w:rFonts w:cs="Times New Roman"/>
                                <w:bCs/>
                                <w:spacing w:val="2"/>
                                <w:w w:val="103"/>
                                <w:position w:val="1"/>
                                <w:sz w:val="24"/>
                                <w:szCs w:val="24"/>
                                <w:lang w:val="en-US"/>
                              </w:rPr>
                              <w:t>t</w:t>
                            </w:r>
                            <w:r w:rsidRPr="00A77818">
                              <w:rPr>
                                <w:rFonts w:cs="Times New Roman"/>
                                <w:bCs/>
                                <w:w w:val="103"/>
                                <w:position w:val="1"/>
                                <w:sz w:val="24"/>
                                <w:szCs w:val="24"/>
                                <w:lang w:val="en-US"/>
                              </w:rPr>
                              <w:t>i</w:t>
                            </w:r>
                            <w:r w:rsidRPr="00A77818">
                              <w:rPr>
                                <w:rFonts w:cs="Times New Roman"/>
                                <w:bCs/>
                                <w:spacing w:val="3"/>
                                <w:w w:val="102"/>
                                <w:position w:val="1"/>
                                <w:sz w:val="24"/>
                                <w:szCs w:val="24"/>
                                <w:lang w:val="en-US"/>
                              </w:rPr>
                              <w:t>v</w:t>
                            </w:r>
                            <w:r w:rsidRPr="00A77818">
                              <w:rPr>
                                <w:rFonts w:cs="Times New Roman"/>
                                <w:bCs/>
                                <w:spacing w:val="2"/>
                                <w:w w:val="102"/>
                                <w:position w:val="1"/>
                                <w:sz w:val="24"/>
                                <w:szCs w:val="24"/>
                                <w:lang w:val="en-US"/>
                              </w:rPr>
                              <w:t>e</w:t>
                            </w:r>
                            <w:r w:rsidRPr="00A77818">
                              <w:rPr>
                                <w:rFonts w:cs="Times New Roman"/>
                                <w:bCs/>
                                <w:w w:val="103"/>
                                <w:position w:val="1"/>
                                <w:sz w:val="24"/>
                                <w:szCs w:val="24"/>
                                <w:lang w:val="en-US"/>
                              </w:rPr>
                              <w:t>s</w:t>
                            </w:r>
                            <w:r w:rsidRPr="00A77818">
                              <w:rPr>
                                <w:rFonts w:cs="Times New Roman"/>
                                <w:bCs/>
                                <w:spacing w:val="-1"/>
                                <w:w w:val="102"/>
                                <w:position w:val="1"/>
                                <w:sz w:val="24"/>
                                <w:szCs w:val="24"/>
                                <w:lang w:val="en-US"/>
                              </w:rPr>
                              <w:t xml:space="preserve"> </w:t>
                            </w:r>
                            <w:r w:rsidRPr="00A77818">
                              <w:rPr>
                                <w:rFonts w:cs="Times New Roman"/>
                                <w:bCs/>
                                <w:spacing w:val="4"/>
                                <w:w w:val="102"/>
                                <w:position w:val="1"/>
                                <w:sz w:val="24"/>
                                <w:szCs w:val="24"/>
                                <w:lang w:val="en-US"/>
                              </w:rPr>
                              <w:t>a</w:t>
                            </w:r>
                            <w:r w:rsidRPr="00A77818">
                              <w:rPr>
                                <w:rFonts w:cs="Times New Roman"/>
                                <w:bCs/>
                                <w:w w:val="102"/>
                                <w:position w:val="1"/>
                                <w:sz w:val="24"/>
                                <w:szCs w:val="24"/>
                                <w:lang w:val="en-US"/>
                              </w:rPr>
                              <w:t>r</w:t>
                            </w:r>
                            <w:r w:rsidRPr="00A77818">
                              <w:rPr>
                                <w:rFonts w:cs="Times New Roman"/>
                                <w:bCs/>
                                <w:spacing w:val="2"/>
                                <w:w w:val="102"/>
                                <w:position w:val="1"/>
                                <w:sz w:val="24"/>
                                <w:szCs w:val="24"/>
                                <w:lang w:val="en-US"/>
                              </w:rPr>
                              <w:t>e</w:t>
                            </w:r>
                            <w:r w:rsidRPr="00A77818">
                              <w:rPr>
                                <w:rFonts w:cs="Times New Roman"/>
                                <w:bCs/>
                                <w:spacing w:val="4"/>
                                <w:w w:val="102"/>
                                <w:position w:val="1"/>
                                <w:sz w:val="24"/>
                                <w:szCs w:val="24"/>
                                <w:lang w:val="en-US"/>
                              </w:rPr>
                              <w:t xml:space="preserve"> </w:t>
                            </w:r>
                            <w:r w:rsidRPr="00A77818">
                              <w:rPr>
                                <w:rFonts w:cs="Times New Roman"/>
                                <w:bCs/>
                                <w:spacing w:val="2"/>
                                <w:w w:val="103"/>
                                <w:position w:val="1"/>
                                <w:sz w:val="24"/>
                                <w:szCs w:val="24"/>
                                <w:lang w:val="en-US"/>
                              </w:rPr>
                              <w:t>t</w:t>
                            </w:r>
                            <w:r w:rsidRPr="00A77818">
                              <w:rPr>
                                <w:rFonts w:cs="Times New Roman"/>
                                <w:bCs/>
                                <w:w w:val="102"/>
                                <w:position w:val="1"/>
                                <w:sz w:val="24"/>
                                <w:szCs w:val="24"/>
                                <w:lang w:val="en-US"/>
                              </w:rPr>
                              <w:t>r</w:t>
                            </w:r>
                            <w:r w:rsidRPr="00A77818">
                              <w:rPr>
                                <w:rFonts w:cs="Times New Roman"/>
                                <w:bCs/>
                                <w:spacing w:val="4"/>
                                <w:w w:val="102"/>
                                <w:position w:val="1"/>
                                <w:sz w:val="24"/>
                                <w:szCs w:val="24"/>
                                <w:lang w:val="en-US"/>
                              </w:rPr>
                              <w:t>a</w:t>
                            </w:r>
                            <w:r w:rsidRPr="00A77818">
                              <w:rPr>
                                <w:rFonts w:cs="Times New Roman"/>
                                <w:bCs/>
                                <w:w w:val="103"/>
                                <w:position w:val="1"/>
                                <w:sz w:val="24"/>
                                <w:szCs w:val="24"/>
                                <w:lang w:val="en-US"/>
                              </w:rPr>
                              <w:t>i</w:t>
                            </w:r>
                            <w:r w:rsidRPr="00A77818">
                              <w:rPr>
                                <w:rFonts w:cs="Times New Roman"/>
                                <w:bCs/>
                                <w:spacing w:val="4"/>
                                <w:w w:val="102"/>
                                <w:position w:val="1"/>
                                <w:sz w:val="24"/>
                                <w:szCs w:val="24"/>
                                <w:lang w:val="en-US"/>
                              </w:rPr>
                              <w:t>n</w:t>
                            </w:r>
                            <w:r w:rsidRPr="00A77818">
                              <w:rPr>
                                <w:rFonts w:cs="Times New Roman"/>
                                <w:bCs/>
                                <w:spacing w:val="2"/>
                                <w:w w:val="102"/>
                                <w:position w:val="1"/>
                                <w:sz w:val="24"/>
                                <w:szCs w:val="24"/>
                                <w:lang w:val="en-US"/>
                              </w:rPr>
                              <w:t>e</w:t>
                            </w:r>
                            <w:r w:rsidRPr="00A77818">
                              <w:rPr>
                                <w:rFonts w:cs="Times New Roman"/>
                                <w:bCs/>
                                <w:spacing w:val="-1"/>
                                <w:w w:val="102"/>
                                <w:position w:val="1"/>
                                <w:sz w:val="24"/>
                                <w:szCs w:val="24"/>
                                <w:lang w:val="en-US"/>
                              </w:rPr>
                              <w:t>d</w:t>
                            </w:r>
                            <w:r w:rsidRPr="00A77818">
                              <w:rPr>
                                <w:rFonts w:cs="Times New Roman"/>
                                <w:bCs/>
                                <w:spacing w:val="4"/>
                                <w:w w:val="102"/>
                                <w:position w:val="1"/>
                                <w:sz w:val="24"/>
                                <w:szCs w:val="24"/>
                                <w:lang w:val="en-US"/>
                              </w:rPr>
                              <w:t xml:space="preserve"> </w:t>
                            </w:r>
                            <w:r w:rsidRPr="00A77818">
                              <w:rPr>
                                <w:rFonts w:cs="Times New Roman"/>
                                <w:bCs/>
                                <w:spacing w:val="2"/>
                                <w:w w:val="102"/>
                                <w:position w:val="1"/>
                                <w:sz w:val="24"/>
                                <w:szCs w:val="24"/>
                                <w:lang w:val="en-US"/>
                              </w:rPr>
                              <w:t>w</w:t>
                            </w:r>
                            <w:r w:rsidRPr="00A77818">
                              <w:rPr>
                                <w:rFonts w:cs="Times New Roman"/>
                                <w:bCs/>
                                <w:w w:val="103"/>
                                <w:position w:val="1"/>
                                <w:sz w:val="24"/>
                                <w:szCs w:val="24"/>
                                <w:lang w:val="en-US"/>
                              </w:rPr>
                              <w:t>i</w:t>
                            </w:r>
                            <w:r w:rsidRPr="00A77818">
                              <w:rPr>
                                <w:rFonts w:cs="Times New Roman"/>
                                <w:bCs/>
                                <w:spacing w:val="2"/>
                                <w:w w:val="103"/>
                                <w:position w:val="1"/>
                                <w:sz w:val="24"/>
                                <w:szCs w:val="24"/>
                                <w:lang w:val="en-US"/>
                              </w:rPr>
                              <w:t>t</w:t>
                            </w:r>
                            <w:r w:rsidRPr="00A77818">
                              <w:rPr>
                                <w:rFonts w:cs="Times New Roman"/>
                                <w:bCs/>
                                <w:spacing w:val="-1"/>
                                <w:w w:val="102"/>
                                <w:position w:val="1"/>
                                <w:sz w:val="24"/>
                                <w:szCs w:val="24"/>
                                <w:lang w:val="en-US"/>
                              </w:rPr>
                              <w:t>h</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C</w:t>
                            </w:r>
                            <w:r w:rsidRPr="00A77818">
                              <w:rPr>
                                <w:rFonts w:cs="Times New Roman"/>
                                <w:bCs/>
                                <w:w w:val="102"/>
                                <w:position w:val="1"/>
                                <w:sz w:val="24"/>
                                <w:szCs w:val="24"/>
                                <w:lang w:val="en-US"/>
                              </w:rPr>
                              <w:t>I</w:t>
                            </w:r>
                            <w:r w:rsidRPr="00A77818">
                              <w:rPr>
                                <w:rFonts w:cs="Times New Roman"/>
                                <w:bCs/>
                                <w:spacing w:val="3"/>
                                <w:w w:val="102"/>
                                <w:position w:val="1"/>
                                <w:sz w:val="24"/>
                                <w:szCs w:val="24"/>
                                <w:lang w:val="en-US"/>
                              </w:rPr>
                              <w:t>T</w:t>
                            </w:r>
                            <w:r w:rsidRPr="00A77818">
                              <w:rPr>
                                <w:rFonts w:cs="Times New Roman"/>
                                <w:bCs/>
                                <w:spacing w:val="4"/>
                                <w:w w:val="102"/>
                                <w:position w:val="1"/>
                                <w:sz w:val="24"/>
                                <w:szCs w:val="24"/>
                                <w:lang w:val="en-US"/>
                              </w:rPr>
                              <w:t>B</w:t>
                            </w:r>
                            <w:r w:rsidRPr="00A77818">
                              <w:rPr>
                                <w:rFonts w:cs="Times New Roman"/>
                                <w:bCs/>
                                <w:spacing w:val="-1"/>
                                <w:w w:val="102"/>
                                <w:position w:val="1"/>
                                <w:sz w:val="24"/>
                                <w:szCs w:val="24"/>
                                <w:lang w:val="en-US"/>
                              </w:rPr>
                              <w:t xml:space="preserve"> </w:t>
                            </w:r>
                            <w:r w:rsidRPr="00A77818">
                              <w:rPr>
                                <w:rFonts w:cs="Times New Roman"/>
                                <w:bCs/>
                                <w:spacing w:val="1"/>
                                <w:w w:val="102"/>
                                <w:position w:val="1"/>
                                <w:sz w:val="24"/>
                                <w:szCs w:val="24"/>
                                <w:lang w:val="en-US"/>
                              </w:rPr>
                              <w:t>C</w:t>
                            </w:r>
                            <w:r w:rsidRPr="00A77818">
                              <w:rPr>
                                <w:rFonts w:cs="Times New Roman"/>
                                <w:bCs/>
                                <w:spacing w:val="4"/>
                                <w:w w:val="102"/>
                                <w:position w:val="1"/>
                                <w:sz w:val="24"/>
                                <w:szCs w:val="24"/>
                                <w:lang w:val="en-US"/>
                              </w:rPr>
                              <w:t>o</w:t>
                            </w:r>
                            <w:r w:rsidRPr="00A77818">
                              <w:rPr>
                                <w:rFonts w:cs="Times New Roman"/>
                                <w:bCs/>
                                <w:spacing w:val="2"/>
                                <w:w w:val="102"/>
                                <w:position w:val="1"/>
                                <w:sz w:val="24"/>
                                <w:szCs w:val="24"/>
                                <w:lang w:val="en-US"/>
                              </w:rPr>
                              <w:t>m</w:t>
                            </w:r>
                            <w:r w:rsidRPr="00A77818">
                              <w:rPr>
                                <w:rFonts w:cs="Times New Roman"/>
                                <w:bCs/>
                                <w:spacing w:val="4"/>
                                <w:w w:val="102"/>
                                <w:position w:val="1"/>
                                <w:sz w:val="24"/>
                                <w:szCs w:val="24"/>
                                <w:lang w:val="en-US"/>
                              </w:rPr>
                              <w:t>p</w:t>
                            </w:r>
                            <w:r w:rsidRPr="00A77818">
                              <w:rPr>
                                <w:rFonts w:cs="Times New Roman"/>
                                <w:bCs/>
                                <w:w w:val="103"/>
                                <w:position w:val="1"/>
                                <w:sz w:val="24"/>
                                <w:szCs w:val="24"/>
                                <w:lang w:val="en-US"/>
                              </w:rPr>
                              <w:t>l</w:t>
                            </w:r>
                            <w:r w:rsidRPr="00A77818">
                              <w:rPr>
                                <w:rFonts w:cs="Times New Roman"/>
                                <w:bCs/>
                                <w:spacing w:val="4"/>
                                <w:w w:val="103"/>
                                <w:position w:val="1"/>
                                <w:sz w:val="24"/>
                                <w:szCs w:val="24"/>
                                <w:lang w:val="en-US"/>
                              </w:rPr>
                              <w:t>i</w:t>
                            </w:r>
                            <w:r w:rsidRPr="00A77818">
                              <w:rPr>
                                <w:rFonts w:cs="Times New Roman"/>
                                <w:bCs/>
                                <w:spacing w:val="-1"/>
                                <w:w w:val="102"/>
                                <w:position w:val="1"/>
                                <w:sz w:val="24"/>
                                <w:szCs w:val="24"/>
                                <w:lang w:val="en-US"/>
                              </w:rPr>
                              <w:t>a</w:t>
                            </w:r>
                            <w:r w:rsidRPr="00A77818">
                              <w:rPr>
                                <w:rFonts w:cs="Times New Roman"/>
                                <w:bCs/>
                                <w:spacing w:val="4"/>
                                <w:w w:val="102"/>
                                <w:position w:val="1"/>
                                <w:sz w:val="24"/>
                                <w:szCs w:val="24"/>
                                <w:lang w:val="en-US"/>
                              </w:rPr>
                              <w:t>n</w:t>
                            </w:r>
                            <w:r w:rsidRPr="00A77818">
                              <w:rPr>
                                <w:rFonts w:cs="Times New Roman"/>
                                <w:bCs/>
                                <w:spacing w:val="2"/>
                                <w:w w:val="103"/>
                                <w:position w:val="1"/>
                                <w:sz w:val="24"/>
                                <w:szCs w:val="24"/>
                                <w:lang w:val="en-US"/>
                              </w:rPr>
                              <w:t>t</w:t>
                            </w:r>
                            <w:r w:rsidRPr="00A77818">
                              <w:rPr>
                                <w:rFonts w:cs="Times New Roman"/>
                                <w:bCs/>
                                <w:spacing w:val="-1"/>
                                <w:w w:val="102"/>
                                <w:position w:val="1"/>
                                <w:sz w:val="24"/>
                                <w:szCs w:val="24"/>
                                <w:lang w:val="en-US"/>
                              </w:rPr>
                              <w:t xml:space="preserve"> </w:t>
                            </w:r>
                            <w:r w:rsidRPr="00A77818">
                              <w:rPr>
                                <w:rFonts w:cs="Times New Roman"/>
                                <w:bCs/>
                                <w:spacing w:val="2"/>
                                <w:w w:val="103"/>
                                <w:position w:val="1"/>
                                <w:sz w:val="24"/>
                                <w:szCs w:val="24"/>
                                <w:lang w:val="en-US"/>
                              </w:rPr>
                              <w:t>t</w:t>
                            </w:r>
                            <w:r w:rsidRPr="00A77818">
                              <w:rPr>
                                <w:rFonts w:cs="Times New Roman"/>
                                <w:bCs/>
                                <w:w w:val="102"/>
                                <w:position w:val="1"/>
                                <w:sz w:val="24"/>
                                <w:szCs w:val="24"/>
                                <w:lang w:val="en-US"/>
                              </w:rPr>
                              <w:t>r</w:t>
                            </w:r>
                            <w:r w:rsidRPr="00A77818">
                              <w:rPr>
                                <w:rFonts w:cs="Times New Roman"/>
                                <w:bCs/>
                                <w:spacing w:val="4"/>
                                <w:w w:val="102"/>
                                <w:position w:val="1"/>
                                <w:sz w:val="24"/>
                                <w:szCs w:val="24"/>
                                <w:lang w:val="en-US"/>
                              </w:rPr>
                              <w:t>a</w:t>
                            </w:r>
                            <w:r w:rsidRPr="00A77818">
                              <w:rPr>
                                <w:rFonts w:cs="Times New Roman"/>
                                <w:bCs/>
                                <w:w w:val="103"/>
                                <w:position w:val="1"/>
                                <w:sz w:val="24"/>
                                <w:szCs w:val="24"/>
                                <w:lang w:val="en-US"/>
                              </w:rPr>
                              <w:t>i</w:t>
                            </w:r>
                            <w:r w:rsidRPr="00A77818">
                              <w:rPr>
                                <w:rFonts w:cs="Times New Roman"/>
                                <w:bCs/>
                                <w:spacing w:val="4"/>
                                <w:w w:val="102"/>
                                <w:position w:val="1"/>
                                <w:sz w:val="24"/>
                                <w:szCs w:val="24"/>
                                <w:lang w:val="en-US"/>
                              </w:rPr>
                              <w:t>n</w:t>
                            </w:r>
                            <w:r w:rsidRPr="00A77818">
                              <w:rPr>
                                <w:rFonts w:cs="Times New Roman"/>
                                <w:bCs/>
                                <w:w w:val="103"/>
                                <w:position w:val="1"/>
                                <w:sz w:val="24"/>
                                <w:szCs w:val="24"/>
                                <w:lang w:val="en-US"/>
                              </w:rPr>
                              <w:t>i</w:t>
                            </w:r>
                            <w:r w:rsidRPr="00A77818">
                              <w:rPr>
                                <w:rFonts w:cs="Times New Roman"/>
                                <w:bCs/>
                                <w:spacing w:val="4"/>
                                <w:w w:val="102"/>
                                <w:position w:val="1"/>
                                <w:sz w:val="24"/>
                                <w:szCs w:val="24"/>
                                <w:lang w:val="en-US"/>
                              </w:rPr>
                              <w:t>n</w:t>
                            </w:r>
                            <w:r w:rsidRPr="00A77818">
                              <w:rPr>
                                <w:rFonts w:cs="Times New Roman"/>
                                <w:bCs/>
                                <w:spacing w:val="-2"/>
                                <w:w w:val="102"/>
                                <w:position w:val="1"/>
                                <w:sz w:val="24"/>
                                <w:szCs w:val="24"/>
                                <w:lang w:val="en-US"/>
                              </w:rPr>
                              <w:t>g</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b</w:t>
                            </w:r>
                            <w:r w:rsidRPr="00A77818">
                              <w:rPr>
                                <w:rFonts w:cs="Times New Roman"/>
                                <w:bCs/>
                                <w:spacing w:val="2"/>
                                <w:w w:val="102"/>
                                <w:position w:val="1"/>
                                <w:sz w:val="24"/>
                                <w:szCs w:val="24"/>
                                <w:lang w:val="en-US"/>
                              </w:rPr>
                              <w:t>e</w:t>
                            </w:r>
                            <w:r w:rsidRPr="00A77818">
                              <w:rPr>
                                <w:rFonts w:cs="Times New Roman"/>
                                <w:bCs/>
                                <w:spacing w:val="3"/>
                                <w:w w:val="102"/>
                                <w:position w:val="1"/>
                                <w:sz w:val="24"/>
                                <w:szCs w:val="24"/>
                                <w:lang w:val="en-US"/>
                              </w:rPr>
                              <w:t>y</w:t>
                            </w:r>
                            <w:r w:rsidRPr="00A77818">
                              <w:rPr>
                                <w:rFonts w:cs="Times New Roman"/>
                                <w:bCs/>
                                <w:spacing w:val="4"/>
                                <w:w w:val="102"/>
                                <w:position w:val="1"/>
                                <w:sz w:val="24"/>
                                <w:szCs w:val="24"/>
                                <w:lang w:val="en-US"/>
                              </w:rPr>
                              <w:t>o</w:t>
                            </w:r>
                            <w:r w:rsidRPr="00A77818">
                              <w:rPr>
                                <w:rFonts w:cs="Times New Roman"/>
                                <w:bCs/>
                                <w:spacing w:val="-1"/>
                                <w:w w:val="102"/>
                                <w:position w:val="1"/>
                                <w:sz w:val="24"/>
                                <w:szCs w:val="24"/>
                                <w:lang w:val="en-US"/>
                              </w:rPr>
                              <w:t>n</w:t>
                            </w:r>
                            <w:r w:rsidRPr="00A77818">
                              <w:rPr>
                                <w:rFonts w:cs="Times New Roman"/>
                                <w:bCs/>
                                <w:spacing w:val="5"/>
                                <w:w w:val="102"/>
                                <w:position w:val="1"/>
                                <w:sz w:val="24"/>
                                <w:szCs w:val="24"/>
                                <w:lang w:val="en-US"/>
                              </w:rPr>
                              <w:t>d</w:t>
                            </w:r>
                            <w:r w:rsidRPr="00A77818">
                              <w:rPr>
                                <w:rFonts w:cs="Times New Roman"/>
                                <w:bCs/>
                                <w:spacing w:val="-1"/>
                                <w:w w:val="102"/>
                                <w:position w:val="1"/>
                                <w:sz w:val="24"/>
                                <w:szCs w:val="24"/>
                                <w:lang w:val="en-US"/>
                              </w:rPr>
                              <w:t xml:space="preserve"> </w:t>
                            </w:r>
                            <w:r w:rsidRPr="00A77818">
                              <w:rPr>
                                <w:rFonts w:cs="Times New Roman"/>
                                <w:bCs/>
                                <w:spacing w:val="4"/>
                                <w:w w:val="102"/>
                                <w:position w:val="1"/>
                                <w:sz w:val="24"/>
                                <w:szCs w:val="24"/>
                                <w:lang w:val="en-US"/>
                              </w:rPr>
                              <w:t>B</w:t>
                            </w:r>
                            <w:r w:rsidRPr="00A77818">
                              <w:rPr>
                                <w:rFonts w:cs="Times New Roman"/>
                                <w:bCs/>
                                <w:spacing w:val="-1"/>
                                <w:w w:val="102"/>
                                <w:position w:val="1"/>
                                <w:sz w:val="24"/>
                                <w:szCs w:val="24"/>
                                <w:lang w:val="en-US"/>
                              </w:rPr>
                              <w:t>S</w:t>
                            </w:r>
                            <w:r w:rsidRPr="00A77818">
                              <w:rPr>
                                <w:rFonts w:cs="Times New Roman"/>
                                <w:bCs/>
                                <w:spacing w:val="4"/>
                                <w:w w:val="102"/>
                                <w:position w:val="1"/>
                                <w:sz w:val="24"/>
                                <w:szCs w:val="24"/>
                                <w:lang w:val="en-US"/>
                              </w:rPr>
                              <w:t xml:space="preserve"> </w:t>
                            </w:r>
                            <w:r w:rsidRPr="00A77818">
                              <w:rPr>
                                <w:rFonts w:cs="Times New Roman"/>
                                <w:bCs/>
                                <w:spacing w:val="1"/>
                                <w:w w:val="103"/>
                                <w:position w:val="1"/>
                                <w:sz w:val="24"/>
                                <w:szCs w:val="24"/>
                                <w:lang w:val="en-US"/>
                              </w:rPr>
                              <w:t>522</w:t>
                            </w:r>
                            <w:r w:rsidRPr="00A77818">
                              <w:rPr>
                                <w:rFonts w:cs="Times New Roman"/>
                                <w:bCs/>
                                <w:spacing w:val="6"/>
                                <w:w w:val="103"/>
                                <w:position w:val="1"/>
                                <w:sz w:val="24"/>
                                <w:szCs w:val="24"/>
                                <w:lang w:val="en-US"/>
                              </w:rPr>
                              <w:t>8</w:t>
                            </w:r>
                            <w:r w:rsidRPr="00A77818">
                              <w:rPr>
                                <w:rFonts w:cs="Times New Roman"/>
                                <w:bCs/>
                                <w:spacing w:val="-2"/>
                                <w:w w:val="103"/>
                                <w:position w:val="1"/>
                                <w:sz w:val="24"/>
                                <w:szCs w:val="24"/>
                                <w:lang w:val="en-US"/>
                              </w:rPr>
                              <w:t>:</w:t>
                            </w:r>
                            <w:r w:rsidRPr="00A77818">
                              <w:rPr>
                                <w:rFonts w:cs="Times New Roman"/>
                                <w:bCs/>
                                <w:spacing w:val="6"/>
                                <w:w w:val="103"/>
                                <w:position w:val="1"/>
                                <w:sz w:val="24"/>
                                <w:szCs w:val="24"/>
                                <w:lang w:val="en-US"/>
                              </w:rPr>
                              <w:t>2</w:t>
                            </w:r>
                            <w:r w:rsidRPr="00A77818">
                              <w:rPr>
                                <w:rFonts w:cs="Times New Roman"/>
                                <w:bCs/>
                                <w:spacing w:val="1"/>
                                <w:w w:val="103"/>
                                <w:position w:val="1"/>
                                <w:sz w:val="24"/>
                                <w:szCs w:val="24"/>
                                <w:lang w:val="en-US"/>
                              </w:rPr>
                              <w:t>009</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a</w:t>
                            </w:r>
                            <w:r w:rsidRPr="00A77818">
                              <w:rPr>
                                <w:rFonts w:cs="Times New Roman"/>
                                <w:bCs/>
                                <w:spacing w:val="4"/>
                                <w:w w:val="102"/>
                                <w:position w:val="1"/>
                                <w:sz w:val="24"/>
                                <w:szCs w:val="24"/>
                                <w:lang w:val="en-US"/>
                              </w:rPr>
                              <w:t>n</w:t>
                            </w:r>
                            <w:r w:rsidRPr="00A77818">
                              <w:rPr>
                                <w:rFonts w:cs="Times New Roman"/>
                                <w:bCs/>
                                <w:spacing w:val="-1"/>
                                <w:w w:val="102"/>
                                <w:position w:val="1"/>
                                <w:sz w:val="24"/>
                                <w:szCs w:val="24"/>
                                <w:lang w:val="en-US"/>
                              </w:rPr>
                              <w:t>d</w:t>
                            </w:r>
                            <w:r w:rsidRPr="00A77818">
                              <w:rPr>
                                <w:rFonts w:cs="Times New Roman"/>
                                <w:bCs/>
                                <w:spacing w:val="4"/>
                                <w:w w:val="102"/>
                                <w:position w:val="1"/>
                                <w:sz w:val="24"/>
                                <w:szCs w:val="24"/>
                                <w:lang w:val="en-US"/>
                              </w:rPr>
                              <w:t xml:space="preserve"> </w:t>
                            </w:r>
                            <w:r w:rsidRPr="00A77818">
                              <w:rPr>
                                <w:rFonts w:cs="Times New Roman"/>
                                <w:bCs/>
                                <w:w w:val="102"/>
                                <w:position w:val="1"/>
                                <w:sz w:val="24"/>
                                <w:szCs w:val="24"/>
                                <w:lang w:val="en-US"/>
                              </w:rPr>
                              <w:t>r</w:t>
                            </w:r>
                            <w:r w:rsidRPr="00A77818">
                              <w:rPr>
                                <w:rFonts w:cs="Times New Roman"/>
                                <w:bCs/>
                                <w:spacing w:val="2"/>
                                <w:w w:val="102"/>
                                <w:position w:val="1"/>
                                <w:sz w:val="24"/>
                                <w:szCs w:val="24"/>
                                <w:lang w:val="en-US"/>
                              </w:rPr>
                              <w:t>e</w:t>
                            </w:r>
                            <w:r w:rsidRPr="00A77818">
                              <w:rPr>
                                <w:rFonts w:cs="Times New Roman"/>
                                <w:bCs/>
                                <w:spacing w:val="3"/>
                                <w:w w:val="102"/>
                                <w:position w:val="1"/>
                                <w:sz w:val="24"/>
                                <w:szCs w:val="24"/>
                                <w:lang w:val="en-US"/>
                              </w:rPr>
                              <w:t>v</w:t>
                            </w:r>
                            <w:r w:rsidRPr="00A77818">
                              <w:rPr>
                                <w:rFonts w:cs="Times New Roman"/>
                                <w:bCs/>
                                <w:w w:val="103"/>
                                <w:position w:val="1"/>
                                <w:sz w:val="24"/>
                                <w:szCs w:val="24"/>
                                <w:lang w:val="en-US"/>
                              </w:rPr>
                              <w:t>is</w:t>
                            </w:r>
                            <w:r w:rsidRPr="00A77818">
                              <w:rPr>
                                <w:rFonts w:cs="Times New Roman"/>
                                <w:bCs/>
                                <w:spacing w:val="2"/>
                                <w:w w:val="102"/>
                                <w:position w:val="1"/>
                                <w:sz w:val="24"/>
                                <w:szCs w:val="24"/>
                                <w:lang w:val="en-US"/>
                              </w:rPr>
                              <w:t>e</w:t>
                            </w:r>
                            <w:r w:rsidRPr="00A77818">
                              <w:rPr>
                                <w:rFonts w:cs="Times New Roman"/>
                                <w:bCs/>
                                <w:spacing w:val="4"/>
                                <w:w w:val="102"/>
                                <w:position w:val="1"/>
                                <w:sz w:val="24"/>
                                <w:szCs w:val="24"/>
                                <w:lang w:val="en-US"/>
                              </w:rPr>
                              <w:t>d</w:t>
                            </w:r>
                            <w:r w:rsidRPr="00A77818">
                              <w:rPr>
                                <w:rFonts w:cs="Times New Roman"/>
                                <w:bCs/>
                                <w:w w:val="102"/>
                                <w:position w:val="1"/>
                                <w:sz w:val="24"/>
                                <w:szCs w:val="24"/>
                                <w:lang w:val="en-US"/>
                              </w:rPr>
                              <w:t xml:space="preserve"> </w:t>
                            </w:r>
                            <w:r w:rsidRPr="00A77818">
                              <w:rPr>
                                <w:rFonts w:cs="Times New Roman"/>
                                <w:bCs/>
                                <w:w w:val="103"/>
                                <w:sz w:val="24"/>
                                <w:szCs w:val="24"/>
                                <w:lang w:val="en-US"/>
                              </w:rPr>
                              <w:t>s</w:t>
                            </w:r>
                            <w:r w:rsidRPr="00A77818">
                              <w:rPr>
                                <w:rFonts w:cs="Times New Roman"/>
                                <w:bCs/>
                                <w:spacing w:val="2"/>
                                <w:w w:val="103"/>
                                <w:sz w:val="24"/>
                                <w:szCs w:val="24"/>
                                <w:lang w:val="en-US"/>
                              </w:rPr>
                              <w:t>t</w:t>
                            </w:r>
                            <w:r w:rsidRPr="00A77818">
                              <w:rPr>
                                <w:rFonts w:cs="Times New Roman"/>
                                <w:bCs/>
                                <w:spacing w:val="4"/>
                                <w:w w:val="102"/>
                                <w:sz w:val="24"/>
                                <w:szCs w:val="24"/>
                                <w:lang w:val="en-US"/>
                              </w:rPr>
                              <w:t>a</w:t>
                            </w:r>
                            <w:r w:rsidRPr="00A77818">
                              <w:rPr>
                                <w:rFonts w:cs="Times New Roman"/>
                                <w:bCs/>
                                <w:spacing w:val="-1"/>
                                <w:w w:val="102"/>
                                <w:sz w:val="24"/>
                                <w:szCs w:val="24"/>
                                <w:lang w:val="en-US"/>
                              </w:rPr>
                              <w:t>n</w:t>
                            </w:r>
                            <w:r w:rsidRPr="00A77818">
                              <w:rPr>
                                <w:rFonts w:cs="Times New Roman"/>
                                <w:bCs/>
                                <w:spacing w:val="4"/>
                                <w:w w:val="102"/>
                                <w:sz w:val="24"/>
                                <w:szCs w:val="24"/>
                                <w:lang w:val="en-US"/>
                              </w:rPr>
                              <w:t>da</w:t>
                            </w:r>
                            <w:r w:rsidRPr="00A77818">
                              <w:rPr>
                                <w:rFonts w:cs="Times New Roman"/>
                                <w:bCs/>
                                <w:w w:val="102"/>
                                <w:sz w:val="24"/>
                                <w:szCs w:val="24"/>
                                <w:lang w:val="en-US"/>
                              </w:rPr>
                              <w:t>r</w:t>
                            </w:r>
                            <w:r w:rsidRPr="00A77818">
                              <w:rPr>
                                <w:rFonts w:cs="Times New Roman"/>
                                <w:bCs/>
                                <w:spacing w:val="4"/>
                                <w:w w:val="102"/>
                                <w:sz w:val="24"/>
                                <w:szCs w:val="24"/>
                                <w:lang w:val="en-US"/>
                              </w:rPr>
                              <w:t>d</w:t>
                            </w:r>
                            <w:r w:rsidRPr="00A77818">
                              <w:rPr>
                                <w:rFonts w:cs="Times New Roman"/>
                                <w:bCs/>
                                <w:spacing w:val="-1"/>
                                <w:w w:val="102"/>
                                <w:sz w:val="24"/>
                                <w:szCs w:val="24"/>
                                <w:lang w:val="en-US"/>
                              </w:rPr>
                              <w:t xml:space="preserve"> </w:t>
                            </w:r>
                            <w:r w:rsidRPr="00A77818">
                              <w:rPr>
                                <w:rFonts w:cs="Times New Roman"/>
                                <w:bCs/>
                                <w:spacing w:val="1"/>
                                <w:w w:val="103"/>
                                <w:sz w:val="24"/>
                                <w:szCs w:val="24"/>
                                <w:lang w:val="en-US"/>
                              </w:rPr>
                              <w:t>20</w:t>
                            </w:r>
                            <w:r w:rsidRPr="00A77818">
                              <w:rPr>
                                <w:rFonts w:cs="Times New Roman"/>
                                <w:bCs/>
                                <w:spacing w:val="6"/>
                                <w:w w:val="103"/>
                                <w:sz w:val="24"/>
                                <w:szCs w:val="24"/>
                                <w:lang w:val="en-US"/>
                              </w:rPr>
                              <w:t>1</w:t>
                            </w:r>
                            <w:r w:rsidRPr="00A77818">
                              <w:rPr>
                                <w:rFonts w:cs="Times New Roman"/>
                                <w:bCs/>
                                <w:spacing w:val="1"/>
                                <w:w w:val="103"/>
                                <w:sz w:val="24"/>
                                <w:szCs w:val="24"/>
                                <w:lang w:val="en-US"/>
                              </w:rPr>
                              <w:t>5</w:t>
                            </w:r>
                            <w:r w:rsidRPr="00A77818">
                              <w:rPr>
                                <w:rFonts w:cs="Times New Roman"/>
                                <w:bCs/>
                                <w:w w:val="102"/>
                                <w:sz w:val="24"/>
                                <w:szCs w:val="24"/>
                                <w:lang w:val="en-US"/>
                              </w:rPr>
                              <w:t xml:space="preserve">. </w:t>
                            </w:r>
                          </w:p>
                          <w:p w14:paraId="6F998878" w14:textId="5965E73E" w:rsidR="00564AB8" w:rsidRPr="00A77818" w:rsidRDefault="00564AB8">
                            <w:pPr>
                              <w:rPr>
                                <w:sz w:val="24"/>
                                <w:szCs w:val="24"/>
                              </w:rPr>
                            </w:pPr>
                            <w:r w:rsidRPr="00A77818">
                              <w:rPr>
                                <w:sz w:val="24"/>
                                <w:szCs w:val="24"/>
                              </w:rPr>
                              <w:t xml:space="preserve">All staff will be subject to onsite briefings to discuss noisy works compliance with BS5228. This will be carried out during site induction and throughout the project during toolbox talks. </w:t>
                            </w:r>
                          </w:p>
                          <w:p w14:paraId="52D8F82B" w14:textId="705A6C1C" w:rsidR="00564AB8" w:rsidRDefault="00564AB8">
                            <w:pPr>
                              <w:rPr>
                                <w:sz w:val="24"/>
                                <w:szCs w:val="24"/>
                              </w:rPr>
                            </w:pPr>
                            <w:r>
                              <w:rPr>
                                <w:noProof/>
                                <w:lang w:val="en-US"/>
                              </w:rPr>
                              <w:drawing>
                                <wp:inline distT="0" distB="0" distL="0" distR="0" wp14:anchorId="57F26A67" wp14:editId="47307893">
                                  <wp:extent cx="5311140" cy="3747770"/>
                                  <wp:effectExtent l="0" t="0" r="3810" b="508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1140" cy="3747770"/>
                                          </a:xfrm>
                                          <a:prstGeom prst="rect">
                                            <a:avLst/>
                                          </a:prstGeom>
                                          <a:noFill/>
                                          <a:ln>
                                            <a:noFill/>
                                          </a:ln>
                                        </pic:spPr>
                                      </pic:pic>
                                    </a:graphicData>
                                  </a:graphic>
                                </wp:inline>
                              </w:drawing>
                            </w:r>
                          </w:p>
                          <w:p w14:paraId="39850888" w14:textId="77777777" w:rsidR="00564AB8" w:rsidRPr="001373CD" w:rsidRDefault="00564AB8">
                            <w:pPr>
                              <w:rPr>
                                <w:sz w:val="24"/>
                                <w:szCs w:val="24"/>
                              </w:rPr>
                            </w:pPr>
                          </w:p>
                          <w:p w14:paraId="2150EC8A" w14:textId="77777777" w:rsidR="00564AB8" w:rsidRDefault="00564AB8"/>
                        </w:txbxContent>
                      </wps:txbx>
                      <wps:bodyPr rot="0" vert="horz" wrap="square" lIns="91440" tIns="45720" rIns="91440" bIns="45720" anchor="t" anchorCtr="0">
                        <a:noAutofit/>
                      </wps:bodyPr>
                    </wps:wsp>
                  </a:graphicData>
                </a:graphic>
              </wp:inline>
            </w:drawing>
          </mc:Choice>
          <mc:Fallback>
            <w:pict>
              <v:shape w14:anchorId="542F0A2B" id="_x0000_s1104" type="#_x0000_t202" style="width:433.6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" fillcolor="white [3201]" strokecolor="#d8d8d8 [2732]" strokeweight="1pt">
                <v:textbox>
                  <w:txbxContent>
                    <w:p w14:paraId="364A79B3" w14:textId="77777777" w:rsidR="00564AB8" w:rsidRPr="00A77818" w:rsidRDefault="00564AB8" w:rsidP="000E0893">
                      <w:pPr>
                        <w:widowControl w:val="0"/>
                        <w:autoSpaceDE w:val="0"/>
                        <w:autoSpaceDN w:val="0"/>
                        <w:adjustRightInd w:val="0"/>
                        <w:spacing w:after="0" w:line="240" w:lineRule="auto"/>
                        <w:ind w:left="40" w:right="-20"/>
                        <w:rPr>
                          <w:rFonts w:cs="Times New Roman"/>
                          <w:bCs/>
                          <w:w w:val="102"/>
                          <w:sz w:val="24"/>
                          <w:szCs w:val="24"/>
                          <w:lang w:val="en-US"/>
                        </w:rPr>
                      </w:pPr>
                      <w:r w:rsidRPr="00A77818">
                        <w:rPr>
                          <w:rFonts w:cs="Times New Roman"/>
                          <w:bCs/>
                          <w:spacing w:val="3"/>
                          <w:w w:val="103"/>
                          <w:position w:val="1"/>
                          <w:sz w:val="24"/>
                          <w:szCs w:val="24"/>
                          <w:lang w:val="en-US"/>
                        </w:rPr>
                        <w:t>A</w:t>
                      </w:r>
                      <w:r w:rsidRPr="00A77818">
                        <w:rPr>
                          <w:rFonts w:cs="Times New Roman"/>
                          <w:bCs/>
                          <w:w w:val="103"/>
                          <w:position w:val="1"/>
                          <w:sz w:val="24"/>
                          <w:szCs w:val="24"/>
                          <w:lang w:val="en-US"/>
                        </w:rPr>
                        <w:t>ll</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o</w:t>
                      </w:r>
                      <w:r w:rsidRPr="00A77818">
                        <w:rPr>
                          <w:rFonts w:cs="Times New Roman"/>
                          <w:bCs/>
                          <w:spacing w:val="4"/>
                          <w:w w:val="102"/>
                          <w:position w:val="1"/>
                          <w:sz w:val="24"/>
                          <w:szCs w:val="24"/>
                          <w:lang w:val="en-US"/>
                        </w:rPr>
                        <w:t>p</w:t>
                      </w:r>
                      <w:r w:rsidRPr="00A77818">
                        <w:rPr>
                          <w:rFonts w:cs="Times New Roman"/>
                          <w:bCs/>
                          <w:spacing w:val="2"/>
                          <w:w w:val="102"/>
                          <w:position w:val="1"/>
                          <w:sz w:val="24"/>
                          <w:szCs w:val="24"/>
                          <w:lang w:val="en-US"/>
                        </w:rPr>
                        <w:t>e</w:t>
                      </w:r>
                      <w:r w:rsidRPr="00A77818">
                        <w:rPr>
                          <w:rFonts w:cs="Times New Roman"/>
                          <w:bCs/>
                          <w:w w:val="102"/>
                          <w:position w:val="1"/>
                          <w:sz w:val="24"/>
                          <w:szCs w:val="24"/>
                          <w:lang w:val="en-US"/>
                        </w:rPr>
                        <w:t>r</w:t>
                      </w:r>
                      <w:r w:rsidRPr="00A77818">
                        <w:rPr>
                          <w:rFonts w:cs="Times New Roman"/>
                          <w:bCs/>
                          <w:spacing w:val="4"/>
                          <w:w w:val="102"/>
                          <w:position w:val="1"/>
                          <w:sz w:val="24"/>
                          <w:szCs w:val="24"/>
                          <w:lang w:val="en-US"/>
                        </w:rPr>
                        <w:t>a</w:t>
                      </w:r>
                      <w:r w:rsidRPr="00A77818">
                        <w:rPr>
                          <w:rFonts w:cs="Times New Roman"/>
                          <w:bCs/>
                          <w:spacing w:val="2"/>
                          <w:w w:val="103"/>
                          <w:position w:val="1"/>
                          <w:sz w:val="24"/>
                          <w:szCs w:val="24"/>
                          <w:lang w:val="en-US"/>
                        </w:rPr>
                        <w:t>t</w:t>
                      </w:r>
                      <w:r w:rsidRPr="00A77818">
                        <w:rPr>
                          <w:rFonts w:cs="Times New Roman"/>
                          <w:bCs/>
                          <w:w w:val="103"/>
                          <w:position w:val="1"/>
                          <w:sz w:val="24"/>
                          <w:szCs w:val="24"/>
                          <w:lang w:val="en-US"/>
                        </w:rPr>
                        <w:t>i</w:t>
                      </w:r>
                      <w:r w:rsidRPr="00A77818">
                        <w:rPr>
                          <w:rFonts w:cs="Times New Roman"/>
                          <w:bCs/>
                          <w:spacing w:val="3"/>
                          <w:w w:val="102"/>
                          <w:position w:val="1"/>
                          <w:sz w:val="24"/>
                          <w:szCs w:val="24"/>
                          <w:lang w:val="en-US"/>
                        </w:rPr>
                        <w:t>v</w:t>
                      </w:r>
                      <w:r w:rsidRPr="00A77818">
                        <w:rPr>
                          <w:rFonts w:cs="Times New Roman"/>
                          <w:bCs/>
                          <w:spacing w:val="2"/>
                          <w:w w:val="102"/>
                          <w:position w:val="1"/>
                          <w:sz w:val="24"/>
                          <w:szCs w:val="24"/>
                          <w:lang w:val="en-US"/>
                        </w:rPr>
                        <w:t>e</w:t>
                      </w:r>
                      <w:r w:rsidRPr="00A77818">
                        <w:rPr>
                          <w:rFonts w:cs="Times New Roman"/>
                          <w:bCs/>
                          <w:w w:val="103"/>
                          <w:position w:val="1"/>
                          <w:sz w:val="24"/>
                          <w:szCs w:val="24"/>
                          <w:lang w:val="en-US"/>
                        </w:rPr>
                        <w:t>s</w:t>
                      </w:r>
                      <w:r w:rsidRPr="00A77818">
                        <w:rPr>
                          <w:rFonts w:cs="Times New Roman"/>
                          <w:bCs/>
                          <w:spacing w:val="-1"/>
                          <w:w w:val="102"/>
                          <w:position w:val="1"/>
                          <w:sz w:val="24"/>
                          <w:szCs w:val="24"/>
                          <w:lang w:val="en-US"/>
                        </w:rPr>
                        <w:t xml:space="preserve"> </w:t>
                      </w:r>
                      <w:r w:rsidRPr="00A77818">
                        <w:rPr>
                          <w:rFonts w:cs="Times New Roman"/>
                          <w:bCs/>
                          <w:spacing w:val="4"/>
                          <w:w w:val="102"/>
                          <w:position w:val="1"/>
                          <w:sz w:val="24"/>
                          <w:szCs w:val="24"/>
                          <w:lang w:val="en-US"/>
                        </w:rPr>
                        <w:t>a</w:t>
                      </w:r>
                      <w:r w:rsidRPr="00A77818">
                        <w:rPr>
                          <w:rFonts w:cs="Times New Roman"/>
                          <w:bCs/>
                          <w:w w:val="102"/>
                          <w:position w:val="1"/>
                          <w:sz w:val="24"/>
                          <w:szCs w:val="24"/>
                          <w:lang w:val="en-US"/>
                        </w:rPr>
                        <w:t>r</w:t>
                      </w:r>
                      <w:r w:rsidRPr="00A77818">
                        <w:rPr>
                          <w:rFonts w:cs="Times New Roman"/>
                          <w:bCs/>
                          <w:spacing w:val="2"/>
                          <w:w w:val="102"/>
                          <w:position w:val="1"/>
                          <w:sz w:val="24"/>
                          <w:szCs w:val="24"/>
                          <w:lang w:val="en-US"/>
                        </w:rPr>
                        <w:t>e</w:t>
                      </w:r>
                      <w:r w:rsidRPr="00A77818">
                        <w:rPr>
                          <w:rFonts w:cs="Times New Roman"/>
                          <w:bCs/>
                          <w:spacing w:val="4"/>
                          <w:w w:val="102"/>
                          <w:position w:val="1"/>
                          <w:sz w:val="24"/>
                          <w:szCs w:val="24"/>
                          <w:lang w:val="en-US"/>
                        </w:rPr>
                        <w:t xml:space="preserve"> </w:t>
                      </w:r>
                      <w:r w:rsidRPr="00A77818">
                        <w:rPr>
                          <w:rFonts w:cs="Times New Roman"/>
                          <w:bCs/>
                          <w:spacing w:val="2"/>
                          <w:w w:val="103"/>
                          <w:position w:val="1"/>
                          <w:sz w:val="24"/>
                          <w:szCs w:val="24"/>
                          <w:lang w:val="en-US"/>
                        </w:rPr>
                        <w:t>t</w:t>
                      </w:r>
                      <w:r w:rsidRPr="00A77818">
                        <w:rPr>
                          <w:rFonts w:cs="Times New Roman"/>
                          <w:bCs/>
                          <w:w w:val="102"/>
                          <w:position w:val="1"/>
                          <w:sz w:val="24"/>
                          <w:szCs w:val="24"/>
                          <w:lang w:val="en-US"/>
                        </w:rPr>
                        <w:t>r</w:t>
                      </w:r>
                      <w:r w:rsidRPr="00A77818">
                        <w:rPr>
                          <w:rFonts w:cs="Times New Roman"/>
                          <w:bCs/>
                          <w:spacing w:val="4"/>
                          <w:w w:val="102"/>
                          <w:position w:val="1"/>
                          <w:sz w:val="24"/>
                          <w:szCs w:val="24"/>
                          <w:lang w:val="en-US"/>
                        </w:rPr>
                        <w:t>a</w:t>
                      </w:r>
                      <w:r w:rsidRPr="00A77818">
                        <w:rPr>
                          <w:rFonts w:cs="Times New Roman"/>
                          <w:bCs/>
                          <w:w w:val="103"/>
                          <w:position w:val="1"/>
                          <w:sz w:val="24"/>
                          <w:szCs w:val="24"/>
                          <w:lang w:val="en-US"/>
                        </w:rPr>
                        <w:t>i</w:t>
                      </w:r>
                      <w:r w:rsidRPr="00A77818">
                        <w:rPr>
                          <w:rFonts w:cs="Times New Roman"/>
                          <w:bCs/>
                          <w:spacing w:val="4"/>
                          <w:w w:val="102"/>
                          <w:position w:val="1"/>
                          <w:sz w:val="24"/>
                          <w:szCs w:val="24"/>
                          <w:lang w:val="en-US"/>
                        </w:rPr>
                        <w:t>n</w:t>
                      </w:r>
                      <w:r w:rsidRPr="00A77818">
                        <w:rPr>
                          <w:rFonts w:cs="Times New Roman"/>
                          <w:bCs/>
                          <w:spacing w:val="2"/>
                          <w:w w:val="102"/>
                          <w:position w:val="1"/>
                          <w:sz w:val="24"/>
                          <w:szCs w:val="24"/>
                          <w:lang w:val="en-US"/>
                        </w:rPr>
                        <w:t>e</w:t>
                      </w:r>
                      <w:r w:rsidRPr="00A77818">
                        <w:rPr>
                          <w:rFonts w:cs="Times New Roman"/>
                          <w:bCs/>
                          <w:spacing w:val="-1"/>
                          <w:w w:val="102"/>
                          <w:position w:val="1"/>
                          <w:sz w:val="24"/>
                          <w:szCs w:val="24"/>
                          <w:lang w:val="en-US"/>
                        </w:rPr>
                        <w:t>d</w:t>
                      </w:r>
                      <w:r w:rsidRPr="00A77818">
                        <w:rPr>
                          <w:rFonts w:cs="Times New Roman"/>
                          <w:bCs/>
                          <w:spacing w:val="4"/>
                          <w:w w:val="102"/>
                          <w:position w:val="1"/>
                          <w:sz w:val="24"/>
                          <w:szCs w:val="24"/>
                          <w:lang w:val="en-US"/>
                        </w:rPr>
                        <w:t xml:space="preserve"> </w:t>
                      </w:r>
                      <w:r w:rsidRPr="00A77818">
                        <w:rPr>
                          <w:rFonts w:cs="Times New Roman"/>
                          <w:bCs/>
                          <w:spacing w:val="2"/>
                          <w:w w:val="102"/>
                          <w:position w:val="1"/>
                          <w:sz w:val="24"/>
                          <w:szCs w:val="24"/>
                          <w:lang w:val="en-US"/>
                        </w:rPr>
                        <w:t>w</w:t>
                      </w:r>
                      <w:r w:rsidRPr="00A77818">
                        <w:rPr>
                          <w:rFonts w:cs="Times New Roman"/>
                          <w:bCs/>
                          <w:w w:val="103"/>
                          <w:position w:val="1"/>
                          <w:sz w:val="24"/>
                          <w:szCs w:val="24"/>
                          <w:lang w:val="en-US"/>
                        </w:rPr>
                        <w:t>i</w:t>
                      </w:r>
                      <w:r w:rsidRPr="00A77818">
                        <w:rPr>
                          <w:rFonts w:cs="Times New Roman"/>
                          <w:bCs/>
                          <w:spacing w:val="2"/>
                          <w:w w:val="103"/>
                          <w:position w:val="1"/>
                          <w:sz w:val="24"/>
                          <w:szCs w:val="24"/>
                          <w:lang w:val="en-US"/>
                        </w:rPr>
                        <w:t>t</w:t>
                      </w:r>
                      <w:r w:rsidRPr="00A77818">
                        <w:rPr>
                          <w:rFonts w:cs="Times New Roman"/>
                          <w:bCs/>
                          <w:spacing w:val="-1"/>
                          <w:w w:val="102"/>
                          <w:position w:val="1"/>
                          <w:sz w:val="24"/>
                          <w:szCs w:val="24"/>
                          <w:lang w:val="en-US"/>
                        </w:rPr>
                        <w:t>h</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C</w:t>
                      </w:r>
                      <w:r w:rsidRPr="00A77818">
                        <w:rPr>
                          <w:rFonts w:cs="Times New Roman"/>
                          <w:bCs/>
                          <w:w w:val="102"/>
                          <w:position w:val="1"/>
                          <w:sz w:val="24"/>
                          <w:szCs w:val="24"/>
                          <w:lang w:val="en-US"/>
                        </w:rPr>
                        <w:t>I</w:t>
                      </w:r>
                      <w:r w:rsidRPr="00A77818">
                        <w:rPr>
                          <w:rFonts w:cs="Times New Roman"/>
                          <w:bCs/>
                          <w:spacing w:val="3"/>
                          <w:w w:val="102"/>
                          <w:position w:val="1"/>
                          <w:sz w:val="24"/>
                          <w:szCs w:val="24"/>
                          <w:lang w:val="en-US"/>
                        </w:rPr>
                        <w:t>T</w:t>
                      </w:r>
                      <w:r w:rsidRPr="00A77818">
                        <w:rPr>
                          <w:rFonts w:cs="Times New Roman"/>
                          <w:bCs/>
                          <w:spacing w:val="4"/>
                          <w:w w:val="102"/>
                          <w:position w:val="1"/>
                          <w:sz w:val="24"/>
                          <w:szCs w:val="24"/>
                          <w:lang w:val="en-US"/>
                        </w:rPr>
                        <w:t>B</w:t>
                      </w:r>
                      <w:r w:rsidRPr="00A77818">
                        <w:rPr>
                          <w:rFonts w:cs="Times New Roman"/>
                          <w:bCs/>
                          <w:spacing w:val="-1"/>
                          <w:w w:val="102"/>
                          <w:position w:val="1"/>
                          <w:sz w:val="24"/>
                          <w:szCs w:val="24"/>
                          <w:lang w:val="en-US"/>
                        </w:rPr>
                        <w:t xml:space="preserve"> </w:t>
                      </w:r>
                      <w:r w:rsidRPr="00A77818">
                        <w:rPr>
                          <w:rFonts w:cs="Times New Roman"/>
                          <w:bCs/>
                          <w:spacing w:val="1"/>
                          <w:w w:val="102"/>
                          <w:position w:val="1"/>
                          <w:sz w:val="24"/>
                          <w:szCs w:val="24"/>
                          <w:lang w:val="en-US"/>
                        </w:rPr>
                        <w:t>C</w:t>
                      </w:r>
                      <w:r w:rsidRPr="00A77818">
                        <w:rPr>
                          <w:rFonts w:cs="Times New Roman"/>
                          <w:bCs/>
                          <w:spacing w:val="4"/>
                          <w:w w:val="102"/>
                          <w:position w:val="1"/>
                          <w:sz w:val="24"/>
                          <w:szCs w:val="24"/>
                          <w:lang w:val="en-US"/>
                        </w:rPr>
                        <w:t>o</w:t>
                      </w:r>
                      <w:r w:rsidRPr="00A77818">
                        <w:rPr>
                          <w:rFonts w:cs="Times New Roman"/>
                          <w:bCs/>
                          <w:spacing w:val="2"/>
                          <w:w w:val="102"/>
                          <w:position w:val="1"/>
                          <w:sz w:val="24"/>
                          <w:szCs w:val="24"/>
                          <w:lang w:val="en-US"/>
                        </w:rPr>
                        <w:t>m</w:t>
                      </w:r>
                      <w:r w:rsidRPr="00A77818">
                        <w:rPr>
                          <w:rFonts w:cs="Times New Roman"/>
                          <w:bCs/>
                          <w:spacing w:val="4"/>
                          <w:w w:val="102"/>
                          <w:position w:val="1"/>
                          <w:sz w:val="24"/>
                          <w:szCs w:val="24"/>
                          <w:lang w:val="en-US"/>
                        </w:rPr>
                        <w:t>p</w:t>
                      </w:r>
                      <w:r w:rsidRPr="00A77818">
                        <w:rPr>
                          <w:rFonts w:cs="Times New Roman"/>
                          <w:bCs/>
                          <w:w w:val="103"/>
                          <w:position w:val="1"/>
                          <w:sz w:val="24"/>
                          <w:szCs w:val="24"/>
                          <w:lang w:val="en-US"/>
                        </w:rPr>
                        <w:t>l</w:t>
                      </w:r>
                      <w:r w:rsidRPr="00A77818">
                        <w:rPr>
                          <w:rFonts w:cs="Times New Roman"/>
                          <w:bCs/>
                          <w:spacing w:val="4"/>
                          <w:w w:val="103"/>
                          <w:position w:val="1"/>
                          <w:sz w:val="24"/>
                          <w:szCs w:val="24"/>
                          <w:lang w:val="en-US"/>
                        </w:rPr>
                        <w:t>i</w:t>
                      </w:r>
                      <w:r w:rsidRPr="00A77818">
                        <w:rPr>
                          <w:rFonts w:cs="Times New Roman"/>
                          <w:bCs/>
                          <w:spacing w:val="-1"/>
                          <w:w w:val="102"/>
                          <w:position w:val="1"/>
                          <w:sz w:val="24"/>
                          <w:szCs w:val="24"/>
                          <w:lang w:val="en-US"/>
                        </w:rPr>
                        <w:t>a</w:t>
                      </w:r>
                      <w:r w:rsidRPr="00A77818">
                        <w:rPr>
                          <w:rFonts w:cs="Times New Roman"/>
                          <w:bCs/>
                          <w:spacing w:val="4"/>
                          <w:w w:val="102"/>
                          <w:position w:val="1"/>
                          <w:sz w:val="24"/>
                          <w:szCs w:val="24"/>
                          <w:lang w:val="en-US"/>
                        </w:rPr>
                        <w:t>n</w:t>
                      </w:r>
                      <w:r w:rsidRPr="00A77818">
                        <w:rPr>
                          <w:rFonts w:cs="Times New Roman"/>
                          <w:bCs/>
                          <w:spacing w:val="2"/>
                          <w:w w:val="103"/>
                          <w:position w:val="1"/>
                          <w:sz w:val="24"/>
                          <w:szCs w:val="24"/>
                          <w:lang w:val="en-US"/>
                        </w:rPr>
                        <w:t>t</w:t>
                      </w:r>
                      <w:r w:rsidRPr="00A77818">
                        <w:rPr>
                          <w:rFonts w:cs="Times New Roman"/>
                          <w:bCs/>
                          <w:spacing w:val="-1"/>
                          <w:w w:val="102"/>
                          <w:position w:val="1"/>
                          <w:sz w:val="24"/>
                          <w:szCs w:val="24"/>
                          <w:lang w:val="en-US"/>
                        </w:rPr>
                        <w:t xml:space="preserve"> </w:t>
                      </w:r>
                      <w:r w:rsidRPr="00A77818">
                        <w:rPr>
                          <w:rFonts w:cs="Times New Roman"/>
                          <w:bCs/>
                          <w:spacing w:val="2"/>
                          <w:w w:val="103"/>
                          <w:position w:val="1"/>
                          <w:sz w:val="24"/>
                          <w:szCs w:val="24"/>
                          <w:lang w:val="en-US"/>
                        </w:rPr>
                        <w:t>t</w:t>
                      </w:r>
                      <w:r w:rsidRPr="00A77818">
                        <w:rPr>
                          <w:rFonts w:cs="Times New Roman"/>
                          <w:bCs/>
                          <w:w w:val="102"/>
                          <w:position w:val="1"/>
                          <w:sz w:val="24"/>
                          <w:szCs w:val="24"/>
                          <w:lang w:val="en-US"/>
                        </w:rPr>
                        <w:t>r</w:t>
                      </w:r>
                      <w:r w:rsidRPr="00A77818">
                        <w:rPr>
                          <w:rFonts w:cs="Times New Roman"/>
                          <w:bCs/>
                          <w:spacing w:val="4"/>
                          <w:w w:val="102"/>
                          <w:position w:val="1"/>
                          <w:sz w:val="24"/>
                          <w:szCs w:val="24"/>
                          <w:lang w:val="en-US"/>
                        </w:rPr>
                        <w:t>a</w:t>
                      </w:r>
                      <w:r w:rsidRPr="00A77818">
                        <w:rPr>
                          <w:rFonts w:cs="Times New Roman"/>
                          <w:bCs/>
                          <w:w w:val="103"/>
                          <w:position w:val="1"/>
                          <w:sz w:val="24"/>
                          <w:szCs w:val="24"/>
                          <w:lang w:val="en-US"/>
                        </w:rPr>
                        <w:t>i</w:t>
                      </w:r>
                      <w:r w:rsidRPr="00A77818">
                        <w:rPr>
                          <w:rFonts w:cs="Times New Roman"/>
                          <w:bCs/>
                          <w:spacing w:val="4"/>
                          <w:w w:val="102"/>
                          <w:position w:val="1"/>
                          <w:sz w:val="24"/>
                          <w:szCs w:val="24"/>
                          <w:lang w:val="en-US"/>
                        </w:rPr>
                        <w:t>n</w:t>
                      </w:r>
                      <w:r w:rsidRPr="00A77818">
                        <w:rPr>
                          <w:rFonts w:cs="Times New Roman"/>
                          <w:bCs/>
                          <w:w w:val="103"/>
                          <w:position w:val="1"/>
                          <w:sz w:val="24"/>
                          <w:szCs w:val="24"/>
                          <w:lang w:val="en-US"/>
                        </w:rPr>
                        <w:t>i</w:t>
                      </w:r>
                      <w:r w:rsidRPr="00A77818">
                        <w:rPr>
                          <w:rFonts w:cs="Times New Roman"/>
                          <w:bCs/>
                          <w:spacing w:val="4"/>
                          <w:w w:val="102"/>
                          <w:position w:val="1"/>
                          <w:sz w:val="24"/>
                          <w:szCs w:val="24"/>
                          <w:lang w:val="en-US"/>
                        </w:rPr>
                        <w:t>n</w:t>
                      </w:r>
                      <w:r w:rsidRPr="00A77818">
                        <w:rPr>
                          <w:rFonts w:cs="Times New Roman"/>
                          <w:bCs/>
                          <w:spacing w:val="-2"/>
                          <w:w w:val="102"/>
                          <w:position w:val="1"/>
                          <w:sz w:val="24"/>
                          <w:szCs w:val="24"/>
                          <w:lang w:val="en-US"/>
                        </w:rPr>
                        <w:t>g</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b</w:t>
                      </w:r>
                      <w:r w:rsidRPr="00A77818">
                        <w:rPr>
                          <w:rFonts w:cs="Times New Roman"/>
                          <w:bCs/>
                          <w:spacing w:val="2"/>
                          <w:w w:val="102"/>
                          <w:position w:val="1"/>
                          <w:sz w:val="24"/>
                          <w:szCs w:val="24"/>
                          <w:lang w:val="en-US"/>
                        </w:rPr>
                        <w:t>e</w:t>
                      </w:r>
                      <w:r w:rsidRPr="00A77818">
                        <w:rPr>
                          <w:rFonts w:cs="Times New Roman"/>
                          <w:bCs/>
                          <w:spacing w:val="3"/>
                          <w:w w:val="102"/>
                          <w:position w:val="1"/>
                          <w:sz w:val="24"/>
                          <w:szCs w:val="24"/>
                          <w:lang w:val="en-US"/>
                        </w:rPr>
                        <w:t>y</w:t>
                      </w:r>
                      <w:r w:rsidRPr="00A77818">
                        <w:rPr>
                          <w:rFonts w:cs="Times New Roman"/>
                          <w:bCs/>
                          <w:spacing w:val="4"/>
                          <w:w w:val="102"/>
                          <w:position w:val="1"/>
                          <w:sz w:val="24"/>
                          <w:szCs w:val="24"/>
                          <w:lang w:val="en-US"/>
                        </w:rPr>
                        <w:t>o</w:t>
                      </w:r>
                      <w:r w:rsidRPr="00A77818">
                        <w:rPr>
                          <w:rFonts w:cs="Times New Roman"/>
                          <w:bCs/>
                          <w:spacing w:val="-1"/>
                          <w:w w:val="102"/>
                          <w:position w:val="1"/>
                          <w:sz w:val="24"/>
                          <w:szCs w:val="24"/>
                          <w:lang w:val="en-US"/>
                        </w:rPr>
                        <w:t>n</w:t>
                      </w:r>
                      <w:r w:rsidRPr="00A77818">
                        <w:rPr>
                          <w:rFonts w:cs="Times New Roman"/>
                          <w:bCs/>
                          <w:spacing w:val="5"/>
                          <w:w w:val="102"/>
                          <w:position w:val="1"/>
                          <w:sz w:val="24"/>
                          <w:szCs w:val="24"/>
                          <w:lang w:val="en-US"/>
                        </w:rPr>
                        <w:t>d</w:t>
                      </w:r>
                      <w:r w:rsidRPr="00A77818">
                        <w:rPr>
                          <w:rFonts w:cs="Times New Roman"/>
                          <w:bCs/>
                          <w:spacing w:val="-1"/>
                          <w:w w:val="102"/>
                          <w:position w:val="1"/>
                          <w:sz w:val="24"/>
                          <w:szCs w:val="24"/>
                          <w:lang w:val="en-US"/>
                        </w:rPr>
                        <w:t xml:space="preserve"> </w:t>
                      </w:r>
                      <w:r w:rsidRPr="00A77818">
                        <w:rPr>
                          <w:rFonts w:cs="Times New Roman"/>
                          <w:bCs/>
                          <w:spacing w:val="4"/>
                          <w:w w:val="102"/>
                          <w:position w:val="1"/>
                          <w:sz w:val="24"/>
                          <w:szCs w:val="24"/>
                          <w:lang w:val="en-US"/>
                        </w:rPr>
                        <w:t>B</w:t>
                      </w:r>
                      <w:r w:rsidRPr="00A77818">
                        <w:rPr>
                          <w:rFonts w:cs="Times New Roman"/>
                          <w:bCs/>
                          <w:spacing w:val="-1"/>
                          <w:w w:val="102"/>
                          <w:position w:val="1"/>
                          <w:sz w:val="24"/>
                          <w:szCs w:val="24"/>
                          <w:lang w:val="en-US"/>
                        </w:rPr>
                        <w:t>S</w:t>
                      </w:r>
                      <w:r w:rsidRPr="00A77818">
                        <w:rPr>
                          <w:rFonts w:cs="Times New Roman"/>
                          <w:bCs/>
                          <w:spacing w:val="4"/>
                          <w:w w:val="102"/>
                          <w:position w:val="1"/>
                          <w:sz w:val="24"/>
                          <w:szCs w:val="24"/>
                          <w:lang w:val="en-US"/>
                        </w:rPr>
                        <w:t xml:space="preserve"> </w:t>
                      </w:r>
                      <w:r w:rsidRPr="00A77818">
                        <w:rPr>
                          <w:rFonts w:cs="Times New Roman"/>
                          <w:bCs/>
                          <w:spacing w:val="1"/>
                          <w:w w:val="103"/>
                          <w:position w:val="1"/>
                          <w:sz w:val="24"/>
                          <w:szCs w:val="24"/>
                          <w:lang w:val="en-US"/>
                        </w:rPr>
                        <w:t>522</w:t>
                      </w:r>
                      <w:r w:rsidRPr="00A77818">
                        <w:rPr>
                          <w:rFonts w:cs="Times New Roman"/>
                          <w:bCs/>
                          <w:spacing w:val="6"/>
                          <w:w w:val="103"/>
                          <w:position w:val="1"/>
                          <w:sz w:val="24"/>
                          <w:szCs w:val="24"/>
                          <w:lang w:val="en-US"/>
                        </w:rPr>
                        <w:t>8</w:t>
                      </w:r>
                      <w:r w:rsidRPr="00A77818">
                        <w:rPr>
                          <w:rFonts w:cs="Times New Roman"/>
                          <w:bCs/>
                          <w:spacing w:val="-2"/>
                          <w:w w:val="103"/>
                          <w:position w:val="1"/>
                          <w:sz w:val="24"/>
                          <w:szCs w:val="24"/>
                          <w:lang w:val="en-US"/>
                        </w:rPr>
                        <w:t>:</w:t>
                      </w:r>
                      <w:r w:rsidRPr="00A77818">
                        <w:rPr>
                          <w:rFonts w:cs="Times New Roman"/>
                          <w:bCs/>
                          <w:spacing w:val="6"/>
                          <w:w w:val="103"/>
                          <w:position w:val="1"/>
                          <w:sz w:val="24"/>
                          <w:szCs w:val="24"/>
                          <w:lang w:val="en-US"/>
                        </w:rPr>
                        <w:t>2</w:t>
                      </w:r>
                      <w:r w:rsidRPr="00A77818">
                        <w:rPr>
                          <w:rFonts w:cs="Times New Roman"/>
                          <w:bCs/>
                          <w:spacing w:val="1"/>
                          <w:w w:val="103"/>
                          <w:position w:val="1"/>
                          <w:sz w:val="24"/>
                          <w:szCs w:val="24"/>
                          <w:lang w:val="en-US"/>
                        </w:rPr>
                        <w:t>009</w:t>
                      </w:r>
                      <w:r w:rsidRPr="00A77818">
                        <w:rPr>
                          <w:rFonts w:cs="Times New Roman"/>
                          <w:bCs/>
                          <w:spacing w:val="4"/>
                          <w:w w:val="102"/>
                          <w:position w:val="1"/>
                          <w:sz w:val="24"/>
                          <w:szCs w:val="24"/>
                          <w:lang w:val="en-US"/>
                        </w:rPr>
                        <w:t xml:space="preserve"> </w:t>
                      </w:r>
                      <w:r w:rsidRPr="00A77818">
                        <w:rPr>
                          <w:rFonts w:cs="Times New Roman"/>
                          <w:bCs/>
                          <w:spacing w:val="-1"/>
                          <w:w w:val="102"/>
                          <w:position w:val="1"/>
                          <w:sz w:val="24"/>
                          <w:szCs w:val="24"/>
                          <w:lang w:val="en-US"/>
                        </w:rPr>
                        <w:t>a</w:t>
                      </w:r>
                      <w:r w:rsidRPr="00A77818">
                        <w:rPr>
                          <w:rFonts w:cs="Times New Roman"/>
                          <w:bCs/>
                          <w:spacing w:val="4"/>
                          <w:w w:val="102"/>
                          <w:position w:val="1"/>
                          <w:sz w:val="24"/>
                          <w:szCs w:val="24"/>
                          <w:lang w:val="en-US"/>
                        </w:rPr>
                        <w:t>n</w:t>
                      </w:r>
                      <w:r w:rsidRPr="00A77818">
                        <w:rPr>
                          <w:rFonts w:cs="Times New Roman"/>
                          <w:bCs/>
                          <w:spacing w:val="-1"/>
                          <w:w w:val="102"/>
                          <w:position w:val="1"/>
                          <w:sz w:val="24"/>
                          <w:szCs w:val="24"/>
                          <w:lang w:val="en-US"/>
                        </w:rPr>
                        <w:t>d</w:t>
                      </w:r>
                      <w:r w:rsidRPr="00A77818">
                        <w:rPr>
                          <w:rFonts w:cs="Times New Roman"/>
                          <w:bCs/>
                          <w:spacing w:val="4"/>
                          <w:w w:val="102"/>
                          <w:position w:val="1"/>
                          <w:sz w:val="24"/>
                          <w:szCs w:val="24"/>
                          <w:lang w:val="en-US"/>
                        </w:rPr>
                        <w:t xml:space="preserve"> </w:t>
                      </w:r>
                      <w:r w:rsidRPr="00A77818">
                        <w:rPr>
                          <w:rFonts w:cs="Times New Roman"/>
                          <w:bCs/>
                          <w:w w:val="102"/>
                          <w:position w:val="1"/>
                          <w:sz w:val="24"/>
                          <w:szCs w:val="24"/>
                          <w:lang w:val="en-US"/>
                        </w:rPr>
                        <w:t>r</w:t>
                      </w:r>
                      <w:r w:rsidRPr="00A77818">
                        <w:rPr>
                          <w:rFonts w:cs="Times New Roman"/>
                          <w:bCs/>
                          <w:spacing w:val="2"/>
                          <w:w w:val="102"/>
                          <w:position w:val="1"/>
                          <w:sz w:val="24"/>
                          <w:szCs w:val="24"/>
                          <w:lang w:val="en-US"/>
                        </w:rPr>
                        <w:t>e</w:t>
                      </w:r>
                      <w:r w:rsidRPr="00A77818">
                        <w:rPr>
                          <w:rFonts w:cs="Times New Roman"/>
                          <w:bCs/>
                          <w:spacing w:val="3"/>
                          <w:w w:val="102"/>
                          <w:position w:val="1"/>
                          <w:sz w:val="24"/>
                          <w:szCs w:val="24"/>
                          <w:lang w:val="en-US"/>
                        </w:rPr>
                        <w:t>v</w:t>
                      </w:r>
                      <w:r w:rsidRPr="00A77818">
                        <w:rPr>
                          <w:rFonts w:cs="Times New Roman"/>
                          <w:bCs/>
                          <w:w w:val="103"/>
                          <w:position w:val="1"/>
                          <w:sz w:val="24"/>
                          <w:szCs w:val="24"/>
                          <w:lang w:val="en-US"/>
                        </w:rPr>
                        <w:t>is</w:t>
                      </w:r>
                      <w:r w:rsidRPr="00A77818">
                        <w:rPr>
                          <w:rFonts w:cs="Times New Roman"/>
                          <w:bCs/>
                          <w:spacing w:val="2"/>
                          <w:w w:val="102"/>
                          <w:position w:val="1"/>
                          <w:sz w:val="24"/>
                          <w:szCs w:val="24"/>
                          <w:lang w:val="en-US"/>
                        </w:rPr>
                        <w:t>e</w:t>
                      </w:r>
                      <w:r w:rsidRPr="00A77818">
                        <w:rPr>
                          <w:rFonts w:cs="Times New Roman"/>
                          <w:bCs/>
                          <w:spacing w:val="4"/>
                          <w:w w:val="102"/>
                          <w:position w:val="1"/>
                          <w:sz w:val="24"/>
                          <w:szCs w:val="24"/>
                          <w:lang w:val="en-US"/>
                        </w:rPr>
                        <w:t>d</w:t>
                      </w:r>
                      <w:r w:rsidRPr="00A77818">
                        <w:rPr>
                          <w:rFonts w:cs="Times New Roman"/>
                          <w:bCs/>
                          <w:w w:val="102"/>
                          <w:position w:val="1"/>
                          <w:sz w:val="24"/>
                          <w:szCs w:val="24"/>
                          <w:lang w:val="en-US"/>
                        </w:rPr>
                        <w:t xml:space="preserve"> </w:t>
                      </w:r>
                      <w:r w:rsidRPr="00A77818">
                        <w:rPr>
                          <w:rFonts w:cs="Times New Roman"/>
                          <w:bCs/>
                          <w:w w:val="103"/>
                          <w:sz w:val="24"/>
                          <w:szCs w:val="24"/>
                          <w:lang w:val="en-US"/>
                        </w:rPr>
                        <w:t>s</w:t>
                      </w:r>
                      <w:r w:rsidRPr="00A77818">
                        <w:rPr>
                          <w:rFonts w:cs="Times New Roman"/>
                          <w:bCs/>
                          <w:spacing w:val="2"/>
                          <w:w w:val="103"/>
                          <w:sz w:val="24"/>
                          <w:szCs w:val="24"/>
                          <w:lang w:val="en-US"/>
                        </w:rPr>
                        <w:t>t</w:t>
                      </w:r>
                      <w:r w:rsidRPr="00A77818">
                        <w:rPr>
                          <w:rFonts w:cs="Times New Roman"/>
                          <w:bCs/>
                          <w:spacing w:val="4"/>
                          <w:w w:val="102"/>
                          <w:sz w:val="24"/>
                          <w:szCs w:val="24"/>
                          <w:lang w:val="en-US"/>
                        </w:rPr>
                        <w:t>a</w:t>
                      </w:r>
                      <w:r w:rsidRPr="00A77818">
                        <w:rPr>
                          <w:rFonts w:cs="Times New Roman"/>
                          <w:bCs/>
                          <w:spacing w:val="-1"/>
                          <w:w w:val="102"/>
                          <w:sz w:val="24"/>
                          <w:szCs w:val="24"/>
                          <w:lang w:val="en-US"/>
                        </w:rPr>
                        <w:t>n</w:t>
                      </w:r>
                      <w:r w:rsidRPr="00A77818">
                        <w:rPr>
                          <w:rFonts w:cs="Times New Roman"/>
                          <w:bCs/>
                          <w:spacing w:val="4"/>
                          <w:w w:val="102"/>
                          <w:sz w:val="24"/>
                          <w:szCs w:val="24"/>
                          <w:lang w:val="en-US"/>
                        </w:rPr>
                        <w:t>da</w:t>
                      </w:r>
                      <w:r w:rsidRPr="00A77818">
                        <w:rPr>
                          <w:rFonts w:cs="Times New Roman"/>
                          <w:bCs/>
                          <w:w w:val="102"/>
                          <w:sz w:val="24"/>
                          <w:szCs w:val="24"/>
                          <w:lang w:val="en-US"/>
                        </w:rPr>
                        <w:t>r</w:t>
                      </w:r>
                      <w:r w:rsidRPr="00A77818">
                        <w:rPr>
                          <w:rFonts w:cs="Times New Roman"/>
                          <w:bCs/>
                          <w:spacing w:val="4"/>
                          <w:w w:val="102"/>
                          <w:sz w:val="24"/>
                          <w:szCs w:val="24"/>
                          <w:lang w:val="en-US"/>
                        </w:rPr>
                        <w:t>d</w:t>
                      </w:r>
                      <w:r w:rsidRPr="00A77818">
                        <w:rPr>
                          <w:rFonts w:cs="Times New Roman"/>
                          <w:bCs/>
                          <w:spacing w:val="-1"/>
                          <w:w w:val="102"/>
                          <w:sz w:val="24"/>
                          <w:szCs w:val="24"/>
                          <w:lang w:val="en-US"/>
                        </w:rPr>
                        <w:t xml:space="preserve"> </w:t>
                      </w:r>
                      <w:r w:rsidRPr="00A77818">
                        <w:rPr>
                          <w:rFonts w:cs="Times New Roman"/>
                          <w:bCs/>
                          <w:spacing w:val="1"/>
                          <w:w w:val="103"/>
                          <w:sz w:val="24"/>
                          <w:szCs w:val="24"/>
                          <w:lang w:val="en-US"/>
                        </w:rPr>
                        <w:t>20</w:t>
                      </w:r>
                      <w:r w:rsidRPr="00A77818">
                        <w:rPr>
                          <w:rFonts w:cs="Times New Roman"/>
                          <w:bCs/>
                          <w:spacing w:val="6"/>
                          <w:w w:val="103"/>
                          <w:sz w:val="24"/>
                          <w:szCs w:val="24"/>
                          <w:lang w:val="en-US"/>
                        </w:rPr>
                        <w:t>1</w:t>
                      </w:r>
                      <w:r w:rsidRPr="00A77818">
                        <w:rPr>
                          <w:rFonts w:cs="Times New Roman"/>
                          <w:bCs/>
                          <w:spacing w:val="1"/>
                          <w:w w:val="103"/>
                          <w:sz w:val="24"/>
                          <w:szCs w:val="24"/>
                          <w:lang w:val="en-US"/>
                        </w:rPr>
                        <w:t>5</w:t>
                      </w:r>
                      <w:r w:rsidRPr="00A77818">
                        <w:rPr>
                          <w:rFonts w:cs="Times New Roman"/>
                          <w:bCs/>
                          <w:w w:val="102"/>
                          <w:sz w:val="24"/>
                          <w:szCs w:val="24"/>
                          <w:lang w:val="en-US"/>
                        </w:rPr>
                        <w:t xml:space="preserve">. </w:t>
                      </w:r>
                    </w:p>
                    <w:p w14:paraId="6F998878" w14:textId="5965E73E" w:rsidR="00564AB8" w:rsidRPr="00A77818" w:rsidRDefault="00564AB8">
                      <w:pPr>
                        <w:rPr>
                          <w:sz w:val="24"/>
                          <w:szCs w:val="24"/>
                        </w:rPr>
                      </w:pPr>
                      <w:r w:rsidRPr="00A77818">
                        <w:rPr>
                          <w:sz w:val="24"/>
                          <w:szCs w:val="24"/>
                        </w:rPr>
                        <w:t xml:space="preserve">All staff will be subject to onsite briefings to discuss noisy works compliance with BS5228. This will be carried out during site induction and throughout the project during toolbox talks. </w:t>
                      </w:r>
                    </w:p>
                    <w:p w14:paraId="52D8F82B" w14:textId="705A6C1C" w:rsidR="00564AB8" w:rsidRDefault="00564AB8">
                      <w:pPr>
                        <w:rPr>
                          <w:sz w:val="24"/>
                          <w:szCs w:val="24"/>
                        </w:rPr>
                      </w:pPr>
                      <w:r>
                        <w:rPr>
                          <w:noProof/>
                          <w:lang w:val="en-US"/>
                        </w:rPr>
                        <w:drawing>
                          <wp:inline distT="0" distB="0" distL="0" distR="0" wp14:anchorId="57F26A67" wp14:editId="47307893">
                            <wp:extent cx="5311140" cy="3747770"/>
                            <wp:effectExtent l="0" t="0" r="3810" b="508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1140" cy="3747770"/>
                                    </a:xfrm>
                                    <a:prstGeom prst="rect">
                                      <a:avLst/>
                                    </a:prstGeom>
                                    <a:noFill/>
                                    <a:ln>
                                      <a:noFill/>
                                    </a:ln>
                                  </pic:spPr>
                                </pic:pic>
                              </a:graphicData>
                            </a:graphic>
                          </wp:inline>
                        </w:drawing>
                      </w:r>
                    </w:p>
                    <w:p w14:paraId="39850888" w14:textId="77777777" w:rsidR="00564AB8" w:rsidRPr="001373CD" w:rsidRDefault="00564AB8">
                      <w:pPr>
                        <w:rPr>
                          <w:sz w:val="24"/>
                          <w:szCs w:val="24"/>
                        </w:rPr>
                      </w:pPr>
                    </w:p>
                    <w:p w14:paraId="2150EC8A" w14:textId="77777777" w:rsidR="00564AB8" w:rsidRDefault="00564AB8"/>
                  </w:txbxContent>
                </v:textbox>
                <w10:anchorlock/>
              </v:shape>
            </w:pict>
          </mc:Fallback>
        </mc:AlternateContent>
      </w:r>
    </w:p>
    <w:p w14:paraId="234D7E37" w14:textId="77777777" w:rsidR="000E0893" w:rsidRDefault="000E0893" w:rsidP="000C4572">
      <w:pPr>
        <w:rPr>
          <w:rFonts w:ascii="Calibri" w:hAnsi="Calibri" w:cs="Tahoma"/>
          <w:sz w:val="24"/>
          <w:szCs w:val="24"/>
        </w:rPr>
      </w:pPr>
    </w:p>
    <w:p w14:paraId="3F92F0F8" w14:textId="77777777" w:rsidR="000E0893" w:rsidRDefault="000E0893" w:rsidP="000C4572">
      <w:pPr>
        <w:rPr>
          <w:rFonts w:ascii="Calibri" w:hAnsi="Calibri" w:cs="Tahoma"/>
          <w:sz w:val="24"/>
          <w:szCs w:val="24"/>
        </w:rPr>
      </w:pPr>
    </w:p>
    <w:p w14:paraId="4FFA192A" w14:textId="77777777" w:rsidR="000E0893" w:rsidRDefault="000E0893" w:rsidP="000C4572">
      <w:pPr>
        <w:rPr>
          <w:rFonts w:ascii="Calibri" w:hAnsi="Calibri" w:cs="Tahoma"/>
          <w:sz w:val="24"/>
          <w:szCs w:val="24"/>
        </w:rPr>
      </w:pPr>
    </w:p>
    <w:p w14:paraId="3D10E34D" w14:textId="77777777" w:rsidR="000E0893" w:rsidRDefault="000E0893" w:rsidP="000C4572">
      <w:pPr>
        <w:rPr>
          <w:rFonts w:ascii="Calibri" w:hAnsi="Calibri" w:cs="Tahoma"/>
          <w:sz w:val="24"/>
          <w:szCs w:val="24"/>
        </w:rPr>
      </w:pPr>
    </w:p>
    <w:p w14:paraId="4A87616B" w14:textId="77777777" w:rsidR="000E0893" w:rsidRDefault="000E0893" w:rsidP="000C4572">
      <w:pPr>
        <w:rPr>
          <w:rFonts w:ascii="Calibri" w:hAnsi="Calibri" w:cs="Tahoma"/>
          <w:sz w:val="24"/>
          <w:szCs w:val="24"/>
        </w:rPr>
      </w:pPr>
    </w:p>
    <w:p w14:paraId="7A4615C9" w14:textId="3EED88D3" w:rsidR="00782971" w:rsidRPr="00821CE2" w:rsidRDefault="006D2FC4" w:rsidP="000C4572">
      <w:pPr>
        <w:rPr>
          <w:rFonts w:ascii="Calibri" w:hAnsi="Calibri" w:cs="Tahoma"/>
          <w:sz w:val="24"/>
          <w:szCs w:val="24"/>
        </w:rPr>
      </w:pPr>
      <w:r w:rsidRPr="00821CE2">
        <w:rPr>
          <w:rFonts w:ascii="Calibri" w:hAnsi="Calibri" w:cs="Tahoma"/>
          <w:sz w:val="24"/>
          <w:szCs w:val="24"/>
        </w:rPr>
        <w:lastRenderedPageBreak/>
        <w:t xml:space="preserve">6. </w:t>
      </w:r>
      <w:r w:rsidR="000F6EB8" w:rsidRPr="00821CE2">
        <w:rPr>
          <w:rFonts w:ascii="Calibri" w:hAnsi="Calibri" w:cs="Tahoma"/>
          <w:sz w:val="24"/>
          <w:szCs w:val="24"/>
        </w:rPr>
        <w:t>Please provide details on how dust nuisance arising from dusty activities, on site, will be prevented.</w:t>
      </w:r>
      <w:r w:rsidR="00782971" w:rsidRPr="00821CE2">
        <w:rPr>
          <w:noProof/>
          <w:sz w:val="24"/>
          <w:szCs w:val="24"/>
          <w:lang w:eastAsia="en-GB"/>
        </w:rPr>
        <mc:AlternateContent>
          <mc:Choice Requires="wps">
            <w:drawing>
              <wp:inline distT="0" distB="0" distL="0" distR="0" wp14:anchorId="1AD5340A" wp14:editId="1953FBBD">
                <wp:extent cx="5506720" cy="7877175"/>
                <wp:effectExtent l="0" t="0" r="17780" b="285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77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E9AB7C" w14:textId="77777777" w:rsidR="00564AB8" w:rsidRPr="00EA6955" w:rsidRDefault="00564AB8" w:rsidP="00EA6955">
                            <w:pPr>
                              <w:jc w:val="both"/>
                              <w:rPr>
                                <w:rFonts w:cs="Tahoma"/>
                                <w:sz w:val="24"/>
                                <w:szCs w:val="24"/>
                              </w:rPr>
                            </w:pPr>
                            <w:r w:rsidRPr="00EA6955">
                              <w:rPr>
                                <w:rFonts w:cs="Tahoma"/>
                                <w:sz w:val="24"/>
                                <w:szCs w:val="24"/>
                              </w:rPr>
                              <w:t>General advice for all construction and demolition sites, as recommended within the Mayor’s SPG for Control of Dust and Emissions during Construction and Demolition (July 2014) include the following:</w:t>
                            </w:r>
                          </w:p>
                          <w:p w14:paraId="76647AED"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Dust suppression and screening must be carried out to minimise the transfer of dust into neighbouring properties. </w:t>
                            </w:r>
                          </w:p>
                          <w:p w14:paraId="07CCCFDC"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Dust generated by the construction process will be suppressed via a fine directional spray jet of water aimed at the source, and any material to be transported to be wetted down prior to transit.</w:t>
                            </w:r>
                          </w:p>
                          <w:p w14:paraId="574EE4D7"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Skips, chutes and conveyors should be completely covered and, if necessary, completely enclosed to ensure that dust does not escape. </w:t>
                            </w:r>
                          </w:p>
                          <w:p w14:paraId="08ADF59C"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Drop heights should be minimised to control the fall of materials </w:t>
                            </w:r>
                          </w:p>
                          <w:p w14:paraId="14B40B8F"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Material as cement, sand, and other aggregates are sealed after use and stored in enclosed or bunded containers or silos and not allowed to dry out, unless this is required for a </w:t>
                            </w:r>
                            <w:proofErr w:type="gramStart"/>
                            <w:r w:rsidRPr="00EA6955">
                              <w:rPr>
                                <w:rFonts w:cs="Tahoma"/>
                                <w:sz w:val="24"/>
                                <w:szCs w:val="24"/>
                              </w:rPr>
                              <w:t>particular process</w:t>
                            </w:r>
                            <w:proofErr w:type="gramEnd"/>
                            <w:r w:rsidRPr="00EA6955">
                              <w:rPr>
                                <w:rFonts w:cs="Tahoma"/>
                                <w:sz w:val="24"/>
                                <w:szCs w:val="24"/>
                              </w:rPr>
                              <w:t>, in which case should additional control measures are taken in place.</w:t>
                            </w:r>
                          </w:p>
                          <w:p w14:paraId="5A2C3507"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Cutting equipment to be used with water suppressant and/or suitable extract system</w:t>
                            </w:r>
                          </w:p>
                          <w:p w14:paraId="6CFB43B4"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No burning of waste wood or other materials on site</w:t>
                            </w:r>
                          </w:p>
                          <w:p w14:paraId="7E613B62"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The stockpiling of dust generating materials on site will be minimised</w:t>
                            </w:r>
                          </w:p>
                          <w:p w14:paraId="73302D7D"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Wet brushing techniques will be used for cleaning</w:t>
                            </w:r>
                          </w:p>
                          <w:p w14:paraId="1A4DFD3D"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Regular checks for visual observation of dust and soiling within 50m of site</w:t>
                            </w:r>
                          </w:p>
                          <w:p w14:paraId="3CF8C522"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Screening to be erected surrounding site boundaries where possible</w:t>
                            </w:r>
                          </w:p>
                          <w:p w14:paraId="20A5143F" w14:textId="065B024D" w:rsidR="00564AB8" w:rsidRPr="00EA6955" w:rsidRDefault="00564AB8" w:rsidP="00EA6955">
                            <w:pPr>
                              <w:jc w:val="both"/>
                              <w:rPr>
                                <w:sz w:val="24"/>
                                <w:szCs w:val="24"/>
                              </w:rPr>
                            </w:pPr>
                            <w:r w:rsidRPr="00EA6955">
                              <w:rPr>
                                <w:rFonts w:cs="Tahoma"/>
                                <w:sz w:val="24"/>
                                <w:szCs w:val="24"/>
                              </w:rPr>
                              <w:t xml:space="preserve">Regular monitoring may be necessary during the construction operations on site, </w:t>
                            </w:r>
                            <w:proofErr w:type="gramStart"/>
                            <w:r w:rsidRPr="00EA6955">
                              <w:rPr>
                                <w:rFonts w:cs="Tahoma"/>
                                <w:sz w:val="24"/>
                                <w:szCs w:val="24"/>
                              </w:rPr>
                              <w:t>in order to</w:t>
                            </w:r>
                            <w:proofErr w:type="gramEnd"/>
                            <w:r w:rsidRPr="00EA6955">
                              <w:rPr>
                                <w:rFonts w:cs="Tahoma"/>
                                <w:sz w:val="24"/>
                                <w:szCs w:val="24"/>
                              </w:rPr>
                              <w:t xml:space="preserve"> ensure that measured pollutants do not exceed safe levels, in positions agreed with the Local Authority. Furthermore, according to IAQM guidelines, it would be necessary to inspect the area in the local vicinity of the construction works to ensure that surfaces are not soiled by dust emissions from the site, with suitable cleaning offered if necessary. To minimise this, it would be recommended that screens are erected around the site boundaries as appropriate.</w:t>
                            </w:r>
                          </w:p>
                          <w:p w14:paraId="300F6F66" w14:textId="20E442B6" w:rsidR="00564AB8" w:rsidRPr="0079700A" w:rsidRDefault="00564AB8" w:rsidP="00782971">
                            <w:pPr>
                              <w:rPr>
                                <w:sz w:val="24"/>
                                <w:szCs w:val="24"/>
                              </w:rPr>
                            </w:pPr>
                            <w:r>
                              <w:rPr>
                                <w:sz w:val="24"/>
                                <w:szCs w:val="24"/>
                              </w:rPr>
                              <w:t xml:space="preserve">In addition to this </w:t>
                            </w:r>
                            <w:r w:rsidRPr="0079700A">
                              <w:rPr>
                                <w:sz w:val="24"/>
                                <w:szCs w:val="24"/>
                              </w:rPr>
                              <w:t xml:space="preserve">management will regularly undertake dust and noise monitoring to ensure that these </w:t>
                            </w:r>
                            <w:proofErr w:type="gramStart"/>
                            <w:r w:rsidRPr="0079700A">
                              <w:rPr>
                                <w:sz w:val="24"/>
                                <w:szCs w:val="24"/>
                              </w:rPr>
                              <w:t>are in compliance with</w:t>
                            </w:r>
                            <w:proofErr w:type="gramEnd"/>
                            <w:r w:rsidRPr="0079700A">
                              <w:rPr>
                                <w:sz w:val="24"/>
                                <w:szCs w:val="24"/>
                              </w:rPr>
                              <w:t xml:space="preserve"> Camden’s</w:t>
                            </w:r>
                            <w:r>
                              <w:rPr>
                                <w:sz w:val="24"/>
                                <w:szCs w:val="24"/>
                              </w:rPr>
                              <w:t xml:space="preserve"> guidelines as well as carrying out regular reports.</w:t>
                            </w:r>
                            <w:r w:rsidRPr="0079700A">
                              <w:rPr>
                                <w:sz w:val="24"/>
                                <w:szCs w:val="24"/>
                              </w:rPr>
                              <w:t xml:space="preserve"> The contracts manager responsible for the health and safety of the project will maintain regular site visits and close contact with site management to ensure the correct measures are taken. </w:t>
                            </w:r>
                          </w:p>
                        </w:txbxContent>
                      </wps:txbx>
                      <wps:bodyPr rot="0" vert="horz" wrap="square" lIns="91440" tIns="45720" rIns="91440" bIns="45720" anchor="t" anchorCtr="0">
                        <a:noAutofit/>
                      </wps:bodyPr>
                    </wps:wsp>
                  </a:graphicData>
                </a:graphic>
              </wp:inline>
            </w:drawing>
          </mc:Choice>
          <mc:Fallback>
            <w:pict>
              <v:shape w14:anchorId="1AD5340A" id="_x0000_s1105" type="#_x0000_t202" style="width:433.6pt;height:6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" fillcolor="white [3201]" strokecolor="#d8d8d8 [2732]" strokeweight="1pt">
                <v:textbox>
                  <w:txbxContent>
                    <w:p w14:paraId="43E9AB7C" w14:textId="77777777" w:rsidR="00564AB8" w:rsidRPr="00EA6955" w:rsidRDefault="00564AB8" w:rsidP="00EA6955">
                      <w:pPr>
                        <w:jc w:val="both"/>
                        <w:rPr>
                          <w:rFonts w:cs="Tahoma"/>
                          <w:sz w:val="24"/>
                          <w:szCs w:val="24"/>
                        </w:rPr>
                      </w:pPr>
                      <w:r w:rsidRPr="00EA6955">
                        <w:rPr>
                          <w:rFonts w:cs="Tahoma"/>
                          <w:sz w:val="24"/>
                          <w:szCs w:val="24"/>
                        </w:rPr>
                        <w:t>General advice for all construction and demolition sites, as recommended within the Mayor’s SPG for Control of Dust and Emissions during Construction and Demolition (July 2014) include the following:</w:t>
                      </w:r>
                    </w:p>
                    <w:p w14:paraId="76647AED"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Dust suppression and screening must be carried out to minimise the transfer of dust into neighbouring properties. </w:t>
                      </w:r>
                    </w:p>
                    <w:p w14:paraId="07CCCFDC"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Dust generated by the construction process will be suppressed via a fine directional spray jet of water aimed at the source, and any material to be transported to be wetted down prior to transit.</w:t>
                      </w:r>
                    </w:p>
                    <w:p w14:paraId="574EE4D7"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Skips, chutes and conveyors should be completely covered and, if necessary, completely enclosed to ensure that dust does not escape. </w:t>
                      </w:r>
                    </w:p>
                    <w:p w14:paraId="08ADF59C"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Drop heights should be minimised to control the fall of materials </w:t>
                      </w:r>
                    </w:p>
                    <w:p w14:paraId="14B40B8F"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 xml:space="preserve">Material as cement, sand, and other aggregates are sealed after use and stored in enclosed or bunded containers or silos and not allowed to dry out, unless this is required for a </w:t>
                      </w:r>
                      <w:proofErr w:type="gramStart"/>
                      <w:r w:rsidRPr="00EA6955">
                        <w:rPr>
                          <w:rFonts w:cs="Tahoma"/>
                          <w:sz w:val="24"/>
                          <w:szCs w:val="24"/>
                        </w:rPr>
                        <w:t>particular process</w:t>
                      </w:r>
                      <w:proofErr w:type="gramEnd"/>
                      <w:r w:rsidRPr="00EA6955">
                        <w:rPr>
                          <w:rFonts w:cs="Tahoma"/>
                          <w:sz w:val="24"/>
                          <w:szCs w:val="24"/>
                        </w:rPr>
                        <w:t>, in which case should additional control measures are taken in place.</w:t>
                      </w:r>
                    </w:p>
                    <w:p w14:paraId="5A2C3507"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Cutting equipment to be used with water suppressant and/or suitable extract system</w:t>
                      </w:r>
                    </w:p>
                    <w:p w14:paraId="6CFB43B4"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No burning of waste wood or other materials on site</w:t>
                      </w:r>
                    </w:p>
                    <w:p w14:paraId="7E613B62"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The stockpiling of dust generating materials on site will be minimised</w:t>
                      </w:r>
                    </w:p>
                    <w:p w14:paraId="73302D7D"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Wet brushing techniques will be used for cleaning</w:t>
                      </w:r>
                    </w:p>
                    <w:p w14:paraId="1A4DFD3D"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Regular checks for visual observation of dust and soiling within 50m of site</w:t>
                      </w:r>
                    </w:p>
                    <w:p w14:paraId="3CF8C522" w14:textId="77777777" w:rsidR="00564AB8" w:rsidRPr="00EA6955" w:rsidRDefault="00564AB8" w:rsidP="00EA6955">
                      <w:pPr>
                        <w:pStyle w:val="ListParagraph"/>
                        <w:numPr>
                          <w:ilvl w:val="0"/>
                          <w:numId w:val="43"/>
                        </w:numPr>
                        <w:jc w:val="both"/>
                        <w:rPr>
                          <w:rFonts w:cs="Tahoma"/>
                          <w:sz w:val="24"/>
                          <w:szCs w:val="24"/>
                        </w:rPr>
                      </w:pPr>
                      <w:r w:rsidRPr="00EA6955">
                        <w:rPr>
                          <w:rFonts w:cs="Tahoma"/>
                          <w:sz w:val="24"/>
                          <w:szCs w:val="24"/>
                        </w:rPr>
                        <w:t>Screening to be erected surrounding site boundaries where possible</w:t>
                      </w:r>
                    </w:p>
                    <w:p w14:paraId="20A5143F" w14:textId="065B024D" w:rsidR="00564AB8" w:rsidRPr="00EA6955" w:rsidRDefault="00564AB8" w:rsidP="00EA6955">
                      <w:pPr>
                        <w:jc w:val="both"/>
                        <w:rPr>
                          <w:sz w:val="24"/>
                          <w:szCs w:val="24"/>
                        </w:rPr>
                      </w:pPr>
                      <w:r w:rsidRPr="00EA6955">
                        <w:rPr>
                          <w:rFonts w:cs="Tahoma"/>
                          <w:sz w:val="24"/>
                          <w:szCs w:val="24"/>
                        </w:rPr>
                        <w:t xml:space="preserve">Regular monitoring may be necessary during the construction operations on site, </w:t>
                      </w:r>
                      <w:proofErr w:type="gramStart"/>
                      <w:r w:rsidRPr="00EA6955">
                        <w:rPr>
                          <w:rFonts w:cs="Tahoma"/>
                          <w:sz w:val="24"/>
                          <w:szCs w:val="24"/>
                        </w:rPr>
                        <w:t>in order to</w:t>
                      </w:r>
                      <w:proofErr w:type="gramEnd"/>
                      <w:r w:rsidRPr="00EA6955">
                        <w:rPr>
                          <w:rFonts w:cs="Tahoma"/>
                          <w:sz w:val="24"/>
                          <w:szCs w:val="24"/>
                        </w:rPr>
                        <w:t xml:space="preserve"> ensure that measured pollutants do not exceed safe levels, in positions agreed with the Local Authority. Furthermore, according to IAQM guidelines, it would be necessary to inspect the area in the local vicinity of the construction works to ensure that surfaces are not soiled by dust emissions from the site, with suitable cleaning offered if necessary. To minimise this, it would be recommended that screens are erected around the site boundaries as appropriate.</w:t>
                      </w:r>
                    </w:p>
                    <w:p w14:paraId="300F6F66" w14:textId="20E442B6" w:rsidR="00564AB8" w:rsidRPr="0079700A" w:rsidRDefault="00564AB8" w:rsidP="00782971">
                      <w:pPr>
                        <w:rPr>
                          <w:sz w:val="24"/>
                          <w:szCs w:val="24"/>
                        </w:rPr>
                      </w:pPr>
                      <w:r>
                        <w:rPr>
                          <w:sz w:val="24"/>
                          <w:szCs w:val="24"/>
                        </w:rPr>
                        <w:t xml:space="preserve">In addition to this </w:t>
                      </w:r>
                      <w:r w:rsidRPr="0079700A">
                        <w:rPr>
                          <w:sz w:val="24"/>
                          <w:szCs w:val="24"/>
                        </w:rPr>
                        <w:t xml:space="preserve">management will regularly undertake dust and noise monitoring to ensure that these </w:t>
                      </w:r>
                      <w:proofErr w:type="gramStart"/>
                      <w:r w:rsidRPr="0079700A">
                        <w:rPr>
                          <w:sz w:val="24"/>
                          <w:szCs w:val="24"/>
                        </w:rPr>
                        <w:t>are in compliance with</w:t>
                      </w:r>
                      <w:proofErr w:type="gramEnd"/>
                      <w:r w:rsidRPr="0079700A">
                        <w:rPr>
                          <w:sz w:val="24"/>
                          <w:szCs w:val="24"/>
                        </w:rPr>
                        <w:t xml:space="preserve"> Camden’s</w:t>
                      </w:r>
                      <w:r>
                        <w:rPr>
                          <w:sz w:val="24"/>
                          <w:szCs w:val="24"/>
                        </w:rPr>
                        <w:t xml:space="preserve"> guidelines as well as carrying out regular reports.</w:t>
                      </w:r>
                      <w:r w:rsidRPr="0079700A">
                        <w:rPr>
                          <w:sz w:val="24"/>
                          <w:szCs w:val="24"/>
                        </w:rPr>
                        <w:t xml:space="preserve"> The contracts manager responsible for the health and safety of the project will maintain regular site visits and close contact with site management to ensure the correct measures are taken. </w:t>
                      </w:r>
                    </w:p>
                  </w:txbxContent>
                </v:textbox>
                <w10:anchorlock/>
              </v:shape>
            </w:pict>
          </mc:Fallback>
        </mc:AlternateContent>
      </w:r>
    </w:p>
    <w:p w14:paraId="6DBEBE1F" w14:textId="77777777" w:rsidR="000F6EB8" w:rsidRPr="00821CE2" w:rsidRDefault="00E12D5A" w:rsidP="000F6EB8">
      <w:pPr>
        <w:pStyle w:val="NoSpacing"/>
        <w:rPr>
          <w:sz w:val="24"/>
          <w:szCs w:val="24"/>
        </w:rPr>
      </w:pPr>
      <w:r w:rsidRPr="00821CE2">
        <w:rPr>
          <w:sz w:val="24"/>
          <w:szCs w:val="24"/>
        </w:rPr>
        <w:lastRenderedPageBreak/>
        <w:t>7.</w:t>
      </w:r>
      <w:r w:rsidR="000F6EB8" w:rsidRPr="00821CE2">
        <w:rPr>
          <w:sz w:val="24"/>
          <w:szCs w:val="24"/>
        </w:rPr>
        <w:t xml:space="preserve"> Please provide details describing how any significant amounts of dirt or dust that may be spread onto the public highway will be prevented and/or cleaned.</w:t>
      </w:r>
    </w:p>
    <w:p w14:paraId="4990A013" w14:textId="77777777" w:rsidR="00782971" w:rsidRPr="00821CE2" w:rsidRDefault="00782971" w:rsidP="000F6EB8">
      <w:pPr>
        <w:pStyle w:val="NoSpacing"/>
        <w:rPr>
          <w:sz w:val="24"/>
          <w:szCs w:val="24"/>
        </w:rPr>
      </w:pPr>
    </w:p>
    <w:p w14:paraId="4C59D9A2" w14:textId="77777777"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4EA3E9B5" wp14:editId="3C2F6107">
                <wp:extent cx="5506720" cy="29527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5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473CCF" w14:textId="04716216" w:rsidR="00564AB8" w:rsidRPr="00ED51E9" w:rsidRDefault="00564AB8" w:rsidP="00782971">
                            <w:pPr>
                              <w:rPr>
                                <w:sz w:val="24"/>
                                <w:szCs w:val="24"/>
                              </w:rPr>
                            </w:pPr>
                            <w:r>
                              <w:rPr>
                                <w:sz w:val="24"/>
                                <w:szCs w:val="24"/>
                              </w:rPr>
                              <w:t>Refer to question 6</w:t>
                            </w:r>
                          </w:p>
                        </w:txbxContent>
                      </wps:txbx>
                      <wps:bodyPr rot="0" vert="horz" wrap="square" lIns="91440" tIns="45720" rIns="91440" bIns="45720" anchor="t" anchorCtr="0">
                        <a:noAutofit/>
                      </wps:bodyPr>
                    </wps:wsp>
                  </a:graphicData>
                </a:graphic>
              </wp:inline>
            </w:drawing>
          </mc:Choice>
          <mc:Fallback>
            <w:pict>
              <v:shape w14:anchorId="4EA3E9B5" id="_x0000_s1106" type="#_x0000_t202" style="width:433.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" fillcolor="white [3201]" strokecolor="#d8d8d8 [2732]" strokeweight="1pt">
                <v:textbox>
                  <w:txbxContent>
                    <w:p w14:paraId="63473CCF" w14:textId="04716216" w:rsidR="00564AB8" w:rsidRPr="00ED51E9" w:rsidRDefault="00564AB8" w:rsidP="00782971">
                      <w:pPr>
                        <w:rPr>
                          <w:sz w:val="24"/>
                          <w:szCs w:val="24"/>
                        </w:rPr>
                      </w:pPr>
                      <w:r>
                        <w:rPr>
                          <w:sz w:val="24"/>
                          <w:szCs w:val="24"/>
                        </w:rPr>
                        <w:t>Refer to question 6</w:t>
                      </w:r>
                    </w:p>
                  </w:txbxContent>
                </v:textbox>
                <w10:anchorlock/>
              </v:shape>
            </w:pict>
          </mc:Fallback>
        </mc:AlternateContent>
      </w:r>
    </w:p>
    <w:p w14:paraId="2DFF08CC" w14:textId="77777777" w:rsidR="000F6EB8" w:rsidRPr="00821CE2" w:rsidRDefault="000F6EB8" w:rsidP="000F6EB8">
      <w:pPr>
        <w:pStyle w:val="NoSpacing"/>
        <w:rPr>
          <w:sz w:val="24"/>
          <w:szCs w:val="24"/>
        </w:rPr>
      </w:pPr>
    </w:p>
    <w:p w14:paraId="2C0157FF" w14:textId="77777777" w:rsidR="00D839A7" w:rsidRDefault="00D839A7" w:rsidP="000F6EB8">
      <w:pPr>
        <w:pStyle w:val="NoSpacing"/>
        <w:rPr>
          <w:sz w:val="24"/>
          <w:szCs w:val="24"/>
        </w:rPr>
      </w:pPr>
    </w:p>
    <w:p w14:paraId="4A999BF7" w14:textId="3CF2AE86" w:rsidR="000F6EB8" w:rsidRPr="00821CE2" w:rsidRDefault="006D2FC4" w:rsidP="000F6EB8">
      <w:pPr>
        <w:pStyle w:val="NoSpacing"/>
        <w:rPr>
          <w:rFonts w:ascii="Calibri" w:hAnsi="Calibri" w:cs="Tahoma"/>
          <w:sz w:val="24"/>
          <w:szCs w:val="24"/>
        </w:rPr>
      </w:pPr>
      <w:r w:rsidRPr="00821CE2">
        <w:rPr>
          <w:sz w:val="24"/>
          <w:szCs w:val="24"/>
        </w:rPr>
        <w:t xml:space="preserve">8. </w:t>
      </w:r>
      <w:r w:rsidR="000F6EB8" w:rsidRPr="00821CE2">
        <w:rPr>
          <w:rFonts w:ascii="Calibri" w:hAnsi="Calibri" w:cs="Tahoma"/>
          <w:sz w:val="24"/>
          <w:szCs w:val="24"/>
        </w:rPr>
        <w:t xml:space="preserve">Please provide details describing arrangements for monitoring of </w:t>
      </w:r>
      <w:hyperlink r:id="rId40"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032BA24D" w14:textId="77777777"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00674C81" wp14:editId="5E94E360">
                <wp:extent cx="5506720" cy="678180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81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8FF3712" w14:textId="77777777" w:rsidR="00564AB8" w:rsidRPr="008D7D36" w:rsidRDefault="00564AB8" w:rsidP="00EA6955">
                            <w:pPr>
                              <w:jc w:val="both"/>
                              <w:rPr>
                                <w:rFonts w:cs="Calibri"/>
                                <w:sz w:val="24"/>
                                <w:szCs w:val="24"/>
                                <w:rPrChange w:id="215" w:author="Frances Joyce" w:date="2017-07-03T10:34:00Z">
                                  <w:rPr>
                                    <w:rFonts w:cs="Calibri"/>
                                  </w:rPr>
                                </w:rPrChange>
                              </w:rPr>
                            </w:pPr>
                            <w:r w:rsidRPr="008D7D36">
                              <w:rPr>
                                <w:rFonts w:cs="Calibri"/>
                                <w:sz w:val="24"/>
                                <w:szCs w:val="24"/>
                                <w:rPrChange w:id="216" w:author="Frances Joyce" w:date="2017-07-03T10:34:00Z">
                                  <w:rPr>
                                    <w:rFonts w:cs="Calibri"/>
                                  </w:rPr>
                                </w:rPrChange>
                              </w:rPr>
                              <w:t xml:space="preserve">Working hours of noisy works to be within LA working hours and any ongoing agreed noisy times. </w:t>
                            </w:r>
                          </w:p>
                          <w:p w14:paraId="31F07552" w14:textId="77777777" w:rsidR="00564AB8" w:rsidRPr="008D7D36" w:rsidRDefault="00564AB8" w:rsidP="00EA6955">
                            <w:pPr>
                              <w:jc w:val="both"/>
                              <w:rPr>
                                <w:rFonts w:cs="Calibri"/>
                                <w:sz w:val="24"/>
                                <w:szCs w:val="24"/>
                                <w:rPrChange w:id="217" w:author="Frances Joyce" w:date="2017-07-03T10:34:00Z">
                                  <w:rPr>
                                    <w:rFonts w:cs="Calibri"/>
                                  </w:rPr>
                                </w:rPrChange>
                              </w:rPr>
                            </w:pPr>
                            <w:r w:rsidRPr="008D7D36">
                              <w:rPr>
                                <w:rFonts w:cs="Calibri"/>
                                <w:sz w:val="24"/>
                                <w:szCs w:val="24"/>
                                <w:rPrChange w:id="218" w:author="Frances Joyce" w:date="2017-07-03T10:34:00Z">
                                  <w:rPr>
                                    <w:rFonts w:cs="Calibri"/>
                                  </w:rPr>
                                </w:rPrChange>
                              </w:rPr>
                              <w:t xml:space="preserve">Site noise records to be kept with register of complaints for reference </w:t>
                            </w:r>
                            <w:proofErr w:type="gramStart"/>
                            <w:r w:rsidRPr="008D7D36">
                              <w:rPr>
                                <w:rFonts w:cs="Calibri"/>
                                <w:sz w:val="24"/>
                                <w:szCs w:val="24"/>
                                <w:rPrChange w:id="219" w:author="Frances Joyce" w:date="2017-07-03T10:34:00Z">
                                  <w:rPr>
                                    <w:rFonts w:cs="Calibri"/>
                                  </w:rPr>
                                </w:rPrChange>
                              </w:rPr>
                              <w:t>at all times</w:t>
                            </w:r>
                            <w:proofErr w:type="gramEnd"/>
                            <w:r w:rsidRPr="008D7D36">
                              <w:rPr>
                                <w:rFonts w:cs="Calibri"/>
                                <w:sz w:val="24"/>
                                <w:szCs w:val="24"/>
                                <w:rPrChange w:id="220" w:author="Frances Joyce" w:date="2017-07-03T10:34:00Z">
                                  <w:rPr>
                                    <w:rFonts w:cs="Calibri"/>
                                  </w:rPr>
                                </w:rPrChange>
                              </w:rPr>
                              <w:t xml:space="preserve"> of works.</w:t>
                            </w:r>
                          </w:p>
                          <w:p w14:paraId="70D1A513" w14:textId="5DE5FA63" w:rsidR="00564AB8" w:rsidRPr="008D7D36" w:rsidRDefault="00564AB8" w:rsidP="00EA6955">
                            <w:pPr>
                              <w:jc w:val="both"/>
                              <w:rPr>
                                <w:rFonts w:cs="Calibri"/>
                                <w:sz w:val="24"/>
                                <w:szCs w:val="24"/>
                                <w:rPrChange w:id="221" w:author="Frances Joyce" w:date="2017-07-03T10:34:00Z">
                                  <w:rPr>
                                    <w:rFonts w:cs="Calibri"/>
                                  </w:rPr>
                                </w:rPrChange>
                              </w:rPr>
                            </w:pPr>
                            <w:r w:rsidRPr="008D7D36">
                              <w:rPr>
                                <w:rFonts w:cs="Calibri"/>
                                <w:sz w:val="24"/>
                                <w:szCs w:val="24"/>
                                <w:rPrChange w:id="222" w:author="Frances Joyce" w:date="2017-07-03T10:34:00Z">
                                  <w:rPr>
                                    <w:rFonts w:cs="Calibri"/>
                                  </w:rPr>
                                </w:rPrChange>
                              </w:rPr>
                              <w:t>Site management systems including distance from operation, party wall and site boundary. Site manager recording</w:t>
                            </w:r>
                            <w:r>
                              <w:rPr>
                                <w:rFonts w:cs="Calibri"/>
                                <w:sz w:val="24"/>
                                <w:szCs w:val="24"/>
                              </w:rPr>
                              <w:t>s</w:t>
                            </w:r>
                            <w:r w:rsidRPr="008D7D36">
                              <w:rPr>
                                <w:rFonts w:cs="Calibri"/>
                                <w:sz w:val="24"/>
                                <w:szCs w:val="24"/>
                                <w:rPrChange w:id="223" w:author="Frances Joyce" w:date="2017-07-03T10:34:00Z">
                                  <w:rPr>
                                    <w:rFonts w:cs="Calibri"/>
                                  </w:rPr>
                                </w:rPrChange>
                              </w:rPr>
                              <w:t xml:space="preserve"> are for noisy works only and during the confirmed noisy hour working with LA and party wall surveyor’s requirements.</w:t>
                            </w:r>
                          </w:p>
                          <w:p w14:paraId="35B6C563" w14:textId="2073E430" w:rsidR="00564AB8" w:rsidRPr="008D7D36" w:rsidRDefault="00564AB8" w:rsidP="00EA6955">
                            <w:pPr>
                              <w:jc w:val="both"/>
                              <w:rPr>
                                <w:rFonts w:cs="Calibri"/>
                                <w:sz w:val="24"/>
                                <w:szCs w:val="24"/>
                                <w:rPrChange w:id="224" w:author="Frances Joyce" w:date="2017-07-03T10:34:00Z">
                                  <w:rPr>
                                    <w:rFonts w:cs="Calibri"/>
                                  </w:rPr>
                                </w:rPrChange>
                              </w:rPr>
                            </w:pPr>
                            <w:r w:rsidRPr="008D7D36">
                              <w:rPr>
                                <w:rFonts w:cs="Calibri"/>
                                <w:sz w:val="24"/>
                                <w:szCs w:val="24"/>
                                <w:rPrChange w:id="225" w:author="Frances Joyce" w:date="2017-07-03T10:34:00Z">
                                  <w:rPr>
                                    <w:rFonts w:cs="Calibri"/>
                                  </w:rPr>
                                </w:rPrChange>
                              </w:rPr>
                              <w:t>Noise and vibration monitoring will be carried out at elevations of buildings at source through attended monitoring using calibrated equipment: vibration meter SDL800: Standard S7805 sound meter.</w:t>
                            </w:r>
                          </w:p>
                          <w:p w14:paraId="23601BF7" w14:textId="77777777" w:rsidR="00564AB8" w:rsidRPr="008D7D36" w:rsidRDefault="00564AB8" w:rsidP="00EA6955">
                            <w:pPr>
                              <w:jc w:val="both"/>
                              <w:rPr>
                                <w:rFonts w:cs="Calibri"/>
                                <w:sz w:val="24"/>
                                <w:szCs w:val="24"/>
                                <w:rPrChange w:id="226" w:author="Frances Joyce" w:date="2017-07-03T10:34:00Z">
                                  <w:rPr>
                                    <w:rFonts w:cs="Calibri"/>
                                  </w:rPr>
                                </w:rPrChange>
                              </w:rPr>
                            </w:pPr>
                            <w:r w:rsidRPr="008D7D36">
                              <w:rPr>
                                <w:rFonts w:cs="Calibri"/>
                                <w:sz w:val="24"/>
                                <w:szCs w:val="24"/>
                                <w:rPrChange w:id="227" w:author="Frances Joyce" w:date="2017-07-03T10:34:00Z">
                                  <w:rPr>
                                    <w:rFonts w:cs="Calibri"/>
                                  </w:rPr>
                                </w:rPrChange>
                              </w:rPr>
                              <w:t>At all times of operations continual review and assessment of operations will be carried out to ensure that set reduction measures can be improved on further to exceedances or possible complaints.</w:t>
                            </w:r>
                          </w:p>
                          <w:p w14:paraId="391D895B" w14:textId="77777777" w:rsidR="00564AB8" w:rsidRPr="008D7D36" w:rsidRDefault="00564AB8" w:rsidP="00EA6955">
                            <w:pPr>
                              <w:jc w:val="both"/>
                              <w:rPr>
                                <w:rFonts w:cs="Calibri"/>
                                <w:sz w:val="24"/>
                                <w:szCs w:val="24"/>
                                <w:rPrChange w:id="228" w:author="Frances Joyce" w:date="2017-07-03T10:34:00Z">
                                  <w:rPr>
                                    <w:rFonts w:cs="Calibri"/>
                                  </w:rPr>
                                </w:rPrChange>
                              </w:rPr>
                            </w:pPr>
                            <w:r w:rsidRPr="008D7D36">
                              <w:rPr>
                                <w:rFonts w:cs="Calibri"/>
                                <w:sz w:val="24"/>
                                <w:szCs w:val="24"/>
                                <w:rPrChange w:id="229" w:author="Frances Joyce" w:date="2017-07-03T10:34:00Z">
                                  <w:rPr>
                                    <w:rFonts w:cs="Calibri"/>
                                  </w:rPr>
                                </w:rPrChange>
                              </w:rPr>
                              <w:t>During working hours under planning conditions noise monitoring will reduce as works progress to internal fit out within an enclosed working environment. All complaints will automatically be reviewed against site records with any exceedances fully investigated to further improve on noise and vibration mitigation measures. All incidents recorded within the site incident logbook at the site office.</w:t>
                            </w:r>
                          </w:p>
                          <w:p w14:paraId="3D2B2B7F" w14:textId="77777777" w:rsidR="00564AB8" w:rsidRPr="008D7D36" w:rsidRDefault="00564AB8" w:rsidP="00EA6955">
                            <w:pPr>
                              <w:jc w:val="both"/>
                              <w:rPr>
                                <w:rFonts w:cs="Calibri"/>
                                <w:sz w:val="24"/>
                                <w:szCs w:val="24"/>
                                <w:rPrChange w:id="230" w:author="Frances Joyce" w:date="2017-07-03T10:34:00Z">
                                  <w:rPr>
                                    <w:rFonts w:cs="Calibri"/>
                                  </w:rPr>
                                </w:rPrChange>
                              </w:rPr>
                            </w:pPr>
                            <w:r w:rsidRPr="008D7D36">
                              <w:rPr>
                                <w:rFonts w:cs="Calibri"/>
                                <w:color w:val="222222"/>
                                <w:sz w:val="24"/>
                                <w:szCs w:val="24"/>
                                <w:shd w:val="clear" w:color="auto" w:fill="FFFFFF"/>
                                <w:rPrChange w:id="231" w:author="Frances Joyce" w:date="2017-07-03T10:34:00Z">
                                  <w:rPr>
                                    <w:rFonts w:cs="Calibri"/>
                                    <w:color w:val="222222"/>
                                    <w:shd w:val="clear" w:color="auto" w:fill="FFFFFF"/>
                                  </w:rPr>
                                </w:rPrChange>
                              </w:rPr>
                              <w:t>Proposed sampling periods</w:t>
                            </w:r>
                            <w:r w:rsidRPr="008D7D36">
                              <w:rPr>
                                <w:rFonts w:cs="Calibri"/>
                                <w:sz w:val="24"/>
                                <w:szCs w:val="24"/>
                                <w:rPrChange w:id="232" w:author="Frances Joyce" w:date="2017-07-03T10:34:00Z">
                                  <w:rPr>
                                    <w:rFonts w:cs="Calibri"/>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4195"/>
                            </w:tblGrid>
                            <w:tr w:rsidR="00564AB8" w:rsidRPr="008D7D36" w14:paraId="11F18878" w14:textId="77777777" w:rsidTr="005514C9">
                              <w:tc>
                                <w:tcPr>
                                  <w:tcW w:w="4431" w:type="dxa"/>
                                  <w:shd w:val="clear" w:color="auto" w:fill="auto"/>
                                </w:tcPr>
                                <w:p w14:paraId="3C306CE5" w14:textId="77777777" w:rsidR="00564AB8" w:rsidRPr="008D7D36" w:rsidRDefault="00564AB8" w:rsidP="00EA6955">
                                  <w:pPr>
                                    <w:spacing w:after="0" w:line="240" w:lineRule="auto"/>
                                    <w:jc w:val="center"/>
                                    <w:rPr>
                                      <w:rFonts w:eastAsia="Times New Roman" w:cs="Calibri"/>
                                      <w:sz w:val="24"/>
                                      <w:szCs w:val="24"/>
                                      <w:lang w:eastAsia="en-GB"/>
                                      <w:rPrChange w:id="233" w:author="Frances Joyce" w:date="2017-07-03T10:34:00Z">
                                        <w:rPr>
                                          <w:rFonts w:eastAsia="Times New Roman" w:cs="Calibri"/>
                                          <w:lang w:eastAsia="en-GB"/>
                                        </w:rPr>
                                      </w:rPrChange>
                                    </w:rPr>
                                  </w:pPr>
                                  <w:r w:rsidRPr="008D7D36">
                                    <w:rPr>
                                      <w:rFonts w:eastAsia="Times New Roman" w:cs="Calibri"/>
                                      <w:sz w:val="24"/>
                                      <w:szCs w:val="24"/>
                                      <w:lang w:eastAsia="en-GB"/>
                                      <w:rPrChange w:id="234" w:author="Frances Joyce" w:date="2017-07-03T10:34:00Z">
                                        <w:rPr>
                                          <w:rFonts w:eastAsia="Times New Roman" w:cs="Calibri"/>
                                          <w:lang w:eastAsia="en-GB"/>
                                        </w:rPr>
                                      </w:rPrChange>
                                    </w:rPr>
                                    <w:t>Working Phases</w:t>
                                  </w:r>
                                </w:p>
                              </w:tc>
                              <w:tc>
                                <w:tcPr>
                                  <w:tcW w:w="4453" w:type="dxa"/>
                                  <w:shd w:val="clear" w:color="auto" w:fill="auto"/>
                                </w:tcPr>
                                <w:p w14:paraId="28CE6B27" w14:textId="77777777" w:rsidR="00564AB8" w:rsidRPr="008D7D36" w:rsidRDefault="00564AB8" w:rsidP="00EA6955">
                                  <w:pPr>
                                    <w:spacing w:after="0" w:line="240" w:lineRule="auto"/>
                                    <w:jc w:val="center"/>
                                    <w:rPr>
                                      <w:rFonts w:eastAsia="Times New Roman" w:cs="Calibri"/>
                                      <w:sz w:val="24"/>
                                      <w:szCs w:val="24"/>
                                      <w:lang w:eastAsia="en-GB"/>
                                      <w:rPrChange w:id="235" w:author="Frances Joyce" w:date="2017-07-03T10:34:00Z">
                                        <w:rPr>
                                          <w:rFonts w:eastAsia="Times New Roman" w:cs="Calibri"/>
                                          <w:lang w:eastAsia="en-GB"/>
                                        </w:rPr>
                                      </w:rPrChange>
                                    </w:rPr>
                                  </w:pPr>
                                  <w:r w:rsidRPr="008D7D36">
                                    <w:rPr>
                                      <w:rFonts w:eastAsia="Times New Roman" w:cs="Calibri"/>
                                      <w:sz w:val="24"/>
                                      <w:szCs w:val="24"/>
                                      <w:lang w:eastAsia="en-GB"/>
                                      <w:rPrChange w:id="236" w:author="Frances Joyce" w:date="2017-07-03T10:34:00Z">
                                        <w:rPr>
                                          <w:rFonts w:eastAsia="Times New Roman" w:cs="Calibri"/>
                                          <w:lang w:eastAsia="en-GB"/>
                                        </w:rPr>
                                      </w:rPrChange>
                                    </w:rPr>
                                    <w:t>Sampling Technique</w:t>
                                  </w:r>
                                </w:p>
                              </w:tc>
                            </w:tr>
                            <w:tr w:rsidR="00564AB8" w:rsidRPr="008D7D36" w14:paraId="0DD8E99A" w14:textId="77777777" w:rsidTr="005514C9">
                              <w:tc>
                                <w:tcPr>
                                  <w:tcW w:w="4431" w:type="dxa"/>
                                  <w:shd w:val="clear" w:color="auto" w:fill="auto"/>
                                </w:tcPr>
                                <w:p w14:paraId="7A0D1A23" w14:textId="77777777" w:rsidR="00564AB8" w:rsidRPr="008D7D36" w:rsidRDefault="00564AB8" w:rsidP="00EA6955">
                                  <w:pPr>
                                    <w:spacing w:after="0" w:line="240" w:lineRule="auto"/>
                                    <w:jc w:val="both"/>
                                    <w:rPr>
                                      <w:rFonts w:eastAsia="Times New Roman" w:cs="Calibri"/>
                                      <w:sz w:val="24"/>
                                      <w:szCs w:val="24"/>
                                      <w:lang w:eastAsia="en-GB"/>
                                      <w:rPrChange w:id="237" w:author="Frances Joyce" w:date="2017-07-03T10:34:00Z">
                                        <w:rPr>
                                          <w:rFonts w:eastAsia="Times New Roman" w:cs="Calibri"/>
                                          <w:lang w:eastAsia="en-GB"/>
                                        </w:rPr>
                                      </w:rPrChange>
                                    </w:rPr>
                                  </w:pPr>
                                  <w:r w:rsidRPr="008D7D36">
                                    <w:rPr>
                                      <w:rFonts w:eastAsia="Times New Roman" w:cs="Calibri"/>
                                      <w:sz w:val="24"/>
                                      <w:szCs w:val="24"/>
                                      <w:lang w:eastAsia="en-GB"/>
                                      <w:rPrChange w:id="238" w:author="Frances Joyce" w:date="2017-07-03T10:34:00Z">
                                        <w:rPr>
                                          <w:rFonts w:eastAsia="Times New Roman" w:cs="Calibri"/>
                                          <w:lang w:eastAsia="en-GB"/>
                                        </w:rPr>
                                      </w:rPrChange>
                                    </w:rPr>
                                    <w:t>Normal Working Periods</w:t>
                                  </w:r>
                                </w:p>
                              </w:tc>
                              <w:tc>
                                <w:tcPr>
                                  <w:tcW w:w="4453" w:type="dxa"/>
                                  <w:shd w:val="clear" w:color="auto" w:fill="auto"/>
                                </w:tcPr>
                                <w:p w14:paraId="63B0B9E8" w14:textId="77777777" w:rsidR="00564AB8" w:rsidRPr="008D7D36" w:rsidRDefault="00564AB8" w:rsidP="00EA6955">
                                  <w:pPr>
                                    <w:spacing w:after="0" w:line="240" w:lineRule="auto"/>
                                    <w:jc w:val="both"/>
                                    <w:rPr>
                                      <w:rFonts w:eastAsia="Times New Roman" w:cs="Calibri"/>
                                      <w:sz w:val="24"/>
                                      <w:szCs w:val="24"/>
                                      <w:lang w:eastAsia="en-GB"/>
                                      <w:rPrChange w:id="239" w:author="Frances Joyce" w:date="2017-07-03T10:34:00Z">
                                        <w:rPr>
                                          <w:rFonts w:eastAsia="Times New Roman" w:cs="Calibri"/>
                                          <w:lang w:eastAsia="en-GB"/>
                                        </w:rPr>
                                      </w:rPrChange>
                                    </w:rPr>
                                  </w:pPr>
                                  <w:r w:rsidRPr="008D7D36">
                                    <w:rPr>
                                      <w:rFonts w:eastAsia="Times New Roman" w:cs="Calibri"/>
                                      <w:sz w:val="24"/>
                                      <w:szCs w:val="24"/>
                                      <w:lang w:eastAsia="en-GB"/>
                                      <w:rPrChange w:id="240" w:author="Frances Joyce" w:date="2017-07-03T10:34:00Z">
                                        <w:rPr>
                                          <w:rFonts w:eastAsia="Times New Roman" w:cs="Calibri"/>
                                          <w:lang w:eastAsia="en-GB"/>
                                        </w:rPr>
                                      </w:rPrChange>
                                    </w:rPr>
                                    <w:t xml:space="preserve"> </w:t>
                                  </w:r>
                                  <w:r w:rsidRPr="008D7D36">
                                    <w:rPr>
                                      <w:rFonts w:eastAsia="Times New Roman" w:cs="Calibri"/>
                                      <w:color w:val="222222"/>
                                      <w:sz w:val="24"/>
                                      <w:szCs w:val="24"/>
                                      <w:shd w:val="clear" w:color="auto" w:fill="FFFFFF"/>
                                      <w:lang w:eastAsia="en-GB"/>
                                      <w:rPrChange w:id="241" w:author="Frances Joyce" w:date="2017-07-03T10:34:00Z">
                                        <w:rPr>
                                          <w:rFonts w:eastAsia="Times New Roman" w:cs="Calibri"/>
                                          <w:color w:val="222222"/>
                                          <w:shd w:val="clear" w:color="auto" w:fill="FFFFFF"/>
                                          <w:lang w:eastAsia="en-GB"/>
                                        </w:rPr>
                                      </w:rPrChange>
                                    </w:rPr>
                                    <w:t>5 min every four hours</w:t>
                                  </w:r>
                                </w:p>
                              </w:tc>
                            </w:tr>
                            <w:tr w:rsidR="00564AB8" w:rsidRPr="008D7D36" w14:paraId="54549009" w14:textId="77777777" w:rsidTr="005514C9">
                              <w:tc>
                                <w:tcPr>
                                  <w:tcW w:w="4431" w:type="dxa"/>
                                  <w:shd w:val="clear" w:color="auto" w:fill="auto"/>
                                </w:tcPr>
                                <w:p w14:paraId="55867723" w14:textId="77777777" w:rsidR="00564AB8" w:rsidRPr="008D7D36" w:rsidRDefault="00564AB8" w:rsidP="00EA6955">
                                  <w:pPr>
                                    <w:spacing w:after="0" w:line="240" w:lineRule="auto"/>
                                    <w:jc w:val="both"/>
                                    <w:rPr>
                                      <w:rFonts w:eastAsia="Times New Roman" w:cs="Calibri"/>
                                      <w:sz w:val="24"/>
                                      <w:szCs w:val="24"/>
                                      <w:lang w:eastAsia="en-GB"/>
                                      <w:rPrChange w:id="242" w:author="Frances Joyce" w:date="2017-07-03T10:34:00Z">
                                        <w:rPr>
                                          <w:rFonts w:eastAsia="Times New Roman" w:cs="Calibri"/>
                                          <w:lang w:eastAsia="en-GB"/>
                                        </w:rPr>
                                      </w:rPrChange>
                                    </w:rPr>
                                  </w:pPr>
                                  <w:r w:rsidRPr="008D7D36">
                                    <w:rPr>
                                      <w:rFonts w:eastAsia="Times New Roman" w:cs="Calibri"/>
                                      <w:sz w:val="24"/>
                                      <w:szCs w:val="24"/>
                                      <w:lang w:eastAsia="en-GB"/>
                                      <w:rPrChange w:id="243" w:author="Frances Joyce" w:date="2017-07-03T10:34:00Z">
                                        <w:rPr>
                                          <w:rFonts w:eastAsia="Times New Roman" w:cs="Calibri"/>
                                          <w:lang w:eastAsia="en-GB"/>
                                        </w:rPr>
                                      </w:rPrChange>
                                    </w:rPr>
                                    <w:t>Noisy Work Periods (2 Hours TBA)</w:t>
                                  </w:r>
                                </w:p>
                              </w:tc>
                              <w:tc>
                                <w:tcPr>
                                  <w:tcW w:w="4453" w:type="dxa"/>
                                  <w:shd w:val="clear" w:color="auto" w:fill="auto"/>
                                </w:tcPr>
                                <w:p w14:paraId="22954A6A" w14:textId="77777777" w:rsidR="00564AB8" w:rsidRPr="008D7D36" w:rsidRDefault="00564AB8" w:rsidP="00EA6955">
                                  <w:pPr>
                                    <w:spacing w:after="0" w:line="240" w:lineRule="auto"/>
                                    <w:jc w:val="both"/>
                                    <w:rPr>
                                      <w:rFonts w:eastAsia="Times New Roman" w:cs="Calibri"/>
                                      <w:sz w:val="24"/>
                                      <w:szCs w:val="24"/>
                                      <w:lang w:eastAsia="en-GB"/>
                                      <w:rPrChange w:id="244" w:author="Frances Joyce" w:date="2017-07-03T10:34:00Z">
                                        <w:rPr>
                                          <w:rFonts w:eastAsia="Times New Roman" w:cs="Calibri"/>
                                          <w:lang w:eastAsia="en-GB"/>
                                        </w:rPr>
                                      </w:rPrChange>
                                    </w:rPr>
                                  </w:pPr>
                                  <w:r w:rsidRPr="008D7D36">
                                    <w:rPr>
                                      <w:rFonts w:eastAsia="Times New Roman" w:cs="Calibri"/>
                                      <w:color w:val="222222"/>
                                      <w:sz w:val="24"/>
                                      <w:szCs w:val="24"/>
                                      <w:shd w:val="clear" w:color="auto" w:fill="FFFFFF"/>
                                      <w:lang w:eastAsia="en-GB"/>
                                      <w:rPrChange w:id="245" w:author="Frances Joyce" w:date="2017-07-03T10:34:00Z">
                                        <w:rPr>
                                          <w:rFonts w:eastAsia="Times New Roman" w:cs="Calibri"/>
                                          <w:color w:val="222222"/>
                                          <w:shd w:val="clear" w:color="auto" w:fill="FFFFFF"/>
                                          <w:lang w:eastAsia="en-GB"/>
                                        </w:rPr>
                                      </w:rPrChange>
                                    </w:rPr>
                                    <w:t>5 min every half hour</w:t>
                                  </w:r>
                                </w:p>
                              </w:tc>
                            </w:tr>
                          </w:tbl>
                          <w:p w14:paraId="4B2686B4" w14:textId="77777777" w:rsidR="00564AB8" w:rsidRPr="008D7D36" w:rsidRDefault="00564AB8" w:rsidP="00EA6955">
                            <w:pPr>
                              <w:shd w:val="clear" w:color="auto" w:fill="FFFFFF"/>
                              <w:rPr>
                                <w:rFonts w:cs="Calibri"/>
                                <w:color w:val="222222"/>
                                <w:sz w:val="24"/>
                                <w:szCs w:val="24"/>
                                <w:rPrChange w:id="246" w:author="Frances Joyce" w:date="2017-07-03T10:34:00Z">
                                  <w:rPr>
                                    <w:rFonts w:cs="Calibri"/>
                                    <w:color w:val="222222"/>
                                  </w:rPr>
                                </w:rPrChange>
                              </w:rPr>
                            </w:pPr>
                          </w:p>
                          <w:p w14:paraId="200A94A3" w14:textId="77777777" w:rsidR="00564AB8" w:rsidRPr="008D7D36" w:rsidRDefault="00564AB8" w:rsidP="00EA6955">
                            <w:pPr>
                              <w:shd w:val="clear" w:color="auto" w:fill="FFFFFF"/>
                              <w:rPr>
                                <w:rFonts w:cs="Calibri"/>
                                <w:color w:val="222222"/>
                                <w:sz w:val="24"/>
                                <w:szCs w:val="24"/>
                                <w:rPrChange w:id="247" w:author="Frances Joyce" w:date="2017-07-03T10:34:00Z">
                                  <w:rPr>
                                    <w:rFonts w:cs="Calibri"/>
                                    <w:color w:val="222222"/>
                                  </w:rPr>
                                </w:rPrChange>
                              </w:rPr>
                            </w:pPr>
                            <w:r w:rsidRPr="008D7D36">
                              <w:rPr>
                                <w:rFonts w:cs="Calibri"/>
                                <w:color w:val="222222"/>
                                <w:sz w:val="24"/>
                                <w:szCs w:val="24"/>
                                <w:rPrChange w:id="248" w:author="Frances Joyce" w:date="2017-07-03T10:34:00Z">
                                  <w:rPr>
                                    <w:rFonts w:cs="Calibri"/>
                                    <w:color w:val="222222"/>
                                  </w:rPr>
                                </w:rPrChange>
                              </w:rPr>
                              <w:t xml:space="preserve">For continued dust soiling </w:t>
                            </w:r>
                            <w:proofErr w:type="gramStart"/>
                            <w:r w:rsidRPr="008D7D36">
                              <w:rPr>
                                <w:rFonts w:cs="Calibri"/>
                                <w:color w:val="222222"/>
                                <w:sz w:val="24"/>
                                <w:szCs w:val="24"/>
                                <w:rPrChange w:id="249" w:author="Frances Joyce" w:date="2017-07-03T10:34:00Z">
                                  <w:rPr>
                                    <w:rFonts w:cs="Calibri"/>
                                    <w:color w:val="222222"/>
                                  </w:rPr>
                                </w:rPrChange>
                              </w:rPr>
                              <w:t>management</w:t>
                            </w:r>
                            <w:proofErr w:type="gramEnd"/>
                            <w:r w:rsidRPr="008D7D36">
                              <w:rPr>
                                <w:rFonts w:cs="Calibri"/>
                                <w:color w:val="222222"/>
                                <w:sz w:val="24"/>
                                <w:szCs w:val="24"/>
                                <w:rPrChange w:id="250" w:author="Frances Joyce" w:date="2017-07-03T10:34:00Z">
                                  <w:rPr>
                                    <w:rFonts w:cs="Calibri"/>
                                    <w:color w:val="222222"/>
                                  </w:rPr>
                                </w:rPrChange>
                              </w:rPr>
                              <w:t xml:space="preserve"> the site manager will carry out daily checks on site levels at boundary caused from works within site and during every delivery / removal of materials along the agreed delivery route.</w:t>
                            </w:r>
                          </w:p>
                          <w:p w14:paraId="50F5049C" w14:textId="77777777" w:rsidR="00564AB8" w:rsidRPr="008D7D36" w:rsidRDefault="00564AB8" w:rsidP="00EA6955">
                            <w:pPr>
                              <w:shd w:val="clear" w:color="auto" w:fill="FFFFFF"/>
                              <w:rPr>
                                <w:rFonts w:cs="Calibri"/>
                                <w:color w:val="222222"/>
                                <w:sz w:val="24"/>
                                <w:szCs w:val="24"/>
                                <w:rPrChange w:id="251" w:author="Frances Joyce" w:date="2017-07-03T10:34:00Z">
                                  <w:rPr>
                                    <w:rFonts w:cs="Calibri"/>
                                    <w:color w:val="222222"/>
                                  </w:rPr>
                                </w:rPrChange>
                              </w:rPr>
                            </w:pPr>
                            <w:r w:rsidRPr="008D7D36">
                              <w:rPr>
                                <w:rFonts w:cs="Calibri"/>
                                <w:color w:val="222222"/>
                                <w:sz w:val="24"/>
                                <w:szCs w:val="24"/>
                                <w:rPrChange w:id="252" w:author="Frances Joyce" w:date="2017-07-03T10:34:00Z">
                                  <w:rPr>
                                    <w:rFonts w:cs="Calibri"/>
                                    <w:color w:val="222222"/>
                                  </w:rPr>
                                </w:rPrChange>
                              </w:rPr>
                              <w:t>Water suppressant and sweeping of the site boundary along with additional jet wash and sweeping of all public areas will be carried out following daily and activity inspection as part of the site manager checklist for site management.</w:t>
                            </w:r>
                          </w:p>
                          <w:p w14:paraId="15B235FA" w14:textId="77777777" w:rsidR="00564AB8" w:rsidRPr="00C84DF3" w:rsidRDefault="00564AB8" w:rsidP="00E51887">
                            <w:pPr>
                              <w:spacing w:before="100" w:beforeAutospacing="1" w:after="100" w:afterAutospacing="1"/>
                              <w:rPr>
                                <w:sz w:val="24"/>
                                <w:szCs w:val="24"/>
                              </w:rPr>
                            </w:pPr>
                          </w:p>
                          <w:p w14:paraId="7A65DA3F" w14:textId="77777777" w:rsidR="00564AB8" w:rsidRDefault="00564AB8" w:rsidP="00891BCB">
                            <w:pPr>
                              <w:rPr>
                                <w:lang w:eastAsia="en-GB"/>
                              </w:rPr>
                            </w:pPr>
                          </w:p>
                          <w:p w14:paraId="3072A856" w14:textId="77777777" w:rsidR="00564AB8" w:rsidRDefault="00564AB8" w:rsidP="00ED51E9">
                            <w:pPr>
                              <w:rPr>
                                <w:sz w:val="24"/>
                                <w:szCs w:val="24"/>
                                <w:lang w:eastAsia="en-GB"/>
                              </w:rPr>
                            </w:pPr>
                          </w:p>
                          <w:p w14:paraId="39B0B20D" w14:textId="77777777" w:rsidR="00564AB8" w:rsidRPr="00F6679B" w:rsidRDefault="00564AB8" w:rsidP="00ED51E9">
                            <w:pPr>
                              <w:rPr>
                                <w:sz w:val="24"/>
                                <w:szCs w:val="24"/>
                                <w:lang w:eastAsia="en-GB"/>
                              </w:rPr>
                            </w:pPr>
                          </w:p>
                          <w:p w14:paraId="4AAB6926" w14:textId="77777777" w:rsidR="00564AB8" w:rsidRDefault="00564AB8" w:rsidP="00782971"/>
                        </w:txbxContent>
                      </wps:txbx>
                      <wps:bodyPr rot="0" vert="horz" wrap="square" lIns="91440" tIns="45720" rIns="91440" bIns="45720" anchor="t" anchorCtr="0">
                        <a:noAutofit/>
                      </wps:bodyPr>
                    </wps:wsp>
                  </a:graphicData>
                </a:graphic>
              </wp:inline>
            </w:drawing>
          </mc:Choice>
          <mc:Fallback>
            <w:pict>
              <v:shape w14:anchorId="00674C81" id="_x0000_s1107" type="#_x0000_t202" style="width:433.6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" fillcolor="white [3201]" strokecolor="#d8d8d8 [2732]" strokeweight="1pt">
                <v:textbox>
                  <w:txbxContent>
                    <w:p w14:paraId="38FF3712" w14:textId="77777777" w:rsidR="00564AB8" w:rsidRPr="008D7D36" w:rsidRDefault="00564AB8" w:rsidP="00EA6955">
                      <w:pPr>
                        <w:jc w:val="both"/>
                        <w:rPr>
                          <w:rFonts w:cs="Calibri"/>
                          <w:sz w:val="24"/>
                          <w:szCs w:val="24"/>
                          <w:rPrChange w:id="253" w:author="Frances Joyce" w:date="2017-07-03T10:34:00Z">
                            <w:rPr>
                              <w:rFonts w:cs="Calibri"/>
                            </w:rPr>
                          </w:rPrChange>
                        </w:rPr>
                      </w:pPr>
                      <w:r w:rsidRPr="008D7D36">
                        <w:rPr>
                          <w:rFonts w:cs="Calibri"/>
                          <w:sz w:val="24"/>
                          <w:szCs w:val="24"/>
                          <w:rPrChange w:id="254" w:author="Frances Joyce" w:date="2017-07-03T10:34:00Z">
                            <w:rPr>
                              <w:rFonts w:cs="Calibri"/>
                            </w:rPr>
                          </w:rPrChange>
                        </w:rPr>
                        <w:t xml:space="preserve">Working hours of noisy works to be within LA working hours and any ongoing agreed noisy times. </w:t>
                      </w:r>
                    </w:p>
                    <w:p w14:paraId="31F07552" w14:textId="77777777" w:rsidR="00564AB8" w:rsidRPr="008D7D36" w:rsidRDefault="00564AB8" w:rsidP="00EA6955">
                      <w:pPr>
                        <w:jc w:val="both"/>
                        <w:rPr>
                          <w:rFonts w:cs="Calibri"/>
                          <w:sz w:val="24"/>
                          <w:szCs w:val="24"/>
                          <w:rPrChange w:id="255" w:author="Frances Joyce" w:date="2017-07-03T10:34:00Z">
                            <w:rPr>
                              <w:rFonts w:cs="Calibri"/>
                            </w:rPr>
                          </w:rPrChange>
                        </w:rPr>
                      </w:pPr>
                      <w:r w:rsidRPr="008D7D36">
                        <w:rPr>
                          <w:rFonts w:cs="Calibri"/>
                          <w:sz w:val="24"/>
                          <w:szCs w:val="24"/>
                          <w:rPrChange w:id="256" w:author="Frances Joyce" w:date="2017-07-03T10:34:00Z">
                            <w:rPr>
                              <w:rFonts w:cs="Calibri"/>
                            </w:rPr>
                          </w:rPrChange>
                        </w:rPr>
                        <w:t xml:space="preserve">Site noise records to be kept with register of complaints for reference </w:t>
                      </w:r>
                      <w:proofErr w:type="gramStart"/>
                      <w:r w:rsidRPr="008D7D36">
                        <w:rPr>
                          <w:rFonts w:cs="Calibri"/>
                          <w:sz w:val="24"/>
                          <w:szCs w:val="24"/>
                          <w:rPrChange w:id="257" w:author="Frances Joyce" w:date="2017-07-03T10:34:00Z">
                            <w:rPr>
                              <w:rFonts w:cs="Calibri"/>
                            </w:rPr>
                          </w:rPrChange>
                        </w:rPr>
                        <w:t>at all times</w:t>
                      </w:r>
                      <w:proofErr w:type="gramEnd"/>
                      <w:r w:rsidRPr="008D7D36">
                        <w:rPr>
                          <w:rFonts w:cs="Calibri"/>
                          <w:sz w:val="24"/>
                          <w:szCs w:val="24"/>
                          <w:rPrChange w:id="258" w:author="Frances Joyce" w:date="2017-07-03T10:34:00Z">
                            <w:rPr>
                              <w:rFonts w:cs="Calibri"/>
                            </w:rPr>
                          </w:rPrChange>
                        </w:rPr>
                        <w:t xml:space="preserve"> of works.</w:t>
                      </w:r>
                    </w:p>
                    <w:p w14:paraId="70D1A513" w14:textId="5DE5FA63" w:rsidR="00564AB8" w:rsidRPr="008D7D36" w:rsidRDefault="00564AB8" w:rsidP="00EA6955">
                      <w:pPr>
                        <w:jc w:val="both"/>
                        <w:rPr>
                          <w:rFonts w:cs="Calibri"/>
                          <w:sz w:val="24"/>
                          <w:szCs w:val="24"/>
                          <w:rPrChange w:id="259" w:author="Frances Joyce" w:date="2017-07-03T10:34:00Z">
                            <w:rPr>
                              <w:rFonts w:cs="Calibri"/>
                            </w:rPr>
                          </w:rPrChange>
                        </w:rPr>
                      </w:pPr>
                      <w:r w:rsidRPr="008D7D36">
                        <w:rPr>
                          <w:rFonts w:cs="Calibri"/>
                          <w:sz w:val="24"/>
                          <w:szCs w:val="24"/>
                          <w:rPrChange w:id="260" w:author="Frances Joyce" w:date="2017-07-03T10:34:00Z">
                            <w:rPr>
                              <w:rFonts w:cs="Calibri"/>
                            </w:rPr>
                          </w:rPrChange>
                        </w:rPr>
                        <w:t>Site management systems including distance from operation, party wall and site boundary. Site manager recording</w:t>
                      </w:r>
                      <w:r>
                        <w:rPr>
                          <w:rFonts w:cs="Calibri"/>
                          <w:sz w:val="24"/>
                          <w:szCs w:val="24"/>
                        </w:rPr>
                        <w:t>s</w:t>
                      </w:r>
                      <w:r w:rsidRPr="008D7D36">
                        <w:rPr>
                          <w:rFonts w:cs="Calibri"/>
                          <w:sz w:val="24"/>
                          <w:szCs w:val="24"/>
                          <w:rPrChange w:id="261" w:author="Frances Joyce" w:date="2017-07-03T10:34:00Z">
                            <w:rPr>
                              <w:rFonts w:cs="Calibri"/>
                            </w:rPr>
                          </w:rPrChange>
                        </w:rPr>
                        <w:t xml:space="preserve"> are for noisy works only and during the confirmed noisy hour working with LA and party wall surveyor’s requirements.</w:t>
                      </w:r>
                    </w:p>
                    <w:p w14:paraId="35B6C563" w14:textId="2073E430" w:rsidR="00564AB8" w:rsidRPr="008D7D36" w:rsidRDefault="00564AB8" w:rsidP="00EA6955">
                      <w:pPr>
                        <w:jc w:val="both"/>
                        <w:rPr>
                          <w:rFonts w:cs="Calibri"/>
                          <w:sz w:val="24"/>
                          <w:szCs w:val="24"/>
                          <w:rPrChange w:id="262" w:author="Frances Joyce" w:date="2017-07-03T10:34:00Z">
                            <w:rPr>
                              <w:rFonts w:cs="Calibri"/>
                            </w:rPr>
                          </w:rPrChange>
                        </w:rPr>
                      </w:pPr>
                      <w:r w:rsidRPr="008D7D36">
                        <w:rPr>
                          <w:rFonts w:cs="Calibri"/>
                          <w:sz w:val="24"/>
                          <w:szCs w:val="24"/>
                          <w:rPrChange w:id="263" w:author="Frances Joyce" w:date="2017-07-03T10:34:00Z">
                            <w:rPr>
                              <w:rFonts w:cs="Calibri"/>
                            </w:rPr>
                          </w:rPrChange>
                        </w:rPr>
                        <w:t>Noise and vibration monitoring will be carried out at elevations of buildings at source through attended monitoring using calibrated equipment: vibration meter SDL800: Standard S7805 sound meter.</w:t>
                      </w:r>
                    </w:p>
                    <w:p w14:paraId="23601BF7" w14:textId="77777777" w:rsidR="00564AB8" w:rsidRPr="008D7D36" w:rsidRDefault="00564AB8" w:rsidP="00EA6955">
                      <w:pPr>
                        <w:jc w:val="both"/>
                        <w:rPr>
                          <w:rFonts w:cs="Calibri"/>
                          <w:sz w:val="24"/>
                          <w:szCs w:val="24"/>
                          <w:rPrChange w:id="264" w:author="Frances Joyce" w:date="2017-07-03T10:34:00Z">
                            <w:rPr>
                              <w:rFonts w:cs="Calibri"/>
                            </w:rPr>
                          </w:rPrChange>
                        </w:rPr>
                      </w:pPr>
                      <w:r w:rsidRPr="008D7D36">
                        <w:rPr>
                          <w:rFonts w:cs="Calibri"/>
                          <w:sz w:val="24"/>
                          <w:szCs w:val="24"/>
                          <w:rPrChange w:id="265" w:author="Frances Joyce" w:date="2017-07-03T10:34:00Z">
                            <w:rPr>
                              <w:rFonts w:cs="Calibri"/>
                            </w:rPr>
                          </w:rPrChange>
                        </w:rPr>
                        <w:t>At all times of operations continual review and assessment of operations will be carried out to ensure that set reduction measures can be improved on further to exceedances or possible complaints.</w:t>
                      </w:r>
                    </w:p>
                    <w:p w14:paraId="391D895B" w14:textId="77777777" w:rsidR="00564AB8" w:rsidRPr="008D7D36" w:rsidRDefault="00564AB8" w:rsidP="00EA6955">
                      <w:pPr>
                        <w:jc w:val="both"/>
                        <w:rPr>
                          <w:rFonts w:cs="Calibri"/>
                          <w:sz w:val="24"/>
                          <w:szCs w:val="24"/>
                          <w:rPrChange w:id="266" w:author="Frances Joyce" w:date="2017-07-03T10:34:00Z">
                            <w:rPr>
                              <w:rFonts w:cs="Calibri"/>
                            </w:rPr>
                          </w:rPrChange>
                        </w:rPr>
                      </w:pPr>
                      <w:r w:rsidRPr="008D7D36">
                        <w:rPr>
                          <w:rFonts w:cs="Calibri"/>
                          <w:sz w:val="24"/>
                          <w:szCs w:val="24"/>
                          <w:rPrChange w:id="267" w:author="Frances Joyce" w:date="2017-07-03T10:34:00Z">
                            <w:rPr>
                              <w:rFonts w:cs="Calibri"/>
                            </w:rPr>
                          </w:rPrChange>
                        </w:rPr>
                        <w:t>During working hours under planning conditions noise monitoring will reduce as works progress to internal fit out within an enclosed working environment. All complaints will automatically be reviewed against site records with any exceedances fully investigated to further improve on noise and vibration mitigation measures. All incidents recorded within the site incident logbook at the site office.</w:t>
                      </w:r>
                    </w:p>
                    <w:p w14:paraId="3D2B2B7F" w14:textId="77777777" w:rsidR="00564AB8" w:rsidRPr="008D7D36" w:rsidRDefault="00564AB8" w:rsidP="00EA6955">
                      <w:pPr>
                        <w:jc w:val="both"/>
                        <w:rPr>
                          <w:rFonts w:cs="Calibri"/>
                          <w:sz w:val="24"/>
                          <w:szCs w:val="24"/>
                          <w:rPrChange w:id="268" w:author="Frances Joyce" w:date="2017-07-03T10:34:00Z">
                            <w:rPr>
                              <w:rFonts w:cs="Calibri"/>
                            </w:rPr>
                          </w:rPrChange>
                        </w:rPr>
                      </w:pPr>
                      <w:r w:rsidRPr="008D7D36">
                        <w:rPr>
                          <w:rFonts w:cs="Calibri"/>
                          <w:color w:val="222222"/>
                          <w:sz w:val="24"/>
                          <w:szCs w:val="24"/>
                          <w:shd w:val="clear" w:color="auto" w:fill="FFFFFF"/>
                          <w:rPrChange w:id="269" w:author="Frances Joyce" w:date="2017-07-03T10:34:00Z">
                            <w:rPr>
                              <w:rFonts w:cs="Calibri"/>
                              <w:color w:val="222222"/>
                              <w:shd w:val="clear" w:color="auto" w:fill="FFFFFF"/>
                            </w:rPr>
                          </w:rPrChange>
                        </w:rPr>
                        <w:t>Proposed sampling periods</w:t>
                      </w:r>
                      <w:r w:rsidRPr="008D7D36">
                        <w:rPr>
                          <w:rFonts w:cs="Calibri"/>
                          <w:sz w:val="24"/>
                          <w:szCs w:val="24"/>
                          <w:rPrChange w:id="270" w:author="Frances Joyce" w:date="2017-07-03T10:34:00Z">
                            <w:rPr>
                              <w:rFonts w:cs="Calibri"/>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4195"/>
                      </w:tblGrid>
                      <w:tr w:rsidR="00564AB8" w:rsidRPr="008D7D36" w14:paraId="11F18878" w14:textId="77777777" w:rsidTr="005514C9">
                        <w:tc>
                          <w:tcPr>
                            <w:tcW w:w="4431" w:type="dxa"/>
                            <w:shd w:val="clear" w:color="auto" w:fill="auto"/>
                          </w:tcPr>
                          <w:p w14:paraId="3C306CE5" w14:textId="77777777" w:rsidR="00564AB8" w:rsidRPr="008D7D36" w:rsidRDefault="00564AB8" w:rsidP="00EA6955">
                            <w:pPr>
                              <w:spacing w:after="0" w:line="240" w:lineRule="auto"/>
                              <w:jc w:val="center"/>
                              <w:rPr>
                                <w:rFonts w:eastAsia="Times New Roman" w:cs="Calibri"/>
                                <w:sz w:val="24"/>
                                <w:szCs w:val="24"/>
                                <w:lang w:eastAsia="en-GB"/>
                                <w:rPrChange w:id="271" w:author="Frances Joyce" w:date="2017-07-03T10:34:00Z">
                                  <w:rPr>
                                    <w:rFonts w:eastAsia="Times New Roman" w:cs="Calibri"/>
                                    <w:lang w:eastAsia="en-GB"/>
                                  </w:rPr>
                                </w:rPrChange>
                              </w:rPr>
                            </w:pPr>
                            <w:r w:rsidRPr="008D7D36">
                              <w:rPr>
                                <w:rFonts w:eastAsia="Times New Roman" w:cs="Calibri"/>
                                <w:sz w:val="24"/>
                                <w:szCs w:val="24"/>
                                <w:lang w:eastAsia="en-GB"/>
                                <w:rPrChange w:id="272" w:author="Frances Joyce" w:date="2017-07-03T10:34:00Z">
                                  <w:rPr>
                                    <w:rFonts w:eastAsia="Times New Roman" w:cs="Calibri"/>
                                    <w:lang w:eastAsia="en-GB"/>
                                  </w:rPr>
                                </w:rPrChange>
                              </w:rPr>
                              <w:t>Working Phases</w:t>
                            </w:r>
                          </w:p>
                        </w:tc>
                        <w:tc>
                          <w:tcPr>
                            <w:tcW w:w="4453" w:type="dxa"/>
                            <w:shd w:val="clear" w:color="auto" w:fill="auto"/>
                          </w:tcPr>
                          <w:p w14:paraId="28CE6B27" w14:textId="77777777" w:rsidR="00564AB8" w:rsidRPr="008D7D36" w:rsidRDefault="00564AB8" w:rsidP="00EA6955">
                            <w:pPr>
                              <w:spacing w:after="0" w:line="240" w:lineRule="auto"/>
                              <w:jc w:val="center"/>
                              <w:rPr>
                                <w:rFonts w:eastAsia="Times New Roman" w:cs="Calibri"/>
                                <w:sz w:val="24"/>
                                <w:szCs w:val="24"/>
                                <w:lang w:eastAsia="en-GB"/>
                                <w:rPrChange w:id="273" w:author="Frances Joyce" w:date="2017-07-03T10:34:00Z">
                                  <w:rPr>
                                    <w:rFonts w:eastAsia="Times New Roman" w:cs="Calibri"/>
                                    <w:lang w:eastAsia="en-GB"/>
                                  </w:rPr>
                                </w:rPrChange>
                              </w:rPr>
                            </w:pPr>
                            <w:r w:rsidRPr="008D7D36">
                              <w:rPr>
                                <w:rFonts w:eastAsia="Times New Roman" w:cs="Calibri"/>
                                <w:sz w:val="24"/>
                                <w:szCs w:val="24"/>
                                <w:lang w:eastAsia="en-GB"/>
                                <w:rPrChange w:id="274" w:author="Frances Joyce" w:date="2017-07-03T10:34:00Z">
                                  <w:rPr>
                                    <w:rFonts w:eastAsia="Times New Roman" w:cs="Calibri"/>
                                    <w:lang w:eastAsia="en-GB"/>
                                  </w:rPr>
                                </w:rPrChange>
                              </w:rPr>
                              <w:t>Sampling Technique</w:t>
                            </w:r>
                          </w:p>
                        </w:tc>
                      </w:tr>
                      <w:tr w:rsidR="00564AB8" w:rsidRPr="008D7D36" w14:paraId="0DD8E99A" w14:textId="77777777" w:rsidTr="005514C9">
                        <w:tc>
                          <w:tcPr>
                            <w:tcW w:w="4431" w:type="dxa"/>
                            <w:shd w:val="clear" w:color="auto" w:fill="auto"/>
                          </w:tcPr>
                          <w:p w14:paraId="7A0D1A23" w14:textId="77777777" w:rsidR="00564AB8" w:rsidRPr="008D7D36" w:rsidRDefault="00564AB8" w:rsidP="00EA6955">
                            <w:pPr>
                              <w:spacing w:after="0" w:line="240" w:lineRule="auto"/>
                              <w:jc w:val="both"/>
                              <w:rPr>
                                <w:rFonts w:eastAsia="Times New Roman" w:cs="Calibri"/>
                                <w:sz w:val="24"/>
                                <w:szCs w:val="24"/>
                                <w:lang w:eastAsia="en-GB"/>
                                <w:rPrChange w:id="275" w:author="Frances Joyce" w:date="2017-07-03T10:34:00Z">
                                  <w:rPr>
                                    <w:rFonts w:eastAsia="Times New Roman" w:cs="Calibri"/>
                                    <w:lang w:eastAsia="en-GB"/>
                                  </w:rPr>
                                </w:rPrChange>
                              </w:rPr>
                            </w:pPr>
                            <w:r w:rsidRPr="008D7D36">
                              <w:rPr>
                                <w:rFonts w:eastAsia="Times New Roman" w:cs="Calibri"/>
                                <w:sz w:val="24"/>
                                <w:szCs w:val="24"/>
                                <w:lang w:eastAsia="en-GB"/>
                                <w:rPrChange w:id="276" w:author="Frances Joyce" w:date="2017-07-03T10:34:00Z">
                                  <w:rPr>
                                    <w:rFonts w:eastAsia="Times New Roman" w:cs="Calibri"/>
                                    <w:lang w:eastAsia="en-GB"/>
                                  </w:rPr>
                                </w:rPrChange>
                              </w:rPr>
                              <w:t>Normal Working Periods</w:t>
                            </w:r>
                          </w:p>
                        </w:tc>
                        <w:tc>
                          <w:tcPr>
                            <w:tcW w:w="4453" w:type="dxa"/>
                            <w:shd w:val="clear" w:color="auto" w:fill="auto"/>
                          </w:tcPr>
                          <w:p w14:paraId="63B0B9E8" w14:textId="77777777" w:rsidR="00564AB8" w:rsidRPr="008D7D36" w:rsidRDefault="00564AB8" w:rsidP="00EA6955">
                            <w:pPr>
                              <w:spacing w:after="0" w:line="240" w:lineRule="auto"/>
                              <w:jc w:val="both"/>
                              <w:rPr>
                                <w:rFonts w:eastAsia="Times New Roman" w:cs="Calibri"/>
                                <w:sz w:val="24"/>
                                <w:szCs w:val="24"/>
                                <w:lang w:eastAsia="en-GB"/>
                                <w:rPrChange w:id="277" w:author="Frances Joyce" w:date="2017-07-03T10:34:00Z">
                                  <w:rPr>
                                    <w:rFonts w:eastAsia="Times New Roman" w:cs="Calibri"/>
                                    <w:lang w:eastAsia="en-GB"/>
                                  </w:rPr>
                                </w:rPrChange>
                              </w:rPr>
                            </w:pPr>
                            <w:r w:rsidRPr="008D7D36">
                              <w:rPr>
                                <w:rFonts w:eastAsia="Times New Roman" w:cs="Calibri"/>
                                <w:sz w:val="24"/>
                                <w:szCs w:val="24"/>
                                <w:lang w:eastAsia="en-GB"/>
                                <w:rPrChange w:id="278" w:author="Frances Joyce" w:date="2017-07-03T10:34:00Z">
                                  <w:rPr>
                                    <w:rFonts w:eastAsia="Times New Roman" w:cs="Calibri"/>
                                    <w:lang w:eastAsia="en-GB"/>
                                  </w:rPr>
                                </w:rPrChange>
                              </w:rPr>
                              <w:t xml:space="preserve"> </w:t>
                            </w:r>
                            <w:r w:rsidRPr="008D7D36">
                              <w:rPr>
                                <w:rFonts w:eastAsia="Times New Roman" w:cs="Calibri"/>
                                <w:color w:val="222222"/>
                                <w:sz w:val="24"/>
                                <w:szCs w:val="24"/>
                                <w:shd w:val="clear" w:color="auto" w:fill="FFFFFF"/>
                                <w:lang w:eastAsia="en-GB"/>
                                <w:rPrChange w:id="279" w:author="Frances Joyce" w:date="2017-07-03T10:34:00Z">
                                  <w:rPr>
                                    <w:rFonts w:eastAsia="Times New Roman" w:cs="Calibri"/>
                                    <w:color w:val="222222"/>
                                    <w:shd w:val="clear" w:color="auto" w:fill="FFFFFF"/>
                                    <w:lang w:eastAsia="en-GB"/>
                                  </w:rPr>
                                </w:rPrChange>
                              </w:rPr>
                              <w:t>5 min every four hours</w:t>
                            </w:r>
                          </w:p>
                        </w:tc>
                      </w:tr>
                      <w:tr w:rsidR="00564AB8" w:rsidRPr="008D7D36" w14:paraId="54549009" w14:textId="77777777" w:rsidTr="005514C9">
                        <w:tc>
                          <w:tcPr>
                            <w:tcW w:w="4431" w:type="dxa"/>
                            <w:shd w:val="clear" w:color="auto" w:fill="auto"/>
                          </w:tcPr>
                          <w:p w14:paraId="55867723" w14:textId="77777777" w:rsidR="00564AB8" w:rsidRPr="008D7D36" w:rsidRDefault="00564AB8" w:rsidP="00EA6955">
                            <w:pPr>
                              <w:spacing w:after="0" w:line="240" w:lineRule="auto"/>
                              <w:jc w:val="both"/>
                              <w:rPr>
                                <w:rFonts w:eastAsia="Times New Roman" w:cs="Calibri"/>
                                <w:sz w:val="24"/>
                                <w:szCs w:val="24"/>
                                <w:lang w:eastAsia="en-GB"/>
                                <w:rPrChange w:id="280" w:author="Frances Joyce" w:date="2017-07-03T10:34:00Z">
                                  <w:rPr>
                                    <w:rFonts w:eastAsia="Times New Roman" w:cs="Calibri"/>
                                    <w:lang w:eastAsia="en-GB"/>
                                  </w:rPr>
                                </w:rPrChange>
                              </w:rPr>
                            </w:pPr>
                            <w:r w:rsidRPr="008D7D36">
                              <w:rPr>
                                <w:rFonts w:eastAsia="Times New Roman" w:cs="Calibri"/>
                                <w:sz w:val="24"/>
                                <w:szCs w:val="24"/>
                                <w:lang w:eastAsia="en-GB"/>
                                <w:rPrChange w:id="281" w:author="Frances Joyce" w:date="2017-07-03T10:34:00Z">
                                  <w:rPr>
                                    <w:rFonts w:eastAsia="Times New Roman" w:cs="Calibri"/>
                                    <w:lang w:eastAsia="en-GB"/>
                                  </w:rPr>
                                </w:rPrChange>
                              </w:rPr>
                              <w:t>Noisy Work Periods (2 Hours TBA)</w:t>
                            </w:r>
                          </w:p>
                        </w:tc>
                        <w:tc>
                          <w:tcPr>
                            <w:tcW w:w="4453" w:type="dxa"/>
                            <w:shd w:val="clear" w:color="auto" w:fill="auto"/>
                          </w:tcPr>
                          <w:p w14:paraId="22954A6A" w14:textId="77777777" w:rsidR="00564AB8" w:rsidRPr="008D7D36" w:rsidRDefault="00564AB8" w:rsidP="00EA6955">
                            <w:pPr>
                              <w:spacing w:after="0" w:line="240" w:lineRule="auto"/>
                              <w:jc w:val="both"/>
                              <w:rPr>
                                <w:rFonts w:eastAsia="Times New Roman" w:cs="Calibri"/>
                                <w:sz w:val="24"/>
                                <w:szCs w:val="24"/>
                                <w:lang w:eastAsia="en-GB"/>
                                <w:rPrChange w:id="282" w:author="Frances Joyce" w:date="2017-07-03T10:34:00Z">
                                  <w:rPr>
                                    <w:rFonts w:eastAsia="Times New Roman" w:cs="Calibri"/>
                                    <w:lang w:eastAsia="en-GB"/>
                                  </w:rPr>
                                </w:rPrChange>
                              </w:rPr>
                            </w:pPr>
                            <w:r w:rsidRPr="008D7D36">
                              <w:rPr>
                                <w:rFonts w:eastAsia="Times New Roman" w:cs="Calibri"/>
                                <w:color w:val="222222"/>
                                <w:sz w:val="24"/>
                                <w:szCs w:val="24"/>
                                <w:shd w:val="clear" w:color="auto" w:fill="FFFFFF"/>
                                <w:lang w:eastAsia="en-GB"/>
                                <w:rPrChange w:id="283" w:author="Frances Joyce" w:date="2017-07-03T10:34:00Z">
                                  <w:rPr>
                                    <w:rFonts w:eastAsia="Times New Roman" w:cs="Calibri"/>
                                    <w:color w:val="222222"/>
                                    <w:shd w:val="clear" w:color="auto" w:fill="FFFFFF"/>
                                    <w:lang w:eastAsia="en-GB"/>
                                  </w:rPr>
                                </w:rPrChange>
                              </w:rPr>
                              <w:t>5 min every half hour</w:t>
                            </w:r>
                          </w:p>
                        </w:tc>
                      </w:tr>
                    </w:tbl>
                    <w:p w14:paraId="4B2686B4" w14:textId="77777777" w:rsidR="00564AB8" w:rsidRPr="008D7D36" w:rsidRDefault="00564AB8" w:rsidP="00EA6955">
                      <w:pPr>
                        <w:shd w:val="clear" w:color="auto" w:fill="FFFFFF"/>
                        <w:rPr>
                          <w:rFonts w:cs="Calibri"/>
                          <w:color w:val="222222"/>
                          <w:sz w:val="24"/>
                          <w:szCs w:val="24"/>
                          <w:rPrChange w:id="284" w:author="Frances Joyce" w:date="2017-07-03T10:34:00Z">
                            <w:rPr>
                              <w:rFonts w:cs="Calibri"/>
                              <w:color w:val="222222"/>
                            </w:rPr>
                          </w:rPrChange>
                        </w:rPr>
                      </w:pPr>
                    </w:p>
                    <w:p w14:paraId="200A94A3" w14:textId="77777777" w:rsidR="00564AB8" w:rsidRPr="008D7D36" w:rsidRDefault="00564AB8" w:rsidP="00EA6955">
                      <w:pPr>
                        <w:shd w:val="clear" w:color="auto" w:fill="FFFFFF"/>
                        <w:rPr>
                          <w:rFonts w:cs="Calibri"/>
                          <w:color w:val="222222"/>
                          <w:sz w:val="24"/>
                          <w:szCs w:val="24"/>
                          <w:rPrChange w:id="285" w:author="Frances Joyce" w:date="2017-07-03T10:34:00Z">
                            <w:rPr>
                              <w:rFonts w:cs="Calibri"/>
                              <w:color w:val="222222"/>
                            </w:rPr>
                          </w:rPrChange>
                        </w:rPr>
                      </w:pPr>
                      <w:r w:rsidRPr="008D7D36">
                        <w:rPr>
                          <w:rFonts w:cs="Calibri"/>
                          <w:color w:val="222222"/>
                          <w:sz w:val="24"/>
                          <w:szCs w:val="24"/>
                          <w:rPrChange w:id="286" w:author="Frances Joyce" w:date="2017-07-03T10:34:00Z">
                            <w:rPr>
                              <w:rFonts w:cs="Calibri"/>
                              <w:color w:val="222222"/>
                            </w:rPr>
                          </w:rPrChange>
                        </w:rPr>
                        <w:t xml:space="preserve">For continued dust soiling </w:t>
                      </w:r>
                      <w:proofErr w:type="gramStart"/>
                      <w:r w:rsidRPr="008D7D36">
                        <w:rPr>
                          <w:rFonts w:cs="Calibri"/>
                          <w:color w:val="222222"/>
                          <w:sz w:val="24"/>
                          <w:szCs w:val="24"/>
                          <w:rPrChange w:id="287" w:author="Frances Joyce" w:date="2017-07-03T10:34:00Z">
                            <w:rPr>
                              <w:rFonts w:cs="Calibri"/>
                              <w:color w:val="222222"/>
                            </w:rPr>
                          </w:rPrChange>
                        </w:rPr>
                        <w:t>management</w:t>
                      </w:r>
                      <w:proofErr w:type="gramEnd"/>
                      <w:r w:rsidRPr="008D7D36">
                        <w:rPr>
                          <w:rFonts w:cs="Calibri"/>
                          <w:color w:val="222222"/>
                          <w:sz w:val="24"/>
                          <w:szCs w:val="24"/>
                          <w:rPrChange w:id="288" w:author="Frances Joyce" w:date="2017-07-03T10:34:00Z">
                            <w:rPr>
                              <w:rFonts w:cs="Calibri"/>
                              <w:color w:val="222222"/>
                            </w:rPr>
                          </w:rPrChange>
                        </w:rPr>
                        <w:t xml:space="preserve"> the site manager will carry out daily checks on site levels at boundary caused from works within site and during every delivery / removal of materials along the agreed delivery route.</w:t>
                      </w:r>
                    </w:p>
                    <w:p w14:paraId="50F5049C" w14:textId="77777777" w:rsidR="00564AB8" w:rsidRPr="008D7D36" w:rsidRDefault="00564AB8" w:rsidP="00EA6955">
                      <w:pPr>
                        <w:shd w:val="clear" w:color="auto" w:fill="FFFFFF"/>
                        <w:rPr>
                          <w:rFonts w:cs="Calibri"/>
                          <w:color w:val="222222"/>
                          <w:sz w:val="24"/>
                          <w:szCs w:val="24"/>
                          <w:rPrChange w:id="289" w:author="Frances Joyce" w:date="2017-07-03T10:34:00Z">
                            <w:rPr>
                              <w:rFonts w:cs="Calibri"/>
                              <w:color w:val="222222"/>
                            </w:rPr>
                          </w:rPrChange>
                        </w:rPr>
                      </w:pPr>
                      <w:r w:rsidRPr="008D7D36">
                        <w:rPr>
                          <w:rFonts w:cs="Calibri"/>
                          <w:color w:val="222222"/>
                          <w:sz w:val="24"/>
                          <w:szCs w:val="24"/>
                          <w:rPrChange w:id="290" w:author="Frances Joyce" w:date="2017-07-03T10:34:00Z">
                            <w:rPr>
                              <w:rFonts w:cs="Calibri"/>
                              <w:color w:val="222222"/>
                            </w:rPr>
                          </w:rPrChange>
                        </w:rPr>
                        <w:t>Water suppressant and sweeping of the site boundary along with additional jet wash and sweeping of all public areas will be carried out following daily and activity inspection as part of the site manager checklist for site management.</w:t>
                      </w:r>
                    </w:p>
                    <w:p w14:paraId="15B235FA" w14:textId="77777777" w:rsidR="00564AB8" w:rsidRPr="00C84DF3" w:rsidRDefault="00564AB8" w:rsidP="00E51887">
                      <w:pPr>
                        <w:spacing w:before="100" w:beforeAutospacing="1" w:after="100" w:afterAutospacing="1"/>
                        <w:rPr>
                          <w:sz w:val="24"/>
                          <w:szCs w:val="24"/>
                        </w:rPr>
                      </w:pPr>
                    </w:p>
                    <w:p w14:paraId="7A65DA3F" w14:textId="77777777" w:rsidR="00564AB8" w:rsidRDefault="00564AB8" w:rsidP="00891BCB">
                      <w:pPr>
                        <w:rPr>
                          <w:lang w:eastAsia="en-GB"/>
                        </w:rPr>
                      </w:pPr>
                    </w:p>
                    <w:p w14:paraId="3072A856" w14:textId="77777777" w:rsidR="00564AB8" w:rsidRDefault="00564AB8" w:rsidP="00ED51E9">
                      <w:pPr>
                        <w:rPr>
                          <w:sz w:val="24"/>
                          <w:szCs w:val="24"/>
                          <w:lang w:eastAsia="en-GB"/>
                        </w:rPr>
                      </w:pPr>
                    </w:p>
                    <w:p w14:paraId="39B0B20D" w14:textId="77777777" w:rsidR="00564AB8" w:rsidRPr="00F6679B" w:rsidRDefault="00564AB8" w:rsidP="00ED51E9">
                      <w:pPr>
                        <w:rPr>
                          <w:sz w:val="24"/>
                          <w:szCs w:val="24"/>
                          <w:lang w:eastAsia="en-GB"/>
                        </w:rPr>
                      </w:pPr>
                    </w:p>
                    <w:p w14:paraId="4AAB6926" w14:textId="77777777" w:rsidR="00564AB8" w:rsidRDefault="00564AB8" w:rsidP="00782971"/>
                  </w:txbxContent>
                </v:textbox>
                <w10:anchorlock/>
              </v:shape>
            </w:pict>
          </mc:Fallback>
        </mc:AlternateContent>
      </w:r>
    </w:p>
    <w:p w14:paraId="1BF954EB" w14:textId="77777777" w:rsidR="009D06B2" w:rsidRPr="00821CE2" w:rsidRDefault="009D06B2" w:rsidP="009D06B2">
      <w:pPr>
        <w:pStyle w:val="NoSpacing"/>
        <w:rPr>
          <w:rFonts w:ascii="Calibri" w:hAnsi="Calibri" w:cs="Tahoma"/>
          <w:sz w:val="24"/>
          <w:szCs w:val="24"/>
        </w:rPr>
      </w:pPr>
      <w:r w:rsidRPr="00821CE2">
        <w:rPr>
          <w:rFonts w:ascii="Calibri" w:hAnsi="Calibri" w:cs="Tahoma"/>
          <w:sz w:val="24"/>
          <w:szCs w:val="24"/>
        </w:rPr>
        <w:lastRenderedPageBreak/>
        <w:t xml:space="preserve">9. Please confirm that a </w:t>
      </w:r>
      <w:hyperlink r:id="rId41" w:history="1">
        <w:r w:rsidRPr="00821CE2">
          <w:rPr>
            <w:rStyle w:val="Hyperlink"/>
            <w:rFonts w:ascii="Calibri" w:hAnsi="Calibri"/>
            <w:sz w:val="24"/>
            <w:szCs w:val="24"/>
          </w:rPr>
          <w:t>Risk Assessment</w:t>
        </w:r>
      </w:hyperlink>
      <w:r w:rsidRPr="00821CE2">
        <w:rPr>
          <w:rFonts w:ascii="Calibri" w:hAnsi="Calibri" w:cs="Tahoma"/>
          <w:sz w:val="24"/>
          <w:szCs w:val="24"/>
        </w:rPr>
        <w:t xml:space="preserve"> has been undertaken</w:t>
      </w:r>
      <w:r w:rsidR="003B217A" w:rsidRPr="00821CE2">
        <w:rPr>
          <w:rFonts w:ascii="Calibri" w:hAnsi="Calibri" w:cs="Tahoma"/>
          <w:sz w:val="24"/>
          <w:szCs w:val="24"/>
        </w:rPr>
        <w:t xml:space="preserve"> at planning application stage</w:t>
      </w:r>
      <w:r w:rsidRPr="00821CE2">
        <w:rPr>
          <w:rFonts w:ascii="Calibri" w:hAnsi="Calibri" w:cs="Tahoma"/>
          <w:sz w:val="24"/>
          <w:szCs w:val="24"/>
        </w:rPr>
        <w:t xml:space="preserve"> in line with the </w:t>
      </w:r>
      <w:hyperlink r:id="rId42" w:history="1">
        <w:r w:rsidRPr="00821CE2">
          <w:rPr>
            <w:rStyle w:val="Hyperlink"/>
            <w:rFonts w:ascii="Calibri" w:hAnsi="Calibri"/>
            <w:sz w:val="24"/>
            <w:szCs w:val="24"/>
          </w:rPr>
          <w:t>GLA’s Control of Dust</w:t>
        </w:r>
      </w:hyperlink>
      <w:r w:rsidRPr="00821CE2">
        <w:rPr>
          <w:rFonts w:ascii="Calibri" w:hAnsi="Calibri" w:cs="Tahoma"/>
          <w:sz w:val="24"/>
          <w:szCs w:val="24"/>
        </w:rPr>
        <w:t xml:space="preserve"> and Emissions Supplementary Planning Guidance (SPG), and the risk level that has been identified, with evidence. Please attach the </w:t>
      </w:r>
      <w:r w:rsidRPr="004A1C30">
        <w:rPr>
          <w:rFonts w:ascii="Calibri" w:hAnsi="Calibri" w:cs="Tahoma"/>
          <w:sz w:val="24"/>
          <w:szCs w:val="24"/>
        </w:rPr>
        <w:t>risk assessment</w:t>
      </w:r>
      <w:r w:rsidRPr="00821CE2">
        <w:rPr>
          <w:rFonts w:ascii="Calibri" w:hAnsi="Calibri" w:cs="Tahoma"/>
          <w:sz w:val="24"/>
          <w:szCs w:val="24"/>
        </w:rPr>
        <w:t xml:space="preserve"> as an append</w:t>
      </w:r>
      <w:r w:rsidR="003B217A" w:rsidRPr="00821CE2">
        <w:rPr>
          <w:rFonts w:ascii="Calibri" w:hAnsi="Calibri" w:cs="Tahoma"/>
          <w:sz w:val="24"/>
          <w:szCs w:val="24"/>
        </w:rPr>
        <w:t xml:space="preserve">ix if not completed at the planning application stage. </w:t>
      </w:r>
    </w:p>
    <w:p w14:paraId="473B7D9C" w14:textId="77777777" w:rsidR="009D06B2" w:rsidRPr="00821CE2" w:rsidRDefault="009D06B2" w:rsidP="000F6EB8">
      <w:pPr>
        <w:pStyle w:val="NoSpacing"/>
        <w:rPr>
          <w:rFonts w:ascii="Calibri" w:hAnsi="Calibri" w:cs="Tahoma"/>
          <w:sz w:val="24"/>
          <w:szCs w:val="24"/>
        </w:rPr>
      </w:pPr>
    </w:p>
    <w:p w14:paraId="504E9307" w14:textId="77777777" w:rsidR="00782971" w:rsidRPr="00821CE2" w:rsidRDefault="00782971" w:rsidP="000F6EB8">
      <w:pPr>
        <w:pStyle w:val="NoSpacing"/>
        <w:rPr>
          <w:rFonts w:ascii="Calibri" w:hAnsi="Calibri" w:cs="Tahoma"/>
          <w:sz w:val="24"/>
          <w:szCs w:val="24"/>
        </w:rPr>
      </w:pPr>
    </w:p>
    <w:p w14:paraId="716B46B6"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00656C4C" wp14:editId="7DE74832">
                <wp:extent cx="5506720" cy="6524625"/>
                <wp:effectExtent l="0" t="0" r="17780" b="2857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246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730E982" w14:textId="785B5FE6" w:rsidR="00564AB8" w:rsidRPr="00817E69" w:rsidRDefault="00564AB8" w:rsidP="00782971">
                            <w:pPr>
                              <w:rPr>
                                <w:sz w:val="24"/>
                                <w:szCs w:val="24"/>
                              </w:rPr>
                            </w:pPr>
                            <w:r>
                              <w:rPr>
                                <w:sz w:val="24"/>
                                <w:szCs w:val="24"/>
                              </w:rPr>
                              <w:t>A risk assessment was carried out in line with the acoustic report (appended</w:t>
                            </w:r>
                            <w:proofErr w:type="gramStart"/>
                            <w:r>
                              <w:rPr>
                                <w:sz w:val="24"/>
                                <w:szCs w:val="24"/>
                              </w:rPr>
                              <w:t xml:space="preserve">) </w:t>
                            </w:r>
                            <w:r w:rsidRPr="00817E69">
                              <w:rPr>
                                <w:sz w:val="24"/>
                                <w:szCs w:val="24"/>
                              </w:rPr>
                              <w:t>.</w:t>
                            </w:r>
                            <w:proofErr w:type="gramEnd"/>
                            <w:r w:rsidRPr="00817E69">
                              <w:rPr>
                                <w:sz w:val="24"/>
                                <w:szCs w:val="24"/>
                              </w:rPr>
                              <w:t xml:space="preserve"> </w:t>
                            </w:r>
                          </w:p>
                          <w:p w14:paraId="6A7AF81D" w14:textId="77777777" w:rsidR="00564AB8" w:rsidRPr="00817E69" w:rsidRDefault="00564AB8" w:rsidP="005A390F">
                            <w:pPr>
                              <w:jc w:val="both"/>
                              <w:rPr>
                                <w:sz w:val="24"/>
                              </w:rPr>
                            </w:pPr>
                            <w:r w:rsidRPr="00817E69">
                              <w:rPr>
                                <w:sz w:val="24"/>
                                <w:szCs w:val="24"/>
                              </w:rPr>
                              <w:t>The Construction Phase Plan will include a method statement that deals with managing the risk / d</w:t>
                            </w:r>
                            <w:r w:rsidRPr="00817E69">
                              <w:rPr>
                                <w:sz w:val="24"/>
                              </w:rPr>
                              <w:t>ust control and use of personal protective equipment.</w:t>
                            </w:r>
                          </w:p>
                          <w:p w14:paraId="0A8D7337" w14:textId="77777777" w:rsidR="00564AB8" w:rsidRPr="00817E69" w:rsidRDefault="00564AB8" w:rsidP="005A390F">
                            <w:pPr>
                              <w:jc w:val="both"/>
                              <w:rPr>
                                <w:sz w:val="24"/>
                              </w:rPr>
                            </w:pPr>
                            <w:r w:rsidRPr="00817E69">
                              <w:rPr>
                                <w:sz w:val="24"/>
                              </w:rPr>
                              <w:t>As stated in the CPP, dust control measures are in place (see extract from CPP)</w:t>
                            </w:r>
                          </w:p>
                          <w:p w14:paraId="6F89B010" w14:textId="77777777" w:rsidR="00564AB8" w:rsidRPr="00817E69" w:rsidRDefault="00564AB8" w:rsidP="00D67CC5">
                            <w:pPr>
                              <w:jc w:val="both"/>
                              <w:rPr>
                                <w:b/>
                                <w:sz w:val="24"/>
                                <w:u w:val="single"/>
                              </w:rPr>
                            </w:pPr>
                            <w:r w:rsidRPr="00817E69">
                              <w:rPr>
                                <w:b/>
                                <w:sz w:val="24"/>
                                <w:u w:val="single"/>
                              </w:rPr>
                              <w:t>Control measures to be implemented</w:t>
                            </w:r>
                          </w:p>
                          <w:p w14:paraId="103440AA" w14:textId="6ED6BA5F" w:rsidR="00564AB8" w:rsidRPr="00817E69" w:rsidRDefault="00564AB8" w:rsidP="00D67CC5">
                            <w:pPr>
                              <w:jc w:val="both"/>
                              <w:rPr>
                                <w:sz w:val="24"/>
                              </w:rPr>
                            </w:pPr>
                            <w:r w:rsidRPr="00817E69">
                              <w:rPr>
                                <w:sz w:val="24"/>
                              </w:rPr>
                              <w:t xml:space="preserve">Where chasing operations are undertaken dust, levels will be reduced to a minimum </w:t>
                            </w:r>
                            <w:proofErr w:type="gramStart"/>
                            <w:r w:rsidRPr="00817E69">
                              <w:rPr>
                                <w:sz w:val="24"/>
                              </w:rPr>
                              <w:t>by the use of</w:t>
                            </w:r>
                            <w:proofErr w:type="gramEnd"/>
                            <w:r w:rsidRPr="00817E69">
                              <w:rPr>
                                <w:sz w:val="24"/>
                              </w:rPr>
                              <w:t xml:space="preserve"> local exhaust ventilation equipment.  Where dust levels are to be of a low-level personal protective equipment will be provided.  All operatives will be issued with personal protective equipment selected in accordance with the Personal Protective Equipment at Work Regulations 2002 and include the following:</w:t>
                            </w:r>
                          </w:p>
                          <w:p w14:paraId="3FA16E22" w14:textId="77777777" w:rsidR="00564AB8" w:rsidRPr="00817E69" w:rsidRDefault="00564AB8" w:rsidP="00D67CC5">
                            <w:pPr>
                              <w:jc w:val="both"/>
                              <w:rPr>
                                <w:sz w:val="24"/>
                              </w:rPr>
                            </w:pPr>
                            <w:r w:rsidRPr="00817E69">
                              <w:rPr>
                                <w:sz w:val="24"/>
                              </w:rPr>
                              <w:t>Head protection - Safety helmets.</w:t>
                            </w:r>
                          </w:p>
                          <w:p w14:paraId="2F0AE6EB" w14:textId="77777777" w:rsidR="00564AB8" w:rsidRPr="00817E69" w:rsidRDefault="00564AB8" w:rsidP="00D67CC5">
                            <w:pPr>
                              <w:jc w:val="both"/>
                              <w:rPr>
                                <w:sz w:val="24"/>
                              </w:rPr>
                            </w:pPr>
                            <w:r w:rsidRPr="00817E69">
                              <w:rPr>
                                <w:sz w:val="24"/>
                              </w:rPr>
                              <w:t>Foot protection - Safety footwear.</w:t>
                            </w:r>
                          </w:p>
                          <w:p w14:paraId="504993AC" w14:textId="77777777" w:rsidR="00564AB8" w:rsidRPr="00817E69" w:rsidRDefault="00564AB8" w:rsidP="00D67CC5">
                            <w:pPr>
                              <w:jc w:val="both"/>
                              <w:rPr>
                                <w:sz w:val="24"/>
                              </w:rPr>
                            </w:pPr>
                            <w:r w:rsidRPr="00817E69">
                              <w:rPr>
                                <w:sz w:val="24"/>
                              </w:rPr>
                              <w:t>Eye protection - Eye protection to a suitable standard for the work to be undertaken i.e. BS2092 to grade 1/D&amp;C.</w:t>
                            </w:r>
                          </w:p>
                          <w:p w14:paraId="31B30035" w14:textId="77777777" w:rsidR="00564AB8" w:rsidRPr="00817E69" w:rsidRDefault="00564AB8" w:rsidP="00D67CC5">
                            <w:pPr>
                              <w:jc w:val="both"/>
                              <w:rPr>
                                <w:sz w:val="24"/>
                              </w:rPr>
                            </w:pPr>
                            <w:r w:rsidRPr="00817E69">
                              <w:rPr>
                                <w:sz w:val="24"/>
                              </w:rPr>
                              <w:t>Hand protection - Gloves will be provided to provide an adequate level of protection for the work to be undertaken.</w:t>
                            </w:r>
                          </w:p>
                          <w:p w14:paraId="3B1BB91C" w14:textId="21157B28" w:rsidR="00564AB8" w:rsidRPr="00817E69" w:rsidRDefault="00564AB8" w:rsidP="00D67CC5">
                            <w:pPr>
                              <w:jc w:val="both"/>
                              <w:rPr>
                                <w:sz w:val="24"/>
                              </w:rPr>
                            </w:pPr>
                            <w:r w:rsidRPr="00817E69">
                              <w:rPr>
                                <w:sz w:val="24"/>
                              </w:rPr>
                              <w:t>Respiratory - Respirators will be provided to provide an adequate level of protection and as identified in our COSHH Assessments.</w:t>
                            </w:r>
                          </w:p>
                          <w:p w14:paraId="3199486E" w14:textId="77777777" w:rsidR="00564AB8" w:rsidRPr="00817E69" w:rsidRDefault="00564AB8" w:rsidP="00D67CC5">
                            <w:pPr>
                              <w:jc w:val="both"/>
                              <w:rPr>
                                <w:sz w:val="24"/>
                              </w:rPr>
                            </w:pPr>
                            <w:r w:rsidRPr="00817E69">
                              <w:rPr>
                                <w:sz w:val="24"/>
                              </w:rPr>
                              <w:t xml:space="preserve">Hearing protection - Ear defenders will be issued where it is identified that a noise level exceeds 80 </w:t>
                            </w:r>
                            <w:proofErr w:type="spellStart"/>
                            <w:proofErr w:type="gramStart"/>
                            <w:r w:rsidRPr="00817E69">
                              <w:rPr>
                                <w:sz w:val="24"/>
                              </w:rPr>
                              <w:t>dBA</w:t>
                            </w:r>
                            <w:proofErr w:type="spellEnd"/>
                            <w:proofErr w:type="gramEnd"/>
                            <w:r w:rsidRPr="00817E69">
                              <w:rPr>
                                <w:sz w:val="24"/>
                              </w:rPr>
                              <w:t xml:space="preserve">. (lower exposure action value - Noise at work </w:t>
                            </w:r>
                            <w:proofErr w:type="spellStart"/>
                            <w:r w:rsidRPr="00817E69">
                              <w:rPr>
                                <w:sz w:val="24"/>
                              </w:rPr>
                              <w:t>Regs</w:t>
                            </w:r>
                            <w:proofErr w:type="spellEnd"/>
                            <w:r w:rsidRPr="00817E69">
                              <w:rPr>
                                <w:sz w:val="24"/>
                              </w:rPr>
                              <w:t xml:space="preserve"> 2005)</w:t>
                            </w:r>
                          </w:p>
                          <w:p w14:paraId="607C74F5" w14:textId="77777777" w:rsidR="00564AB8" w:rsidRPr="00817E69" w:rsidRDefault="00564AB8" w:rsidP="00D67CC5">
                            <w:pPr>
                              <w:jc w:val="both"/>
                              <w:rPr>
                                <w:sz w:val="24"/>
                              </w:rPr>
                            </w:pPr>
                            <w:r w:rsidRPr="00817E69">
                              <w:rPr>
                                <w:sz w:val="24"/>
                              </w:rPr>
                              <w:t>HAVS – Initial screening questionnaire undertaken by all DDC operatives and appropriate action taken.</w:t>
                            </w:r>
                          </w:p>
                          <w:p w14:paraId="219FC268" w14:textId="77777777" w:rsidR="00564AB8" w:rsidRPr="008323E2" w:rsidRDefault="00564AB8" w:rsidP="00D67CC5">
                            <w:pPr>
                              <w:jc w:val="both"/>
                              <w:rPr>
                                <w:sz w:val="24"/>
                                <w:highlight w:val="yellow"/>
                              </w:rPr>
                            </w:pPr>
                            <w:r w:rsidRPr="00817E69">
                              <w:rPr>
                                <w:sz w:val="24"/>
                              </w:rPr>
                              <w:t>Relevant areas will be damped down during the works to reduce the dust level.</w:t>
                            </w:r>
                          </w:p>
                          <w:p w14:paraId="08F1DCBC" w14:textId="4AAC2F99" w:rsidR="00564AB8" w:rsidRPr="00916EC3" w:rsidDel="008D7D36" w:rsidRDefault="00564AB8" w:rsidP="00736547">
                            <w:pPr>
                              <w:rPr>
                                <w:del w:id="291" w:author="Frances Joyce" w:date="2017-07-03T10:34:00Z"/>
                                <w:color w:val="FF0000"/>
                                <w:sz w:val="24"/>
                                <w:szCs w:val="24"/>
                              </w:rPr>
                            </w:pPr>
                            <w:del w:id="292" w:author="Frances Joyce" w:date="2017-07-03T10:34:00Z">
                              <w:r w:rsidRPr="008323E2" w:rsidDel="008D7D36">
                                <w:rPr>
                                  <w:color w:val="FF0000"/>
                                  <w:sz w:val="24"/>
                                  <w:szCs w:val="24"/>
                                  <w:highlight w:val="yellow"/>
                                </w:rPr>
                                <w:delText>A risk assessment has been carried out by Demo One, who are responsible for the demolition phase of the works, which will the period of work most likely to create a dust nuisance. This RA this was previously submitted with the supporting information but has been updated and we attach a copy with this resubmission.</w:delText>
                              </w:r>
                            </w:del>
                          </w:p>
                        </w:txbxContent>
                      </wps:txbx>
                      <wps:bodyPr rot="0" vert="horz" wrap="square" lIns="91440" tIns="45720" rIns="91440" bIns="45720" anchor="t" anchorCtr="0">
                        <a:noAutofit/>
                      </wps:bodyPr>
                    </wps:wsp>
                  </a:graphicData>
                </a:graphic>
              </wp:inline>
            </w:drawing>
          </mc:Choice>
          <mc:Fallback>
            <w:pict>
              <v:shape w14:anchorId="00656C4C" id="_x0000_s1108" type="#_x0000_t202" style="width:433.6pt;height:5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" fillcolor="white [3201]" strokecolor="#d8d8d8 [2732]" strokeweight="1pt">
                <v:textbox>
                  <w:txbxContent>
                    <w:p w14:paraId="3730E982" w14:textId="785B5FE6" w:rsidR="00564AB8" w:rsidRPr="00817E69" w:rsidRDefault="00564AB8" w:rsidP="00782971">
                      <w:pPr>
                        <w:rPr>
                          <w:sz w:val="24"/>
                          <w:szCs w:val="24"/>
                        </w:rPr>
                      </w:pPr>
                      <w:r>
                        <w:rPr>
                          <w:sz w:val="24"/>
                          <w:szCs w:val="24"/>
                        </w:rPr>
                        <w:t>A risk assessment was carried out in line with the acoustic report (appended</w:t>
                      </w:r>
                      <w:proofErr w:type="gramStart"/>
                      <w:r>
                        <w:rPr>
                          <w:sz w:val="24"/>
                          <w:szCs w:val="24"/>
                        </w:rPr>
                        <w:t xml:space="preserve">) </w:t>
                      </w:r>
                      <w:r w:rsidRPr="00817E69">
                        <w:rPr>
                          <w:sz w:val="24"/>
                          <w:szCs w:val="24"/>
                        </w:rPr>
                        <w:t>.</w:t>
                      </w:r>
                      <w:proofErr w:type="gramEnd"/>
                      <w:r w:rsidRPr="00817E69">
                        <w:rPr>
                          <w:sz w:val="24"/>
                          <w:szCs w:val="24"/>
                        </w:rPr>
                        <w:t xml:space="preserve"> </w:t>
                      </w:r>
                    </w:p>
                    <w:p w14:paraId="6A7AF81D" w14:textId="77777777" w:rsidR="00564AB8" w:rsidRPr="00817E69" w:rsidRDefault="00564AB8" w:rsidP="005A390F">
                      <w:pPr>
                        <w:jc w:val="both"/>
                        <w:rPr>
                          <w:sz w:val="24"/>
                        </w:rPr>
                      </w:pPr>
                      <w:r w:rsidRPr="00817E69">
                        <w:rPr>
                          <w:sz w:val="24"/>
                          <w:szCs w:val="24"/>
                        </w:rPr>
                        <w:t>The Construction Phase Plan will include a method statement that deals with managing the risk / d</w:t>
                      </w:r>
                      <w:r w:rsidRPr="00817E69">
                        <w:rPr>
                          <w:sz w:val="24"/>
                        </w:rPr>
                        <w:t>ust control and use of personal protective equipment.</w:t>
                      </w:r>
                    </w:p>
                    <w:p w14:paraId="0A8D7337" w14:textId="77777777" w:rsidR="00564AB8" w:rsidRPr="00817E69" w:rsidRDefault="00564AB8" w:rsidP="005A390F">
                      <w:pPr>
                        <w:jc w:val="both"/>
                        <w:rPr>
                          <w:sz w:val="24"/>
                        </w:rPr>
                      </w:pPr>
                      <w:r w:rsidRPr="00817E69">
                        <w:rPr>
                          <w:sz w:val="24"/>
                        </w:rPr>
                        <w:t>As stated in the CPP, dust control measures are in place (see extract from CPP)</w:t>
                      </w:r>
                    </w:p>
                    <w:p w14:paraId="6F89B010" w14:textId="77777777" w:rsidR="00564AB8" w:rsidRPr="00817E69" w:rsidRDefault="00564AB8" w:rsidP="00D67CC5">
                      <w:pPr>
                        <w:jc w:val="both"/>
                        <w:rPr>
                          <w:b/>
                          <w:sz w:val="24"/>
                          <w:u w:val="single"/>
                        </w:rPr>
                      </w:pPr>
                      <w:r w:rsidRPr="00817E69">
                        <w:rPr>
                          <w:b/>
                          <w:sz w:val="24"/>
                          <w:u w:val="single"/>
                        </w:rPr>
                        <w:t>Control measures to be implemented</w:t>
                      </w:r>
                    </w:p>
                    <w:p w14:paraId="103440AA" w14:textId="6ED6BA5F" w:rsidR="00564AB8" w:rsidRPr="00817E69" w:rsidRDefault="00564AB8" w:rsidP="00D67CC5">
                      <w:pPr>
                        <w:jc w:val="both"/>
                        <w:rPr>
                          <w:sz w:val="24"/>
                        </w:rPr>
                      </w:pPr>
                      <w:r w:rsidRPr="00817E69">
                        <w:rPr>
                          <w:sz w:val="24"/>
                        </w:rPr>
                        <w:t xml:space="preserve">Where chasing operations are undertaken dust, levels will be reduced to a minimum </w:t>
                      </w:r>
                      <w:proofErr w:type="gramStart"/>
                      <w:r w:rsidRPr="00817E69">
                        <w:rPr>
                          <w:sz w:val="24"/>
                        </w:rPr>
                        <w:t>by the use of</w:t>
                      </w:r>
                      <w:proofErr w:type="gramEnd"/>
                      <w:r w:rsidRPr="00817E69">
                        <w:rPr>
                          <w:sz w:val="24"/>
                        </w:rPr>
                        <w:t xml:space="preserve"> local exhaust ventilation equipment.  Where dust levels are to be of a low-level personal protective equipment will be provided.  All operatives will be issued with personal protective equipment selected in accordance with the Personal Protective Equipment at Work Regulations 2002 and include the following:</w:t>
                      </w:r>
                    </w:p>
                    <w:p w14:paraId="3FA16E22" w14:textId="77777777" w:rsidR="00564AB8" w:rsidRPr="00817E69" w:rsidRDefault="00564AB8" w:rsidP="00D67CC5">
                      <w:pPr>
                        <w:jc w:val="both"/>
                        <w:rPr>
                          <w:sz w:val="24"/>
                        </w:rPr>
                      </w:pPr>
                      <w:r w:rsidRPr="00817E69">
                        <w:rPr>
                          <w:sz w:val="24"/>
                        </w:rPr>
                        <w:t>Head protection - Safety helmets.</w:t>
                      </w:r>
                    </w:p>
                    <w:p w14:paraId="2F0AE6EB" w14:textId="77777777" w:rsidR="00564AB8" w:rsidRPr="00817E69" w:rsidRDefault="00564AB8" w:rsidP="00D67CC5">
                      <w:pPr>
                        <w:jc w:val="both"/>
                        <w:rPr>
                          <w:sz w:val="24"/>
                        </w:rPr>
                      </w:pPr>
                      <w:r w:rsidRPr="00817E69">
                        <w:rPr>
                          <w:sz w:val="24"/>
                        </w:rPr>
                        <w:t>Foot protection - Safety footwear.</w:t>
                      </w:r>
                    </w:p>
                    <w:p w14:paraId="504993AC" w14:textId="77777777" w:rsidR="00564AB8" w:rsidRPr="00817E69" w:rsidRDefault="00564AB8" w:rsidP="00D67CC5">
                      <w:pPr>
                        <w:jc w:val="both"/>
                        <w:rPr>
                          <w:sz w:val="24"/>
                        </w:rPr>
                      </w:pPr>
                      <w:r w:rsidRPr="00817E69">
                        <w:rPr>
                          <w:sz w:val="24"/>
                        </w:rPr>
                        <w:t>Eye protection - Eye protection to a suitable standard for the work to be undertaken i.e. BS2092 to grade 1/D&amp;C.</w:t>
                      </w:r>
                    </w:p>
                    <w:p w14:paraId="31B30035" w14:textId="77777777" w:rsidR="00564AB8" w:rsidRPr="00817E69" w:rsidRDefault="00564AB8" w:rsidP="00D67CC5">
                      <w:pPr>
                        <w:jc w:val="both"/>
                        <w:rPr>
                          <w:sz w:val="24"/>
                        </w:rPr>
                      </w:pPr>
                      <w:r w:rsidRPr="00817E69">
                        <w:rPr>
                          <w:sz w:val="24"/>
                        </w:rPr>
                        <w:t>Hand protection - Gloves will be provided to provide an adequate level of protection for the work to be undertaken.</w:t>
                      </w:r>
                    </w:p>
                    <w:p w14:paraId="3B1BB91C" w14:textId="21157B28" w:rsidR="00564AB8" w:rsidRPr="00817E69" w:rsidRDefault="00564AB8" w:rsidP="00D67CC5">
                      <w:pPr>
                        <w:jc w:val="both"/>
                        <w:rPr>
                          <w:sz w:val="24"/>
                        </w:rPr>
                      </w:pPr>
                      <w:r w:rsidRPr="00817E69">
                        <w:rPr>
                          <w:sz w:val="24"/>
                        </w:rPr>
                        <w:t>Respiratory - Respirators will be provided to provide an adequate level of protection and as identified in our COSHH Assessments.</w:t>
                      </w:r>
                    </w:p>
                    <w:p w14:paraId="3199486E" w14:textId="77777777" w:rsidR="00564AB8" w:rsidRPr="00817E69" w:rsidRDefault="00564AB8" w:rsidP="00D67CC5">
                      <w:pPr>
                        <w:jc w:val="both"/>
                        <w:rPr>
                          <w:sz w:val="24"/>
                        </w:rPr>
                      </w:pPr>
                      <w:r w:rsidRPr="00817E69">
                        <w:rPr>
                          <w:sz w:val="24"/>
                        </w:rPr>
                        <w:t xml:space="preserve">Hearing protection - Ear defenders will be issued where it is identified that a noise level exceeds 80 </w:t>
                      </w:r>
                      <w:proofErr w:type="spellStart"/>
                      <w:proofErr w:type="gramStart"/>
                      <w:r w:rsidRPr="00817E69">
                        <w:rPr>
                          <w:sz w:val="24"/>
                        </w:rPr>
                        <w:t>dBA</w:t>
                      </w:r>
                      <w:proofErr w:type="spellEnd"/>
                      <w:proofErr w:type="gramEnd"/>
                      <w:r w:rsidRPr="00817E69">
                        <w:rPr>
                          <w:sz w:val="24"/>
                        </w:rPr>
                        <w:t xml:space="preserve">. (lower exposure action value - Noise at work </w:t>
                      </w:r>
                      <w:proofErr w:type="spellStart"/>
                      <w:r w:rsidRPr="00817E69">
                        <w:rPr>
                          <w:sz w:val="24"/>
                        </w:rPr>
                        <w:t>Regs</w:t>
                      </w:r>
                      <w:proofErr w:type="spellEnd"/>
                      <w:r w:rsidRPr="00817E69">
                        <w:rPr>
                          <w:sz w:val="24"/>
                        </w:rPr>
                        <w:t xml:space="preserve"> 2005)</w:t>
                      </w:r>
                    </w:p>
                    <w:p w14:paraId="607C74F5" w14:textId="77777777" w:rsidR="00564AB8" w:rsidRPr="00817E69" w:rsidRDefault="00564AB8" w:rsidP="00D67CC5">
                      <w:pPr>
                        <w:jc w:val="both"/>
                        <w:rPr>
                          <w:sz w:val="24"/>
                        </w:rPr>
                      </w:pPr>
                      <w:r w:rsidRPr="00817E69">
                        <w:rPr>
                          <w:sz w:val="24"/>
                        </w:rPr>
                        <w:t>HAVS – Initial screening questionnaire undertaken by all DDC operatives and appropriate action taken.</w:t>
                      </w:r>
                    </w:p>
                    <w:p w14:paraId="219FC268" w14:textId="77777777" w:rsidR="00564AB8" w:rsidRPr="008323E2" w:rsidRDefault="00564AB8" w:rsidP="00D67CC5">
                      <w:pPr>
                        <w:jc w:val="both"/>
                        <w:rPr>
                          <w:sz w:val="24"/>
                          <w:highlight w:val="yellow"/>
                        </w:rPr>
                      </w:pPr>
                      <w:r w:rsidRPr="00817E69">
                        <w:rPr>
                          <w:sz w:val="24"/>
                        </w:rPr>
                        <w:t>Relevant areas will be damped down during the works to reduce the dust level.</w:t>
                      </w:r>
                    </w:p>
                    <w:p w14:paraId="08F1DCBC" w14:textId="4AAC2F99" w:rsidR="00564AB8" w:rsidRPr="00916EC3" w:rsidDel="008D7D36" w:rsidRDefault="00564AB8" w:rsidP="00736547">
                      <w:pPr>
                        <w:rPr>
                          <w:del w:id="293" w:author="Frances Joyce" w:date="2017-07-03T10:34:00Z"/>
                          <w:color w:val="FF0000"/>
                          <w:sz w:val="24"/>
                          <w:szCs w:val="24"/>
                        </w:rPr>
                      </w:pPr>
                      <w:del w:id="294" w:author="Frances Joyce" w:date="2017-07-03T10:34:00Z">
                        <w:r w:rsidRPr="008323E2" w:rsidDel="008D7D36">
                          <w:rPr>
                            <w:color w:val="FF0000"/>
                            <w:sz w:val="24"/>
                            <w:szCs w:val="24"/>
                            <w:highlight w:val="yellow"/>
                          </w:rPr>
                          <w:delText>A risk assessment has been carried out by Demo One, who are responsible for the demolition phase of the works, which will the period of work most likely to create a dust nuisance. This RA this was previously submitted with the supporting information but has been updated and we attach a copy with this resubmission.</w:delText>
                        </w:r>
                      </w:del>
                    </w:p>
                  </w:txbxContent>
                </v:textbox>
                <w10:anchorlock/>
              </v:shape>
            </w:pict>
          </mc:Fallback>
        </mc:AlternateContent>
      </w:r>
    </w:p>
    <w:p w14:paraId="3B84A5C9" w14:textId="77777777" w:rsidR="000F6EB8" w:rsidRPr="00821CE2" w:rsidRDefault="000F6EB8" w:rsidP="000F6EB8">
      <w:pPr>
        <w:pStyle w:val="NoSpacing"/>
        <w:rPr>
          <w:rFonts w:ascii="Calibri" w:hAnsi="Calibri" w:cs="Tahoma"/>
          <w:sz w:val="24"/>
          <w:szCs w:val="24"/>
        </w:rPr>
      </w:pPr>
    </w:p>
    <w:p w14:paraId="2B7010CD" w14:textId="77777777" w:rsidR="00DB0020" w:rsidRDefault="00DB0020" w:rsidP="004A1C30">
      <w:pPr>
        <w:autoSpaceDE w:val="0"/>
        <w:autoSpaceDN w:val="0"/>
        <w:spacing w:after="0" w:line="240" w:lineRule="auto"/>
        <w:rPr>
          <w:rFonts w:cs="Tahoma"/>
          <w:sz w:val="24"/>
          <w:szCs w:val="24"/>
        </w:rPr>
      </w:pPr>
    </w:p>
    <w:p w14:paraId="6AD8D89F" w14:textId="6314AE50" w:rsidR="004A1C30" w:rsidRPr="004A1C30" w:rsidRDefault="009D06B2" w:rsidP="004A1C30">
      <w:pPr>
        <w:autoSpaceDE w:val="0"/>
        <w:autoSpaceDN w:val="0"/>
        <w:spacing w:after="0" w:line="240" w:lineRule="auto"/>
        <w:rPr>
          <w:rFonts w:eastAsia="Times New Roman" w:cs="Times New Roman"/>
          <w:sz w:val="24"/>
          <w:szCs w:val="24"/>
          <w:lang w:eastAsia="en-GB"/>
        </w:rPr>
      </w:pPr>
      <w:r w:rsidRPr="004A1C30">
        <w:rPr>
          <w:rFonts w:cs="Tahoma"/>
          <w:sz w:val="24"/>
          <w:szCs w:val="24"/>
        </w:rPr>
        <w:lastRenderedPageBreak/>
        <w:t xml:space="preserve">10. Please confirm that all of the GLA’s ‘highly recommended’ measures from the </w:t>
      </w:r>
      <w:hyperlink r:id="rId43" w:history="1">
        <w:r w:rsidRPr="004A1C30">
          <w:rPr>
            <w:rStyle w:val="Hyperlink"/>
            <w:sz w:val="24"/>
            <w:szCs w:val="24"/>
          </w:rPr>
          <w:t>SPG</w:t>
        </w:r>
      </w:hyperlink>
      <w:r w:rsidR="004A1C30">
        <w:rPr>
          <w:rStyle w:val="Hyperlink"/>
          <w:sz w:val="24"/>
          <w:szCs w:val="24"/>
        </w:rPr>
        <w:t xml:space="preserve"> </w:t>
      </w:r>
      <w:r w:rsidR="004A1C30">
        <w:rPr>
          <w:rFonts w:cs="Tahoma"/>
          <w:sz w:val="24"/>
          <w:szCs w:val="24"/>
        </w:rPr>
        <w:t>document</w:t>
      </w:r>
      <w:r w:rsidR="004A1C30" w:rsidRPr="004A1C30">
        <w:rPr>
          <w:rFonts w:cs="Tahoma"/>
          <w:sz w:val="24"/>
          <w:szCs w:val="24"/>
        </w:rPr>
        <w:t xml:space="preserve"> </w:t>
      </w:r>
      <w:r w:rsidRPr="004A1C30">
        <w:rPr>
          <w:rFonts w:cs="Tahoma"/>
          <w:sz w:val="24"/>
          <w:szCs w:val="24"/>
        </w:rPr>
        <w:t>relative</w:t>
      </w:r>
      <w:r w:rsidR="004A1C30">
        <w:rPr>
          <w:rFonts w:cs="Tahoma"/>
          <w:sz w:val="24"/>
          <w:szCs w:val="24"/>
        </w:rPr>
        <w:t xml:space="preserve"> </w:t>
      </w:r>
      <w:r w:rsidRPr="004A1C30">
        <w:rPr>
          <w:rFonts w:cs="Tahoma"/>
          <w:sz w:val="24"/>
          <w:szCs w:val="24"/>
        </w:rPr>
        <w:t xml:space="preserve">to the level of risk identified in question 9 </w:t>
      </w:r>
      <w:r w:rsidR="004A1C30">
        <w:rPr>
          <w:rFonts w:cs="Tahoma"/>
          <w:sz w:val="24"/>
          <w:szCs w:val="24"/>
        </w:rPr>
        <w:t xml:space="preserve">have been addressed </w:t>
      </w:r>
      <w:r w:rsidR="00EB402E" w:rsidRPr="004A1C30">
        <w:rPr>
          <w:rFonts w:cs="Tahoma"/>
          <w:sz w:val="24"/>
          <w:szCs w:val="24"/>
        </w:rPr>
        <w:t>by completing</w:t>
      </w:r>
      <w:r w:rsidR="004A1C30" w:rsidRPr="004A1C30">
        <w:rPr>
          <w:rFonts w:cs="Tahoma"/>
          <w:sz w:val="24"/>
          <w:szCs w:val="24"/>
        </w:rPr>
        <w:t xml:space="preserve"> the </w:t>
      </w:r>
      <w:hyperlink r:id="rId44" w:history="1">
        <w:r w:rsidR="004A1C30" w:rsidRPr="004A1C30">
          <w:rPr>
            <w:rStyle w:val="Hyperlink"/>
            <w:rFonts w:eastAsia="Times New Roman" w:cs="Segoe UI"/>
            <w:sz w:val="24"/>
            <w:szCs w:val="24"/>
            <w:lang w:eastAsia="en-GB"/>
          </w:rPr>
          <w:t>GLA mitigation measures checklist.</w:t>
        </w:r>
      </w:hyperlink>
      <w:r w:rsidR="004A1C30" w:rsidRPr="004A1C30">
        <w:rPr>
          <w:rFonts w:eastAsia="Times New Roman" w:cs="Segoe UI"/>
          <w:color w:val="000000"/>
          <w:sz w:val="24"/>
          <w:szCs w:val="24"/>
          <w:lang w:eastAsia="en-GB"/>
        </w:rPr>
        <w:t xml:space="preserve"> Please attach this as an appendix.</w:t>
      </w:r>
    </w:p>
    <w:p w14:paraId="1BFB4C57" w14:textId="77777777" w:rsidR="009D06B2" w:rsidRPr="00821CE2" w:rsidRDefault="009D06B2" w:rsidP="009D06B2">
      <w:pPr>
        <w:pStyle w:val="NoSpacing"/>
        <w:rPr>
          <w:rFonts w:ascii="Calibri" w:hAnsi="Calibri" w:cs="Tahoma"/>
          <w:sz w:val="24"/>
          <w:szCs w:val="24"/>
        </w:rPr>
      </w:pPr>
    </w:p>
    <w:p w14:paraId="12AC73C2" w14:textId="77777777" w:rsidR="00782971" w:rsidRPr="00821CE2" w:rsidRDefault="00782971" w:rsidP="000F6EB8">
      <w:pPr>
        <w:pStyle w:val="NoSpacing"/>
        <w:rPr>
          <w:rFonts w:ascii="Calibri" w:hAnsi="Calibri" w:cs="Tahoma"/>
          <w:sz w:val="24"/>
          <w:szCs w:val="24"/>
        </w:rPr>
      </w:pPr>
    </w:p>
    <w:p w14:paraId="7CE19E42"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498730F4" wp14:editId="49834831">
                <wp:extent cx="5506720" cy="3657600"/>
                <wp:effectExtent l="0" t="0" r="1778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57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6B8797" w14:textId="77777777" w:rsidR="00564AB8" w:rsidRPr="005A5608" w:rsidRDefault="00564AB8" w:rsidP="005A5608">
                            <w:pPr>
                              <w:jc w:val="both"/>
                              <w:rPr>
                                <w:rFonts w:cs="Tahoma"/>
                                <w:sz w:val="24"/>
                                <w:szCs w:val="24"/>
                              </w:rPr>
                            </w:pPr>
                            <w:r w:rsidRPr="005A5608">
                              <w:rPr>
                                <w:rFonts w:cs="Tahoma"/>
                                <w:sz w:val="24"/>
                                <w:szCs w:val="24"/>
                              </w:rPr>
                              <w:t>Prevention, suppression and containment of dust and measures relevant to the SPG through the following guidance on low risk development requirements.</w:t>
                            </w:r>
                          </w:p>
                          <w:p w14:paraId="45145F51" w14:textId="4CF3E4CC" w:rsidR="00564AB8" w:rsidRPr="005A5608" w:rsidRDefault="00564AB8" w:rsidP="005A5608">
                            <w:pPr>
                              <w:jc w:val="both"/>
                              <w:rPr>
                                <w:rFonts w:cs="Tahoma"/>
                                <w:i/>
                                <w:sz w:val="24"/>
                                <w:szCs w:val="24"/>
                              </w:rPr>
                            </w:pPr>
                            <w:r w:rsidRPr="005A5608">
                              <w:rPr>
                                <w:rFonts w:cs="Tahoma"/>
                                <w:i/>
                                <w:sz w:val="24"/>
                                <w:szCs w:val="24"/>
                              </w:rPr>
                              <w:t>Planning</w:t>
                            </w:r>
                          </w:p>
                          <w:p w14:paraId="39997A45" w14:textId="77777777" w:rsidR="00564AB8" w:rsidRPr="005A5608" w:rsidRDefault="00564AB8" w:rsidP="005A5608">
                            <w:pPr>
                              <w:jc w:val="both"/>
                              <w:rPr>
                                <w:rFonts w:cs="Tahoma"/>
                                <w:sz w:val="24"/>
                                <w:szCs w:val="24"/>
                              </w:rPr>
                            </w:pPr>
                            <w:r w:rsidRPr="005A5608">
                              <w:rPr>
                                <w:rFonts w:cs="Tahoma"/>
                                <w:sz w:val="24"/>
                                <w:szCs w:val="24"/>
                              </w:rPr>
                              <w:t>Hoarding barriers / scaffold and mono-flex / netting at site boundary. Immediate barriers at demolition works internally.</w:t>
                            </w:r>
                          </w:p>
                          <w:p w14:paraId="4FF48CB8" w14:textId="77777777" w:rsidR="00564AB8" w:rsidRPr="005A5608" w:rsidRDefault="00564AB8" w:rsidP="005A5608">
                            <w:pPr>
                              <w:jc w:val="both"/>
                              <w:rPr>
                                <w:rFonts w:cs="Tahoma"/>
                                <w:sz w:val="24"/>
                                <w:szCs w:val="24"/>
                              </w:rPr>
                            </w:pPr>
                            <w:r w:rsidRPr="005A5608">
                              <w:rPr>
                                <w:rFonts w:cs="Tahoma"/>
                                <w:sz w:val="24"/>
                                <w:szCs w:val="24"/>
                              </w:rPr>
                              <w:t>No waste storage on site. All dust causing activities located internally in site.</w:t>
                            </w:r>
                          </w:p>
                          <w:p w14:paraId="73C75F02" w14:textId="77777777" w:rsidR="00564AB8" w:rsidRPr="005A5608" w:rsidRDefault="00564AB8" w:rsidP="005A5608">
                            <w:pPr>
                              <w:jc w:val="both"/>
                              <w:rPr>
                                <w:rFonts w:cs="Tahoma"/>
                                <w:sz w:val="24"/>
                                <w:szCs w:val="24"/>
                              </w:rPr>
                            </w:pPr>
                            <w:r w:rsidRPr="005A5608">
                              <w:rPr>
                                <w:rFonts w:cs="Tahoma"/>
                                <w:i/>
                                <w:sz w:val="24"/>
                                <w:szCs w:val="24"/>
                              </w:rPr>
                              <w:t>Construction Traffic</w:t>
                            </w:r>
                          </w:p>
                          <w:p w14:paraId="4294CCB5" w14:textId="77777777" w:rsidR="00564AB8" w:rsidRPr="005A5608" w:rsidRDefault="00564AB8" w:rsidP="005A5608">
                            <w:pPr>
                              <w:jc w:val="both"/>
                              <w:rPr>
                                <w:rFonts w:cs="Tahoma"/>
                                <w:sz w:val="24"/>
                                <w:szCs w:val="24"/>
                              </w:rPr>
                            </w:pPr>
                            <w:r w:rsidRPr="005A5608">
                              <w:rPr>
                                <w:rFonts w:cs="Tahoma"/>
                                <w:sz w:val="24"/>
                                <w:szCs w:val="24"/>
                              </w:rPr>
                              <w:t>No idling vehicles. Wash off vehicles at site exit. Covering all loads entering leaving site.</w:t>
                            </w:r>
                          </w:p>
                          <w:p w14:paraId="617E14B1" w14:textId="77777777" w:rsidR="00564AB8" w:rsidRPr="005A5608" w:rsidRDefault="00564AB8" w:rsidP="005A5608">
                            <w:pPr>
                              <w:jc w:val="both"/>
                              <w:rPr>
                                <w:rFonts w:cs="Tahoma"/>
                                <w:sz w:val="24"/>
                                <w:szCs w:val="24"/>
                              </w:rPr>
                            </w:pPr>
                            <w:r w:rsidRPr="005A5608">
                              <w:rPr>
                                <w:rFonts w:cs="Tahoma"/>
                                <w:i/>
                                <w:sz w:val="24"/>
                                <w:szCs w:val="24"/>
                              </w:rPr>
                              <w:t>Demolition / Site Works</w:t>
                            </w:r>
                          </w:p>
                          <w:p w14:paraId="3CECBB71" w14:textId="77777777" w:rsidR="00564AB8" w:rsidRPr="005A5608" w:rsidRDefault="00564AB8" w:rsidP="005A5608">
                            <w:pPr>
                              <w:jc w:val="both"/>
                              <w:rPr>
                                <w:rFonts w:cs="Tahoma"/>
                                <w:sz w:val="24"/>
                                <w:szCs w:val="24"/>
                              </w:rPr>
                            </w:pPr>
                            <w:r w:rsidRPr="005A5608">
                              <w:rPr>
                                <w:rFonts w:cs="Tahoma"/>
                                <w:sz w:val="24"/>
                                <w:szCs w:val="24"/>
                              </w:rPr>
                              <w:t>Water mist used as suppressant on site. Cutting equipment to use water as suppressant and local exhaust ventilation for plant. Covered skips and minimised drop heights for waste removal at height.</w:t>
                            </w:r>
                          </w:p>
                          <w:p w14:paraId="46913885" w14:textId="0151C59A" w:rsidR="00564AB8" w:rsidRPr="000A4C62" w:rsidRDefault="00564AB8" w:rsidP="00782971">
                            <w:pPr>
                              <w:rPr>
                                <w:sz w:val="24"/>
                                <w:szCs w:val="24"/>
                              </w:rPr>
                            </w:pPr>
                          </w:p>
                        </w:txbxContent>
                      </wps:txbx>
                      <wps:bodyPr rot="0" vert="horz" wrap="square" lIns="91440" tIns="45720" rIns="91440" bIns="45720" anchor="t" anchorCtr="0">
                        <a:noAutofit/>
                      </wps:bodyPr>
                    </wps:wsp>
                  </a:graphicData>
                </a:graphic>
              </wp:inline>
            </w:drawing>
          </mc:Choice>
          <mc:Fallback>
            <w:pict>
              <v:shape w14:anchorId="498730F4" id="_x0000_s1109" type="#_x0000_t202" style="width:433.6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" fillcolor="white [3201]" strokecolor="#d8d8d8 [2732]" strokeweight="1pt">
                <v:textbox>
                  <w:txbxContent>
                    <w:p w14:paraId="2E6B8797" w14:textId="77777777" w:rsidR="00564AB8" w:rsidRPr="005A5608" w:rsidRDefault="00564AB8" w:rsidP="005A5608">
                      <w:pPr>
                        <w:jc w:val="both"/>
                        <w:rPr>
                          <w:rFonts w:cs="Tahoma"/>
                          <w:sz w:val="24"/>
                          <w:szCs w:val="24"/>
                        </w:rPr>
                      </w:pPr>
                      <w:r w:rsidRPr="005A5608">
                        <w:rPr>
                          <w:rFonts w:cs="Tahoma"/>
                          <w:sz w:val="24"/>
                          <w:szCs w:val="24"/>
                        </w:rPr>
                        <w:t>Prevention, suppression and containment of dust and measures relevant to the SPG through the following guidance on low risk development requirements.</w:t>
                      </w:r>
                    </w:p>
                    <w:p w14:paraId="45145F51" w14:textId="4CF3E4CC" w:rsidR="00564AB8" w:rsidRPr="005A5608" w:rsidRDefault="00564AB8" w:rsidP="005A5608">
                      <w:pPr>
                        <w:jc w:val="both"/>
                        <w:rPr>
                          <w:rFonts w:cs="Tahoma"/>
                          <w:i/>
                          <w:sz w:val="24"/>
                          <w:szCs w:val="24"/>
                        </w:rPr>
                      </w:pPr>
                      <w:r w:rsidRPr="005A5608">
                        <w:rPr>
                          <w:rFonts w:cs="Tahoma"/>
                          <w:i/>
                          <w:sz w:val="24"/>
                          <w:szCs w:val="24"/>
                        </w:rPr>
                        <w:t>Planning</w:t>
                      </w:r>
                    </w:p>
                    <w:p w14:paraId="39997A45" w14:textId="77777777" w:rsidR="00564AB8" w:rsidRPr="005A5608" w:rsidRDefault="00564AB8" w:rsidP="005A5608">
                      <w:pPr>
                        <w:jc w:val="both"/>
                        <w:rPr>
                          <w:rFonts w:cs="Tahoma"/>
                          <w:sz w:val="24"/>
                          <w:szCs w:val="24"/>
                        </w:rPr>
                      </w:pPr>
                      <w:r w:rsidRPr="005A5608">
                        <w:rPr>
                          <w:rFonts w:cs="Tahoma"/>
                          <w:sz w:val="24"/>
                          <w:szCs w:val="24"/>
                        </w:rPr>
                        <w:t>Hoarding barriers / scaffold and mono-flex / netting at site boundary. Immediate barriers at demolition works internally.</w:t>
                      </w:r>
                    </w:p>
                    <w:p w14:paraId="4FF48CB8" w14:textId="77777777" w:rsidR="00564AB8" w:rsidRPr="005A5608" w:rsidRDefault="00564AB8" w:rsidP="005A5608">
                      <w:pPr>
                        <w:jc w:val="both"/>
                        <w:rPr>
                          <w:rFonts w:cs="Tahoma"/>
                          <w:sz w:val="24"/>
                          <w:szCs w:val="24"/>
                        </w:rPr>
                      </w:pPr>
                      <w:r w:rsidRPr="005A5608">
                        <w:rPr>
                          <w:rFonts w:cs="Tahoma"/>
                          <w:sz w:val="24"/>
                          <w:szCs w:val="24"/>
                        </w:rPr>
                        <w:t>No waste storage on site. All dust causing activities located internally in site.</w:t>
                      </w:r>
                    </w:p>
                    <w:p w14:paraId="73C75F02" w14:textId="77777777" w:rsidR="00564AB8" w:rsidRPr="005A5608" w:rsidRDefault="00564AB8" w:rsidP="005A5608">
                      <w:pPr>
                        <w:jc w:val="both"/>
                        <w:rPr>
                          <w:rFonts w:cs="Tahoma"/>
                          <w:sz w:val="24"/>
                          <w:szCs w:val="24"/>
                        </w:rPr>
                      </w:pPr>
                      <w:r w:rsidRPr="005A5608">
                        <w:rPr>
                          <w:rFonts w:cs="Tahoma"/>
                          <w:i/>
                          <w:sz w:val="24"/>
                          <w:szCs w:val="24"/>
                        </w:rPr>
                        <w:t>Construction Traffic</w:t>
                      </w:r>
                    </w:p>
                    <w:p w14:paraId="4294CCB5" w14:textId="77777777" w:rsidR="00564AB8" w:rsidRPr="005A5608" w:rsidRDefault="00564AB8" w:rsidP="005A5608">
                      <w:pPr>
                        <w:jc w:val="both"/>
                        <w:rPr>
                          <w:rFonts w:cs="Tahoma"/>
                          <w:sz w:val="24"/>
                          <w:szCs w:val="24"/>
                        </w:rPr>
                      </w:pPr>
                      <w:r w:rsidRPr="005A5608">
                        <w:rPr>
                          <w:rFonts w:cs="Tahoma"/>
                          <w:sz w:val="24"/>
                          <w:szCs w:val="24"/>
                        </w:rPr>
                        <w:t>No idling vehicles. Wash off vehicles at site exit. Covering all loads entering leaving site.</w:t>
                      </w:r>
                    </w:p>
                    <w:p w14:paraId="617E14B1" w14:textId="77777777" w:rsidR="00564AB8" w:rsidRPr="005A5608" w:rsidRDefault="00564AB8" w:rsidP="005A5608">
                      <w:pPr>
                        <w:jc w:val="both"/>
                        <w:rPr>
                          <w:rFonts w:cs="Tahoma"/>
                          <w:sz w:val="24"/>
                          <w:szCs w:val="24"/>
                        </w:rPr>
                      </w:pPr>
                      <w:r w:rsidRPr="005A5608">
                        <w:rPr>
                          <w:rFonts w:cs="Tahoma"/>
                          <w:i/>
                          <w:sz w:val="24"/>
                          <w:szCs w:val="24"/>
                        </w:rPr>
                        <w:t>Demolition / Site Works</w:t>
                      </w:r>
                    </w:p>
                    <w:p w14:paraId="3CECBB71" w14:textId="77777777" w:rsidR="00564AB8" w:rsidRPr="005A5608" w:rsidRDefault="00564AB8" w:rsidP="005A5608">
                      <w:pPr>
                        <w:jc w:val="both"/>
                        <w:rPr>
                          <w:rFonts w:cs="Tahoma"/>
                          <w:sz w:val="24"/>
                          <w:szCs w:val="24"/>
                        </w:rPr>
                      </w:pPr>
                      <w:r w:rsidRPr="005A5608">
                        <w:rPr>
                          <w:rFonts w:cs="Tahoma"/>
                          <w:sz w:val="24"/>
                          <w:szCs w:val="24"/>
                        </w:rPr>
                        <w:t>Water mist used as suppressant on site. Cutting equipment to use water as suppressant and local exhaust ventilation for plant. Covered skips and minimised drop heights for waste removal at height.</w:t>
                      </w:r>
                    </w:p>
                    <w:p w14:paraId="46913885" w14:textId="0151C59A" w:rsidR="00564AB8" w:rsidRPr="000A4C62" w:rsidRDefault="00564AB8" w:rsidP="00782971">
                      <w:pPr>
                        <w:rPr>
                          <w:sz w:val="24"/>
                          <w:szCs w:val="24"/>
                        </w:rPr>
                      </w:pPr>
                    </w:p>
                  </w:txbxContent>
                </v:textbox>
                <w10:anchorlock/>
              </v:shape>
            </w:pict>
          </mc:Fallback>
        </mc:AlternateContent>
      </w:r>
    </w:p>
    <w:p w14:paraId="7681406F" w14:textId="77777777" w:rsidR="000F6EB8" w:rsidRPr="00821CE2" w:rsidRDefault="000F6EB8" w:rsidP="000F6EB8">
      <w:pPr>
        <w:pStyle w:val="NoSpacing"/>
        <w:rPr>
          <w:rFonts w:ascii="Calibri" w:hAnsi="Calibri" w:cs="Tahoma"/>
          <w:sz w:val="24"/>
          <w:szCs w:val="24"/>
        </w:rPr>
      </w:pPr>
    </w:p>
    <w:p w14:paraId="5791E945" w14:textId="77777777"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28E82EF0" wp14:editId="6E5D7C9C">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BE5F"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6D2FC4" w:rsidRPr="00821CE2">
        <w:rPr>
          <w:rFonts w:ascii="Calibri" w:hAnsi="Calibri" w:cs="Tahoma"/>
          <w:sz w:val="24"/>
          <w:szCs w:val="24"/>
        </w:rPr>
        <w:t xml:space="preserve">11. </w:t>
      </w:r>
      <w:r w:rsidR="000F6EB8" w:rsidRPr="00821CE2">
        <w:rPr>
          <w:rFonts w:ascii="Calibri" w:hAnsi="Calibri" w:cs="Tahoma"/>
          <w:sz w:val="24"/>
          <w:szCs w:val="24"/>
        </w:rPr>
        <w:t xml:space="preserve">If the site is a </w:t>
      </w:r>
      <w:proofErr w:type="gramStart"/>
      <w:r w:rsidR="000F6EB8" w:rsidRPr="00821CE2">
        <w:rPr>
          <w:rFonts w:ascii="Calibri" w:hAnsi="Calibri" w:cs="Tahoma"/>
          <w:sz w:val="24"/>
          <w:szCs w:val="24"/>
        </w:rPr>
        <w:t>High Risk</w:t>
      </w:r>
      <w:proofErr w:type="gramEnd"/>
      <w:r w:rsidR="000F6EB8" w:rsidRPr="00821CE2">
        <w:rPr>
          <w:rFonts w:ascii="Calibri" w:hAnsi="Calibri" w:cs="Tahoma"/>
          <w:sz w:val="24"/>
          <w:szCs w:val="24"/>
        </w:rPr>
        <w:t xml:space="preserve"> Site, 4 real time dust monitors will be required, as detailed in the </w:t>
      </w:r>
      <w:hyperlink r:id="rId45" w:history="1">
        <w:r w:rsidR="000F6EB8" w:rsidRPr="00821CE2">
          <w:rPr>
            <w:rStyle w:val="Hyperlink"/>
            <w:rFonts w:ascii="Calibri" w:hAnsi="Calibri"/>
            <w:sz w:val="24"/>
            <w:szCs w:val="24"/>
          </w:rPr>
          <w:t>SPG</w:t>
        </w:r>
      </w:hyperlink>
      <w:r w:rsidR="000F6EB8" w:rsidRPr="00821CE2">
        <w:rPr>
          <w:rFonts w:ascii="Calibri" w:hAnsi="Calibri" w:cs="Tahoma"/>
          <w:sz w:val="24"/>
          <w:szCs w:val="24"/>
        </w:rPr>
        <w:t xml:space="preserve">. Please confirm </w:t>
      </w:r>
      <w:r w:rsidR="00EB402E" w:rsidRPr="00821CE2">
        <w:rPr>
          <w:rFonts w:ascii="Calibri" w:hAnsi="Calibri" w:cs="Tahoma"/>
          <w:sz w:val="24"/>
          <w:szCs w:val="24"/>
        </w:rPr>
        <w:t xml:space="preserve">the location, number and specification of the monitors in line with the SPG and confirm </w:t>
      </w:r>
      <w:r w:rsidR="000F6EB8" w:rsidRPr="00821CE2">
        <w:rPr>
          <w:rFonts w:ascii="Calibri" w:hAnsi="Calibri" w:cs="Tahoma"/>
          <w:sz w:val="24"/>
          <w:szCs w:val="24"/>
        </w:rPr>
        <w:t xml:space="preserve">that these will be installed 3 months prior to the commencement of works, and that </w:t>
      </w:r>
      <w:proofErr w:type="gramStart"/>
      <w:r w:rsidR="000F6EB8" w:rsidRPr="00821CE2">
        <w:rPr>
          <w:rFonts w:ascii="Calibri" w:hAnsi="Calibri" w:cs="Tahoma"/>
          <w:sz w:val="24"/>
          <w:szCs w:val="24"/>
        </w:rPr>
        <w:t>real time</w:t>
      </w:r>
      <w:proofErr w:type="gramEnd"/>
      <w:r w:rsidR="000F6EB8" w:rsidRPr="00821CE2">
        <w:rPr>
          <w:rFonts w:ascii="Calibri" w:hAnsi="Calibri" w:cs="Tahoma"/>
          <w:sz w:val="24"/>
          <w:szCs w:val="24"/>
        </w:rPr>
        <w:t xml:space="preserve"> data and quarterly reports will be provided to the Council detailing any exceedances of the threshold and measures that were implemented to address these.</w:t>
      </w:r>
      <w:r w:rsidR="009B3B60" w:rsidRPr="00821CE2">
        <w:rPr>
          <w:b/>
          <w:noProof/>
          <w:color w:val="92D050"/>
          <w:sz w:val="24"/>
          <w:szCs w:val="24"/>
          <w:lang w:eastAsia="en-GB"/>
        </w:rPr>
        <w:t xml:space="preserve"> </w:t>
      </w:r>
    </w:p>
    <w:p w14:paraId="13AEDB27" w14:textId="77777777"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3825B32" wp14:editId="0AF13DA5">
                <wp:extent cx="5506720" cy="571500"/>
                <wp:effectExtent l="0" t="0" r="17780" b="190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1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224F0A" w14:textId="064BC589" w:rsidR="00564AB8" w:rsidRPr="000A4C62" w:rsidRDefault="00564AB8" w:rsidP="00782971">
                            <w:pPr>
                              <w:rPr>
                                <w:sz w:val="24"/>
                                <w:szCs w:val="24"/>
                              </w:rPr>
                            </w:pPr>
                            <w:r w:rsidRPr="004830FC">
                              <w:rPr>
                                <w:sz w:val="24"/>
                                <w:szCs w:val="24"/>
                              </w:rPr>
                              <w:t xml:space="preserve">We do not believe this site to be high </w:t>
                            </w:r>
                            <w:r w:rsidRPr="000A4C62">
                              <w:rPr>
                                <w:sz w:val="24"/>
                                <w:szCs w:val="24"/>
                              </w:rPr>
                              <w:t xml:space="preserve">risk, especially with the assessments carried out and the control measures put in place. </w:t>
                            </w:r>
                          </w:p>
                        </w:txbxContent>
                      </wps:txbx>
                      <wps:bodyPr rot="0" vert="horz" wrap="square" lIns="91440" tIns="45720" rIns="91440" bIns="45720" anchor="t" anchorCtr="0">
                        <a:noAutofit/>
                      </wps:bodyPr>
                    </wps:wsp>
                  </a:graphicData>
                </a:graphic>
              </wp:inline>
            </w:drawing>
          </mc:Choice>
          <mc:Fallback>
            <w:pict>
              <v:shape w14:anchorId="13825B32" id="_x0000_s1110" type="#_x0000_t202" style="width:433.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" fillcolor="white [3201]" strokecolor="#d8d8d8 [2732]" strokeweight="1pt">
                <v:textbox>
                  <w:txbxContent>
                    <w:p w14:paraId="3A224F0A" w14:textId="064BC589" w:rsidR="00564AB8" w:rsidRPr="000A4C62" w:rsidRDefault="00564AB8" w:rsidP="00782971">
                      <w:pPr>
                        <w:rPr>
                          <w:sz w:val="24"/>
                          <w:szCs w:val="24"/>
                        </w:rPr>
                      </w:pPr>
                      <w:r w:rsidRPr="004830FC">
                        <w:rPr>
                          <w:sz w:val="24"/>
                          <w:szCs w:val="24"/>
                        </w:rPr>
                        <w:t xml:space="preserve">We do not believe this site to be high </w:t>
                      </w:r>
                      <w:r w:rsidRPr="000A4C62">
                        <w:rPr>
                          <w:sz w:val="24"/>
                          <w:szCs w:val="24"/>
                        </w:rPr>
                        <w:t xml:space="preserve">risk, especially with the assessments carried out and the control measures put in place. </w:t>
                      </w:r>
                    </w:p>
                  </w:txbxContent>
                </v:textbox>
                <w10:anchorlock/>
              </v:shape>
            </w:pict>
          </mc:Fallback>
        </mc:AlternateContent>
      </w:r>
    </w:p>
    <w:p w14:paraId="53E72A91" w14:textId="77777777" w:rsidR="00DB0020" w:rsidRDefault="00DB0020" w:rsidP="000F6EB8">
      <w:pPr>
        <w:pStyle w:val="NoSpacing"/>
        <w:rPr>
          <w:rFonts w:ascii="Calibri" w:hAnsi="Calibri" w:cs="Arial"/>
          <w:sz w:val="24"/>
          <w:szCs w:val="24"/>
        </w:rPr>
      </w:pPr>
    </w:p>
    <w:p w14:paraId="73EC6AE3" w14:textId="77777777" w:rsidR="00DB0020" w:rsidRDefault="00DB0020" w:rsidP="000F6EB8">
      <w:pPr>
        <w:pStyle w:val="NoSpacing"/>
        <w:rPr>
          <w:rFonts w:ascii="Calibri" w:hAnsi="Calibri" w:cs="Arial"/>
          <w:sz w:val="24"/>
          <w:szCs w:val="24"/>
        </w:rPr>
      </w:pPr>
    </w:p>
    <w:p w14:paraId="74806B7B" w14:textId="77777777" w:rsidR="00DB0020" w:rsidRDefault="00DB0020" w:rsidP="000F6EB8">
      <w:pPr>
        <w:pStyle w:val="NoSpacing"/>
        <w:rPr>
          <w:rFonts w:ascii="Calibri" w:hAnsi="Calibri" w:cs="Arial"/>
          <w:sz w:val="24"/>
          <w:szCs w:val="24"/>
        </w:rPr>
      </w:pPr>
    </w:p>
    <w:p w14:paraId="3C45F152" w14:textId="77777777" w:rsidR="00DB0020" w:rsidRDefault="00DB0020" w:rsidP="000F6EB8">
      <w:pPr>
        <w:pStyle w:val="NoSpacing"/>
        <w:rPr>
          <w:rFonts w:ascii="Calibri" w:hAnsi="Calibri" w:cs="Arial"/>
          <w:sz w:val="24"/>
          <w:szCs w:val="24"/>
        </w:rPr>
      </w:pPr>
    </w:p>
    <w:p w14:paraId="1F439A46" w14:textId="77777777" w:rsidR="00DB0020" w:rsidRDefault="00DB0020" w:rsidP="000F6EB8">
      <w:pPr>
        <w:pStyle w:val="NoSpacing"/>
        <w:rPr>
          <w:rFonts w:ascii="Calibri" w:hAnsi="Calibri" w:cs="Arial"/>
          <w:sz w:val="24"/>
          <w:szCs w:val="24"/>
        </w:rPr>
      </w:pPr>
    </w:p>
    <w:p w14:paraId="4455C993" w14:textId="77777777" w:rsidR="00DB0020" w:rsidRDefault="00DB0020" w:rsidP="000F6EB8">
      <w:pPr>
        <w:pStyle w:val="NoSpacing"/>
        <w:rPr>
          <w:rFonts w:ascii="Calibri" w:hAnsi="Calibri" w:cs="Arial"/>
          <w:sz w:val="24"/>
          <w:szCs w:val="24"/>
        </w:rPr>
      </w:pPr>
    </w:p>
    <w:p w14:paraId="15C29A98" w14:textId="77777777" w:rsidR="00DB0020" w:rsidRDefault="00DB0020" w:rsidP="000F6EB8">
      <w:pPr>
        <w:pStyle w:val="NoSpacing"/>
        <w:rPr>
          <w:rFonts w:ascii="Calibri" w:hAnsi="Calibri" w:cs="Arial"/>
          <w:sz w:val="24"/>
          <w:szCs w:val="24"/>
        </w:rPr>
      </w:pPr>
    </w:p>
    <w:p w14:paraId="361A2DE7" w14:textId="23045533" w:rsidR="000F6EB8" w:rsidRPr="00821CE2" w:rsidRDefault="00E12D5A" w:rsidP="000F6EB8">
      <w:pPr>
        <w:pStyle w:val="NoSpacing"/>
        <w:rPr>
          <w:rFonts w:ascii="Calibri" w:hAnsi="Calibri" w:cs="Arial"/>
          <w:sz w:val="24"/>
          <w:szCs w:val="24"/>
        </w:rPr>
      </w:pPr>
      <w:r w:rsidRPr="00821CE2">
        <w:rPr>
          <w:rFonts w:ascii="Calibri" w:hAnsi="Calibri" w:cs="Arial"/>
          <w:sz w:val="24"/>
          <w:szCs w:val="24"/>
        </w:rPr>
        <w:lastRenderedPageBreak/>
        <w:t xml:space="preserve">12. </w:t>
      </w:r>
      <w:r w:rsidR="000F6EB8" w:rsidRPr="00821CE2">
        <w:rPr>
          <w:rFonts w:ascii="Calibri" w:hAnsi="Calibri" w:cs="Arial"/>
          <w:sz w:val="24"/>
          <w:szCs w:val="24"/>
        </w:rPr>
        <w:t xml:space="preserve">Please provide details about how rodents, including </w:t>
      </w:r>
      <w:hyperlink r:id="rId46" w:history="1">
        <w:r w:rsidR="000F6EB8" w:rsidRPr="00821CE2">
          <w:rPr>
            <w:rStyle w:val="Hyperlink"/>
            <w:rFonts w:ascii="Calibri" w:hAnsi="Calibri" w:cs="Arial"/>
            <w:sz w:val="24"/>
            <w:szCs w:val="24"/>
          </w:rPr>
          <w:t>ra</w:t>
        </w:r>
        <w:bookmarkStart w:id="295" w:name="_Hlt401316351"/>
        <w:bookmarkStart w:id="296" w:name="_Hlt401316352"/>
        <w:r w:rsidR="000F6EB8" w:rsidRPr="00821CE2">
          <w:rPr>
            <w:rStyle w:val="Hyperlink"/>
            <w:rFonts w:ascii="Calibri" w:hAnsi="Calibri" w:cs="Arial"/>
            <w:sz w:val="24"/>
            <w:szCs w:val="24"/>
          </w:rPr>
          <w:t>t</w:t>
        </w:r>
        <w:bookmarkEnd w:id="295"/>
        <w:bookmarkEnd w:id="296"/>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255FBC61" w14:textId="77777777" w:rsidR="00782971" w:rsidRPr="00821CE2" w:rsidRDefault="00782971" w:rsidP="000F6EB8">
      <w:pPr>
        <w:pStyle w:val="NoSpacing"/>
        <w:rPr>
          <w:rFonts w:ascii="Calibri" w:hAnsi="Calibri" w:cs="Arial"/>
          <w:sz w:val="24"/>
          <w:szCs w:val="24"/>
        </w:rPr>
      </w:pPr>
    </w:p>
    <w:p w14:paraId="64CA9753" w14:textId="77777777"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63D6AA6C" wp14:editId="04C445BD">
                <wp:extent cx="5506720" cy="3905250"/>
                <wp:effectExtent l="0" t="0" r="1778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05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740334" w14:textId="619AB553" w:rsidR="00564AB8" w:rsidRPr="00B328C8" w:rsidRDefault="00564AB8" w:rsidP="00F85103">
                            <w:pPr>
                              <w:jc w:val="both"/>
                              <w:rPr>
                                <w:rFonts w:cs="Tahoma"/>
                                <w:sz w:val="24"/>
                                <w:szCs w:val="24"/>
                                <w:highlight w:val="yellow"/>
                              </w:rPr>
                            </w:pPr>
                            <w:r w:rsidRPr="00B328C8">
                              <w:rPr>
                                <w:rFonts w:cs="Tahoma"/>
                                <w:sz w:val="24"/>
                                <w:szCs w:val="24"/>
                                <w:highlight w:val="yellow"/>
                              </w:rPr>
                              <w:t>Initial baiting has been undertaken by Armour Pest control, Contact details: Adam - 07875 485581</w:t>
                            </w:r>
                          </w:p>
                          <w:p w14:paraId="072B0D78" w14:textId="4BDBE7F6" w:rsidR="00564AB8" w:rsidRPr="004B6081" w:rsidRDefault="00564AB8" w:rsidP="00F85103">
                            <w:pPr>
                              <w:jc w:val="both"/>
                              <w:rPr>
                                <w:rFonts w:cs="Tahoma"/>
                                <w:sz w:val="24"/>
                                <w:szCs w:val="24"/>
                              </w:rPr>
                            </w:pPr>
                            <w:r w:rsidRPr="00B328C8">
                              <w:rPr>
                                <w:rFonts w:cs="Tahoma"/>
                                <w:sz w:val="24"/>
                                <w:szCs w:val="24"/>
                                <w:highlight w:val="yellow"/>
                              </w:rPr>
                              <w:t>Attached report from pest control</w:t>
                            </w:r>
                            <w:r w:rsidRPr="004B6081">
                              <w:rPr>
                                <w:rFonts w:cs="Tahoma"/>
                                <w:sz w:val="24"/>
                                <w:szCs w:val="24"/>
                              </w:rPr>
                              <w:t xml:space="preserve"> </w:t>
                            </w:r>
                          </w:p>
                          <w:p w14:paraId="0BABDFEC" w14:textId="77777777" w:rsidR="00564AB8" w:rsidRPr="004B6081" w:rsidRDefault="00564AB8" w:rsidP="00F85103">
                            <w:pPr>
                              <w:rPr>
                                <w:sz w:val="24"/>
                                <w:szCs w:val="24"/>
                              </w:rPr>
                            </w:pPr>
                            <w:r w:rsidRPr="004B6081">
                              <w:rPr>
                                <w:sz w:val="24"/>
                                <w:szCs w:val="24"/>
                              </w:rPr>
                              <w:t xml:space="preserve">During site set up phase, if any evidence of current rodent infestation is found, the pest control contractor will be instructed to take necessary measures, until such point as the problem has been dealt with. </w:t>
                            </w:r>
                          </w:p>
                          <w:p w14:paraId="5BBA2824" w14:textId="77777777" w:rsidR="00564AB8" w:rsidRPr="004B6081" w:rsidRDefault="00564AB8" w:rsidP="00F85103">
                            <w:pPr>
                              <w:rPr>
                                <w:sz w:val="24"/>
                                <w:szCs w:val="24"/>
                              </w:rPr>
                            </w:pPr>
                            <w:r w:rsidRPr="004B6081">
                              <w:rPr>
                                <w:sz w:val="24"/>
                                <w:szCs w:val="24"/>
                              </w:rPr>
                              <w:t>Record will be kept of this as necessary.</w:t>
                            </w:r>
                          </w:p>
                          <w:p w14:paraId="0FA2CAE4" w14:textId="77777777" w:rsidR="00564AB8" w:rsidRPr="004B6081" w:rsidRDefault="00564AB8" w:rsidP="00F85103">
                            <w:pPr>
                              <w:rPr>
                                <w:sz w:val="24"/>
                                <w:szCs w:val="24"/>
                              </w:rPr>
                            </w:pPr>
                            <w:r w:rsidRPr="004B6081">
                              <w:rPr>
                                <w:sz w:val="24"/>
                                <w:szCs w:val="24"/>
                              </w:rPr>
                              <w:t xml:space="preserve">Visual inspections will continue to take place at all likely entry points and any evidence of faeces, gnawing etc will result in the appropriate actions being taken. </w:t>
                            </w:r>
                          </w:p>
                          <w:p w14:paraId="734E5030" w14:textId="77777777" w:rsidR="00564AB8" w:rsidRPr="004B6081" w:rsidRDefault="00564AB8" w:rsidP="00F85103">
                            <w:pPr>
                              <w:rPr>
                                <w:sz w:val="24"/>
                                <w:szCs w:val="24"/>
                              </w:rPr>
                            </w:pPr>
                            <w:r w:rsidRPr="004B6081">
                              <w:rPr>
                                <w:sz w:val="24"/>
                                <w:szCs w:val="24"/>
                              </w:rPr>
                              <w:t>Method of removal would be by a baiting programme but this would be subject to site survey</w:t>
                            </w:r>
                          </w:p>
                          <w:p w14:paraId="1E672698" w14:textId="77777777" w:rsidR="00564AB8" w:rsidRPr="004B6081" w:rsidRDefault="00564AB8" w:rsidP="00F85103">
                            <w:pPr>
                              <w:rPr>
                                <w:sz w:val="24"/>
                                <w:szCs w:val="24"/>
                              </w:rPr>
                            </w:pPr>
                            <w:r w:rsidRPr="004B6081">
                              <w:rPr>
                                <w:sz w:val="24"/>
                                <w:szCs w:val="24"/>
                              </w:rPr>
                              <w:t>A canteen area will be provided and no food will be allowed to be consumed outside of this area with all rubbish being collected and disposed of on a regular basis to prevent the attraction of rodents.</w:t>
                            </w:r>
                          </w:p>
                          <w:p w14:paraId="76405115" w14:textId="77777777" w:rsidR="00564AB8" w:rsidRPr="00D52579" w:rsidRDefault="00564AB8" w:rsidP="00F85103">
                            <w:r w:rsidRPr="00D52579">
                              <w:t>Drainage will be appropriately capped or sealed during the works.</w:t>
                            </w:r>
                          </w:p>
                          <w:p w14:paraId="1B68D983" w14:textId="1DD1DA3F" w:rsidR="00564AB8" w:rsidRPr="007C5486" w:rsidRDefault="00564AB8" w:rsidP="00782971">
                            <w:pPr>
                              <w:rPr>
                                <w:color w:val="E36C0A" w:themeColor="accent6" w:themeShade="BF"/>
                                <w:sz w:val="24"/>
                                <w:szCs w:val="24"/>
                              </w:rPr>
                            </w:pPr>
                          </w:p>
                        </w:txbxContent>
                      </wps:txbx>
                      <wps:bodyPr rot="0" vert="horz" wrap="square" lIns="91440" tIns="45720" rIns="91440" bIns="45720" anchor="t" anchorCtr="0">
                        <a:noAutofit/>
                      </wps:bodyPr>
                    </wps:wsp>
                  </a:graphicData>
                </a:graphic>
              </wp:inline>
            </w:drawing>
          </mc:Choice>
          <mc:Fallback>
            <w:pict>
              <v:shape w14:anchorId="63D6AA6C" id="_x0000_s1111" type="#_x0000_t202" style="width:433.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" fillcolor="white [3201]" strokecolor="#d8d8d8 [2732]" strokeweight="1pt">
                <v:textbox>
                  <w:txbxContent>
                    <w:p w14:paraId="66740334" w14:textId="619AB553" w:rsidR="00564AB8" w:rsidRPr="00B328C8" w:rsidRDefault="00564AB8" w:rsidP="00F85103">
                      <w:pPr>
                        <w:jc w:val="both"/>
                        <w:rPr>
                          <w:rFonts w:cs="Tahoma"/>
                          <w:sz w:val="24"/>
                          <w:szCs w:val="24"/>
                          <w:highlight w:val="yellow"/>
                        </w:rPr>
                      </w:pPr>
                      <w:r w:rsidRPr="00B328C8">
                        <w:rPr>
                          <w:rFonts w:cs="Tahoma"/>
                          <w:sz w:val="24"/>
                          <w:szCs w:val="24"/>
                          <w:highlight w:val="yellow"/>
                        </w:rPr>
                        <w:t>Initial baiting has been undertaken by Armour Pest control, Contact details: Adam - 07875 485581</w:t>
                      </w:r>
                    </w:p>
                    <w:p w14:paraId="072B0D78" w14:textId="4BDBE7F6" w:rsidR="00564AB8" w:rsidRPr="004B6081" w:rsidRDefault="00564AB8" w:rsidP="00F85103">
                      <w:pPr>
                        <w:jc w:val="both"/>
                        <w:rPr>
                          <w:rFonts w:cs="Tahoma"/>
                          <w:sz w:val="24"/>
                          <w:szCs w:val="24"/>
                        </w:rPr>
                      </w:pPr>
                      <w:r w:rsidRPr="00B328C8">
                        <w:rPr>
                          <w:rFonts w:cs="Tahoma"/>
                          <w:sz w:val="24"/>
                          <w:szCs w:val="24"/>
                          <w:highlight w:val="yellow"/>
                        </w:rPr>
                        <w:t>Attached report from pest control</w:t>
                      </w:r>
                      <w:r w:rsidRPr="004B6081">
                        <w:rPr>
                          <w:rFonts w:cs="Tahoma"/>
                          <w:sz w:val="24"/>
                          <w:szCs w:val="24"/>
                        </w:rPr>
                        <w:t xml:space="preserve"> </w:t>
                      </w:r>
                    </w:p>
                    <w:p w14:paraId="0BABDFEC" w14:textId="77777777" w:rsidR="00564AB8" w:rsidRPr="004B6081" w:rsidRDefault="00564AB8" w:rsidP="00F85103">
                      <w:pPr>
                        <w:rPr>
                          <w:sz w:val="24"/>
                          <w:szCs w:val="24"/>
                        </w:rPr>
                      </w:pPr>
                      <w:r w:rsidRPr="004B6081">
                        <w:rPr>
                          <w:sz w:val="24"/>
                          <w:szCs w:val="24"/>
                        </w:rPr>
                        <w:t xml:space="preserve">During site set up phase, if any evidence of current rodent infestation is found, the pest control contractor will be instructed to take necessary measures, until such point as the problem has been dealt with. </w:t>
                      </w:r>
                    </w:p>
                    <w:p w14:paraId="5BBA2824" w14:textId="77777777" w:rsidR="00564AB8" w:rsidRPr="004B6081" w:rsidRDefault="00564AB8" w:rsidP="00F85103">
                      <w:pPr>
                        <w:rPr>
                          <w:sz w:val="24"/>
                          <w:szCs w:val="24"/>
                        </w:rPr>
                      </w:pPr>
                      <w:r w:rsidRPr="004B6081">
                        <w:rPr>
                          <w:sz w:val="24"/>
                          <w:szCs w:val="24"/>
                        </w:rPr>
                        <w:t>Record will be kept of this as necessary.</w:t>
                      </w:r>
                    </w:p>
                    <w:p w14:paraId="0FA2CAE4" w14:textId="77777777" w:rsidR="00564AB8" w:rsidRPr="004B6081" w:rsidRDefault="00564AB8" w:rsidP="00F85103">
                      <w:pPr>
                        <w:rPr>
                          <w:sz w:val="24"/>
                          <w:szCs w:val="24"/>
                        </w:rPr>
                      </w:pPr>
                      <w:r w:rsidRPr="004B6081">
                        <w:rPr>
                          <w:sz w:val="24"/>
                          <w:szCs w:val="24"/>
                        </w:rPr>
                        <w:t xml:space="preserve">Visual inspections will continue to take place at all likely entry points and any evidence of faeces, gnawing etc will result in the appropriate actions being taken. </w:t>
                      </w:r>
                    </w:p>
                    <w:p w14:paraId="734E5030" w14:textId="77777777" w:rsidR="00564AB8" w:rsidRPr="004B6081" w:rsidRDefault="00564AB8" w:rsidP="00F85103">
                      <w:pPr>
                        <w:rPr>
                          <w:sz w:val="24"/>
                          <w:szCs w:val="24"/>
                        </w:rPr>
                      </w:pPr>
                      <w:r w:rsidRPr="004B6081">
                        <w:rPr>
                          <w:sz w:val="24"/>
                          <w:szCs w:val="24"/>
                        </w:rPr>
                        <w:t>Method of removal would be by a baiting programme but this would be subject to site survey</w:t>
                      </w:r>
                    </w:p>
                    <w:p w14:paraId="1E672698" w14:textId="77777777" w:rsidR="00564AB8" w:rsidRPr="004B6081" w:rsidRDefault="00564AB8" w:rsidP="00F85103">
                      <w:pPr>
                        <w:rPr>
                          <w:sz w:val="24"/>
                          <w:szCs w:val="24"/>
                        </w:rPr>
                      </w:pPr>
                      <w:r w:rsidRPr="004B6081">
                        <w:rPr>
                          <w:sz w:val="24"/>
                          <w:szCs w:val="24"/>
                        </w:rPr>
                        <w:t>A canteen area will be provided and no food will be allowed to be consumed outside of this area with all rubbish being collected and disposed of on a regular basis to prevent the attraction of rodents.</w:t>
                      </w:r>
                    </w:p>
                    <w:p w14:paraId="76405115" w14:textId="77777777" w:rsidR="00564AB8" w:rsidRPr="00D52579" w:rsidRDefault="00564AB8" w:rsidP="00F85103">
                      <w:r w:rsidRPr="00D52579">
                        <w:t>Drainage will be appropriately capped or sealed during the works.</w:t>
                      </w:r>
                    </w:p>
                    <w:p w14:paraId="1B68D983" w14:textId="1DD1DA3F" w:rsidR="00564AB8" w:rsidRPr="007C5486" w:rsidRDefault="00564AB8" w:rsidP="00782971">
                      <w:pPr>
                        <w:rPr>
                          <w:color w:val="E36C0A" w:themeColor="accent6" w:themeShade="BF"/>
                          <w:sz w:val="24"/>
                          <w:szCs w:val="24"/>
                        </w:rPr>
                      </w:pPr>
                    </w:p>
                  </w:txbxContent>
                </v:textbox>
                <w10:anchorlock/>
              </v:shape>
            </w:pict>
          </mc:Fallback>
        </mc:AlternateContent>
      </w:r>
    </w:p>
    <w:p w14:paraId="4B1C2CEF" w14:textId="77777777" w:rsidR="003D13C4" w:rsidRPr="00821CE2" w:rsidRDefault="003D13C4" w:rsidP="000F6EB8">
      <w:pPr>
        <w:pStyle w:val="NoSpacing"/>
        <w:rPr>
          <w:rFonts w:ascii="Calibri" w:hAnsi="Calibri" w:cs="Arial"/>
          <w:sz w:val="24"/>
          <w:szCs w:val="24"/>
        </w:rPr>
      </w:pPr>
    </w:p>
    <w:p w14:paraId="12F4A83D" w14:textId="77777777" w:rsidR="00905B5D" w:rsidRPr="00821CE2" w:rsidRDefault="00927586" w:rsidP="00D97E34">
      <w:pPr>
        <w:autoSpaceDE w:val="0"/>
        <w:autoSpaceDN w:val="0"/>
        <w:adjustRightInd w:val="0"/>
        <w:rPr>
          <w:rFonts w:ascii="Calibri" w:hAnsi="Calibri" w:cs="Tahoma"/>
          <w:bCs/>
          <w:sz w:val="24"/>
          <w:szCs w:val="24"/>
        </w:rPr>
      </w:pPr>
      <w:r w:rsidRPr="00821CE2">
        <w:rPr>
          <w:rFonts w:ascii="Calibri" w:hAnsi="Calibri" w:cs="Tahoma"/>
          <w:bCs/>
          <w:sz w:val="24"/>
          <w:szCs w:val="24"/>
        </w:rPr>
        <w:t>13</w:t>
      </w:r>
      <w:r w:rsidR="003D13C4" w:rsidRPr="00821CE2">
        <w:rPr>
          <w:rFonts w:ascii="Calibri" w:hAnsi="Calibri" w:cs="Tahoma"/>
          <w:bCs/>
          <w:sz w:val="24"/>
          <w:szCs w:val="24"/>
        </w:rPr>
        <w:t>. Please confirm when an asbestos survey was carried out at the site and include the key findings.</w:t>
      </w:r>
    </w:p>
    <w:p w14:paraId="4EE6F6B7" w14:textId="77777777"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7AA316B0" wp14:editId="5DAA69D4">
                <wp:extent cx="5506720" cy="622300"/>
                <wp:effectExtent l="0" t="0" r="17780" b="2540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2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5B6D8B" w14:textId="015E163E" w:rsidR="00564AB8" w:rsidRPr="004324D6" w:rsidRDefault="00564AB8" w:rsidP="00D97E34">
                            <w:pPr>
                              <w:rPr>
                                <w:sz w:val="24"/>
                                <w:szCs w:val="24"/>
                              </w:rPr>
                            </w:pPr>
                            <w:r>
                              <w:rPr>
                                <w:sz w:val="24"/>
                                <w:szCs w:val="24"/>
                              </w:rPr>
                              <w:t>Between March and April of this year</w:t>
                            </w:r>
                            <w:r w:rsidRPr="004B6081">
                              <w:rPr>
                                <w:sz w:val="24"/>
                                <w:szCs w:val="24"/>
                              </w:rPr>
                              <w:t xml:space="preserve"> </w:t>
                            </w:r>
                            <w:r>
                              <w:rPr>
                                <w:sz w:val="24"/>
                                <w:szCs w:val="24"/>
                              </w:rPr>
                              <w:t xml:space="preserve">see </w:t>
                            </w:r>
                            <w:r w:rsidRPr="004B6081">
                              <w:rPr>
                                <w:sz w:val="24"/>
                                <w:szCs w:val="24"/>
                              </w:rPr>
                              <w:t>appended</w:t>
                            </w:r>
                            <w:r>
                              <w:rPr>
                                <w:sz w:val="24"/>
                                <w:szCs w:val="24"/>
                              </w:rPr>
                              <w:t xml:space="preserve"> report.  </w:t>
                            </w:r>
                          </w:p>
                        </w:txbxContent>
                      </wps:txbx>
                      <wps:bodyPr rot="0" vert="horz" wrap="square" lIns="91440" tIns="45720" rIns="91440" bIns="45720" anchor="t" anchorCtr="0">
                        <a:noAutofit/>
                      </wps:bodyPr>
                    </wps:wsp>
                  </a:graphicData>
                </a:graphic>
              </wp:inline>
            </w:drawing>
          </mc:Choice>
          <mc:Fallback>
            <w:pict>
              <v:shape w14:anchorId="7AA316B0" id="_x0000_s1112" type="#_x0000_t202" style="width:433.6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" fillcolor="white [3201]" strokecolor="#d8d8d8 [2732]" strokeweight="1pt">
                <v:textbox>
                  <w:txbxContent>
                    <w:p w14:paraId="3F5B6D8B" w14:textId="015E163E" w:rsidR="00564AB8" w:rsidRPr="004324D6" w:rsidRDefault="00564AB8" w:rsidP="00D97E34">
                      <w:pPr>
                        <w:rPr>
                          <w:sz w:val="24"/>
                          <w:szCs w:val="24"/>
                        </w:rPr>
                      </w:pPr>
                      <w:r>
                        <w:rPr>
                          <w:sz w:val="24"/>
                          <w:szCs w:val="24"/>
                        </w:rPr>
                        <w:t>Between March and April of this year</w:t>
                      </w:r>
                      <w:r w:rsidRPr="004B6081">
                        <w:rPr>
                          <w:sz w:val="24"/>
                          <w:szCs w:val="24"/>
                        </w:rPr>
                        <w:t xml:space="preserve"> </w:t>
                      </w:r>
                      <w:r>
                        <w:rPr>
                          <w:sz w:val="24"/>
                          <w:szCs w:val="24"/>
                        </w:rPr>
                        <w:t xml:space="preserve">see </w:t>
                      </w:r>
                      <w:r w:rsidRPr="004B6081">
                        <w:rPr>
                          <w:sz w:val="24"/>
                          <w:szCs w:val="24"/>
                        </w:rPr>
                        <w:t>appended</w:t>
                      </w:r>
                      <w:r>
                        <w:rPr>
                          <w:sz w:val="24"/>
                          <w:szCs w:val="24"/>
                        </w:rPr>
                        <w:t xml:space="preserve"> report.  </w:t>
                      </w:r>
                    </w:p>
                  </w:txbxContent>
                </v:textbox>
                <w10:anchorlock/>
              </v:shape>
            </w:pict>
          </mc:Fallback>
        </mc:AlternateContent>
      </w:r>
    </w:p>
    <w:p w14:paraId="0D939A0F" w14:textId="77777777" w:rsidR="00616051" w:rsidRPr="00821CE2" w:rsidRDefault="00616051" w:rsidP="000F6EB8">
      <w:pPr>
        <w:pStyle w:val="NoSpacing"/>
        <w:rPr>
          <w:rFonts w:ascii="Calibri" w:hAnsi="Calibri" w:cs="Tahoma"/>
          <w:sz w:val="24"/>
          <w:szCs w:val="24"/>
        </w:rPr>
      </w:pPr>
    </w:p>
    <w:p w14:paraId="42EB0425" w14:textId="77777777" w:rsidR="00DB0020" w:rsidRDefault="00DB0020" w:rsidP="000F6EB8">
      <w:pPr>
        <w:pStyle w:val="NoSpacing"/>
        <w:rPr>
          <w:rFonts w:ascii="Calibri" w:hAnsi="Calibri" w:cs="Tahoma"/>
          <w:sz w:val="24"/>
          <w:szCs w:val="24"/>
        </w:rPr>
      </w:pPr>
    </w:p>
    <w:p w14:paraId="6A4897A8" w14:textId="77777777" w:rsidR="00DB0020" w:rsidRDefault="00DB0020" w:rsidP="000F6EB8">
      <w:pPr>
        <w:pStyle w:val="NoSpacing"/>
        <w:rPr>
          <w:rFonts w:ascii="Calibri" w:hAnsi="Calibri" w:cs="Tahoma"/>
          <w:sz w:val="24"/>
          <w:szCs w:val="24"/>
        </w:rPr>
      </w:pPr>
    </w:p>
    <w:p w14:paraId="4305EB76" w14:textId="77777777" w:rsidR="00DB0020" w:rsidRDefault="00DB0020" w:rsidP="000F6EB8">
      <w:pPr>
        <w:pStyle w:val="NoSpacing"/>
        <w:rPr>
          <w:rFonts w:ascii="Calibri" w:hAnsi="Calibri" w:cs="Tahoma"/>
          <w:sz w:val="24"/>
          <w:szCs w:val="24"/>
        </w:rPr>
      </w:pPr>
    </w:p>
    <w:p w14:paraId="1D94E0DE" w14:textId="77777777" w:rsidR="00DB0020" w:rsidRDefault="00DB0020" w:rsidP="000F6EB8">
      <w:pPr>
        <w:pStyle w:val="NoSpacing"/>
        <w:rPr>
          <w:rFonts w:ascii="Calibri" w:hAnsi="Calibri" w:cs="Tahoma"/>
          <w:sz w:val="24"/>
          <w:szCs w:val="24"/>
        </w:rPr>
      </w:pPr>
    </w:p>
    <w:p w14:paraId="2C79C29B" w14:textId="77777777" w:rsidR="00DB0020" w:rsidRDefault="00DB0020" w:rsidP="000F6EB8">
      <w:pPr>
        <w:pStyle w:val="NoSpacing"/>
        <w:rPr>
          <w:rFonts w:ascii="Calibri" w:hAnsi="Calibri" w:cs="Tahoma"/>
          <w:sz w:val="24"/>
          <w:szCs w:val="24"/>
        </w:rPr>
      </w:pPr>
    </w:p>
    <w:p w14:paraId="2F324D46" w14:textId="77777777" w:rsidR="00DB0020" w:rsidRDefault="00DB0020" w:rsidP="000F6EB8">
      <w:pPr>
        <w:pStyle w:val="NoSpacing"/>
        <w:rPr>
          <w:rFonts w:ascii="Calibri" w:hAnsi="Calibri" w:cs="Tahoma"/>
          <w:sz w:val="24"/>
          <w:szCs w:val="24"/>
        </w:rPr>
      </w:pPr>
    </w:p>
    <w:p w14:paraId="11B335C0" w14:textId="77777777" w:rsidR="00DB0020" w:rsidRDefault="00DB0020" w:rsidP="000F6EB8">
      <w:pPr>
        <w:pStyle w:val="NoSpacing"/>
        <w:rPr>
          <w:rFonts w:ascii="Calibri" w:hAnsi="Calibri" w:cs="Tahoma"/>
          <w:sz w:val="24"/>
          <w:szCs w:val="24"/>
        </w:rPr>
      </w:pPr>
    </w:p>
    <w:p w14:paraId="0361BA06" w14:textId="77777777" w:rsidR="00DB0020" w:rsidRDefault="00DB0020" w:rsidP="000F6EB8">
      <w:pPr>
        <w:pStyle w:val="NoSpacing"/>
        <w:rPr>
          <w:rFonts w:ascii="Calibri" w:hAnsi="Calibri" w:cs="Tahoma"/>
          <w:sz w:val="24"/>
          <w:szCs w:val="24"/>
        </w:rPr>
      </w:pPr>
    </w:p>
    <w:p w14:paraId="2BCABB9A" w14:textId="77777777" w:rsidR="00DB0020" w:rsidRDefault="00DB0020" w:rsidP="000F6EB8">
      <w:pPr>
        <w:pStyle w:val="NoSpacing"/>
        <w:rPr>
          <w:rFonts w:ascii="Calibri" w:hAnsi="Calibri" w:cs="Tahoma"/>
          <w:sz w:val="24"/>
          <w:szCs w:val="24"/>
        </w:rPr>
      </w:pPr>
    </w:p>
    <w:p w14:paraId="7F5D1366" w14:textId="77777777" w:rsidR="00DB0020" w:rsidRDefault="00DB0020" w:rsidP="000F6EB8">
      <w:pPr>
        <w:pStyle w:val="NoSpacing"/>
        <w:rPr>
          <w:rFonts w:ascii="Calibri" w:hAnsi="Calibri" w:cs="Tahoma"/>
          <w:sz w:val="24"/>
          <w:szCs w:val="24"/>
        </w:rPr>
      </w:pPr>
    </w:p>
    <w:p w14:paraId="7289E12D" w14:textId="4535CF16" w:rsidR="000F6EB8" w:rsidRPr="00821CE2" w:rsidRDefault="00E12D5A" w:rsidP="000F6EB8">
      <w:pPr>
        <w:pStyle w:val="NoSpacing"/>
        <w:rPr>
          <w:rFonts w:ascii="Calibri" w:hAnsi="Calibri" w:cs="Tahoma"/>
          <w:sz w:val="24"/>
          <w:szCs w:val="24"/>
        </w:rPr>
      </w:pPr>
      <w:r w:rsidRPr="00821CE2">
        <w:rPr>
          <w:rFonts w:ascii="Calibri" w:hAnsi="Calibri" w:cs="Tahoma"/>
          <w:sz w:val="24"/>
          <w:szCs w:val="24"/>
        </w:rPr>
        <w:lastRenderedPageBreak/>
        <w:t>1</w:t>
      </w:r>
      <w:r w:rsidR="00927586" w:rsidRPr="00821CE2">
        <w:rPr>
          <w:rFonts w:ascii="Calibri" w:hAnsi="Calibri" w:cs="Tahoma"/>
          <w:sz w:val="24"/>
          <w:szCs w:val="24"/>
        </w:rPr>
        <w:t>4</w:t>
      </w:r>
      <w:r w:rsidR="00F817BB" w:rsidRPr="00821CE2">
        <w:rPr>
          <w:rFonts w:ascii="Calibri" w:hAnsi="Calibri" w:cs="Tahoma"/>
          <w:sz w:val="24"/>
          <w:szCs w:val="24"/>
        </w:rPr>
        <w:t>. Complaints often arise from the conduct of builders in an area. Please confirm steps being taken to minimise this e.g. provision of suitable smoking area, tackling bad language and unnecessary shouting.</w:t>
      </w:r>
    </w:p>
    <w:p w14:paraId="2E90703D" w14:textId="77777777" w:rsidR="00927586" w:rsidRPr="000D03E9" w:rsidRDefault="00927586" w:rsidP="000F6EB8">
      <w:pPr>
        <w:pStyle w:val="NoSpacing"/>
        <w:rPr>
          <w:rFonts w:ascii="Calibri" w:hAnsi="Calibri" w:cs="Tahoma"/>
          <w:b/>
          <w:szCs w:val="20"/>
        </w:rPr>
      </w:pPr>
    </w:p>
    <w:p w14:paraId="762E956B" w14:textId="77777777"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6DAAC8A6" wp14:editId="1C4E120D">
                <wp:extent cx="5506720" cy="2715768"/>
                <wp:effectExtent l="0" t="0" r="17780" b="2794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1576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5DED1C4" w14:textId="1B236071" w:rsidR="00564AB8" w:rsidRDefault="00564AB8" w:rsidP="00927586">
                            <w:pPr>
                              <w:rPr>
                                <w:sz w:val="24"/>
                                <w:szCs w:val="24"/>
                              </w:rPr>
                            </w:pPr>
                            <w:proofErr w:type="gramStart"/>
                            <w:r>
                              <w:rPr>
                                <w:sz w:val="24"/>
                                <w:szCs w:val="24"/>
                              </w:rPr>
                              <w:t>All of</w:t>
                            </w:r>
                            <w:proofErr w:type="gramEnd"/>
                            <w:r>
                              <w:rPr>
                                <w:sz w:val="24"/>
                                <w:szCs w:val="24"/>
                              </w:rPr>
                              <w:t xml:space="preserve"> our site personnel are aware of the need to behave in a professional manner as outlined in their contract and the same is expected of any subcontractors and this is made clear at the site induction. </w:t>
                            </w:r>
                          </w:p>
                          <w:p w14:paraId="5021F87C" w14:textId="77777777" w:rsidR="00564AB8" w:rsidRDefault="00564AB8" w:rsidP="00927586">
                            <w:pPr>
                              <w:rPr>
                                <w:sz w:val="24"/>
                                <w:szCs w:val="24"/>
                              </w:rPr>
                            </w:pPr>
                            <w:r>
                              <w:rPr>
                                <w:sz w:val="24"/>
                                <w:szCs w:val="24"/>
                              </w:rPr>
                              <w:t xml:space="preserve">An agreed area will be set for any smoking breaks and personnel are aware of the need to dispose of cigarette butts in a correct manner. </w:t>
                            </w:r>
                          </w:p>
                          <w:p w14:paraId="4246944C" w14:textId="77777777" w:rsidR="00564AB8" w:rsidRDefault="00564AB8" w:rsidP="00927586">
                            <w:pPr>
                              <w:rPr>
                                <w:sz w:val="24"/>
                                <w:szCs w:val="24"/>
                              </w:rPr>
                            </w:pPr>
                            <w:r>
                              <w:rPr>
                                <w:sz w:val="24"/>
                                <w:szCs w:val="24"/>
                              </w:rPr>
                              <w:t>Any personnel deemed to be causing a nuisance to third parties would be spoken to immediately about appropriate conduct by the site foreman.</w:t>
                            </w:r>
                          </w:p>
                          <w:p w14:paraId="28B40CFD" w14:textId="77777777" w:rsidR="00564AB8" w:rsidRPr="003E33B3" w:rsidRDefault="00564AB8" w:rsidP="00927586">
                            <w:pPr>
                              <w:rPr>
                                <w:sz w:val="24"/>
                                <w:szCs w:val="24"/>
                              </w:rPr>
                            </w:pPr>
                            <w:r>
                              <w:rPr>
                                <w:sz w:val="24"/>
                                <w:szCs w:val="24"/>
                              </w:rPr>
                              <w:t>Radio noise will be kept to a sensible level so as not to cause a nuisance to those in the surrounding dwellings or passers-by.</w:t>
                            </w:r>
                          </w:p>
                        </w:txbxContent>
                      </wps:txbx>
                      <wps:bodyPr rot="0" vert="horz" wrap="square" lIns="91440" tIns="45720" rIns="91440" bIns="45720" anchor="t" anchorCtr="0">
                        <a:noAutofit/>
                      </wps:bodyPr>
                    </wps:wsp>
                  </a:graphicData>
                </a:graphic>
              </wp:inline>
            </w:drawing>
          </mc:Choice>
          <mc:Fallback>
            <w:pict>
              <v:shape w14:anchorId="6DAAC8A6" id="_x0000_s1113" type="#_x0000_t202" style="width:433.6pt;height:2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" fillcolor="white [3201]" strokecolor="#d8d8d8 [2732]" strokeweight="1pt">
                <v:textbox>
                  <w:txbxContent>
                    <w:p w14:paraId="05DED1C4" w14:textId="1B236071" w:rsidR="00564AB8" w:rsidRDefault="00564AB8" w:rsidP="00927586">
                      <w:pPr>
                        <w:rPr>
                          <w:sz w:val="24"/>
                          <w:szCs w:val="24"/>
                        </w:rPr>
                      </w:pPr>
                      <w:proofErr w:type="gramStart"/>
                      <w:r>
                        <w:rPr>
                          <w:sz w:val="24"/>
                          <w:szCs w:val="24"/>
                        </w:rPr>
                        <w:t>All of</w:t>
                      </w:r>
                      <w:proofErr w:type="gramEnd"/>
                      <w:r>
                        <w:rPr>
                          <w:sz w:val="24"/>
                          <w:szCs w:val="24"/>
                        </w:rPr>
                        <w:t xml:space="preserve"> our site personnel are aware of the need to behave in a professional manner as outlined in their contract and the same is expected of any subcontractors and this is made clear at the site induction. </w:t>
                      </w:r>
                    </w:p>
                    <w:p w14:paraId="5021F87C" w14:textId="77777777" w:rsidR="00564AB8" w:rsidRDefault="00564AB8" w:rsidP="00927586">
                      <w:pPr>
                        <w:rPr>
                          <w:sz w:val="24"/>
                          <w:szCs w:val="24"/>
                        </w:rPr>
                      </w:pPr>
                      <w:r>
                        <w:rPr>
                          <w:sz w:val="24"/>
                          <w:szCs w:val="24"/>
                        </w:rPr>
                        <w:t xml:space="preserve">An agreed area will be set for any smoking breaks and personnel are aware of the need to dispose of cigarette butts in a correct manner. </w:t>
                      </w:r>
                    </w:p>
                    <w:p w14:paraId="4246944C" w14:textId="77777777" w:rsidR="00564AB8" w:rsidRDefault="00564AB8" w:rsidP="00927586">
                      <w:pPr>
                        <w:rPr>
                          <w:sz w:val="24"/>
                          <w:szCs w:val="24"/>
                        </w:rPr>
                      </w:pPr>
                      <w:r>
                        <w:rPr>
                          <w:sz w:val="24"/>
                          <w:szCs w:val="24"/>
                        </w:rPr>
                        <w:t>Any personnel deemed to be causing a nuisance to third parties would be spoken to immediately about appropriate conduct by the site foreman.</w:t>
                      </w:r>
                    </w:p>
                    <w:p w14:paraId="28B40CFD" w14:textId="77777777" w:rsidR="00564AB8" w:rsidRPr="003E33B3" w:rsidRDefault="00564AB8" w:rsidP="00927586">
                      <w:pPr>
                        <w:rPr>
                          <w:sz w:val="24"/>
                          <w:szCs w:val="24"/>
                        </w:rPr>
                      </w:pPr>
                      <w:r>
                        <w:rPr>
                          <w:sz w:val="24"/>
                          <w:szCs w:val="24"/>
                        </w:rPr>
                        <w:t>Radio noise will be kept to a sensible level so as not to cause a nuisance to those in the surrounding dwellings or passers-by.</w:t>
                      </w:r>
                    </w:p>
                  </w:txbxContent>
                </v:textbox>
                <w10:anchorlock/>
              </v:shape>
            </w:pict>
          </mc:Fallback>
        </mc:AlternateContent>
      </w:r>
    </w:p>
    <w:p w14:paraId="74273216" w14:textId="77777777" w:rsidR="00F817BB" w:rsidRPr="000D03E9" w:rsidRDefault="00F817BB" w:rsidP="000F6EB8">
      <w:pPr>
        <w:pStyle w:val="NoSpacing"/>
        <w:rPr>
          <w:rFonts w:ascii="Calibri" w:hAnsi="Calibri" w:cs="Tahoma"/>
          <w:b/>
          <w:szCs w:val="20"/>
        </w:rPr>
      </w:pPr>
    </w:p>
    <w:p w14:paraId="1EB97EE3" w14:textId="77777777" w:rsidR="00832178" w:rsidRDefault="00832178">
      <w:pPr>
        <w:rPr>
          <w:sz w:val="28"/>
          <w:szCs w:val="28"/>
        </w:rPr>
      </w:pPr>
    </w:p>
    <w:p w14:paraId="4D459EE9" w14:textId="77777777" w:rsidR="00832178" w:rsidRDefault="00832178">
      <w:pPr>
        <w:rPr>
          <w:sz w:val="28"/>
          <w:szCs w:val="28"/>
        </w:rPr>
      </w:pPr>
    </w:p>
    <w:p w14:paraId="02EE1F53"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59616" behindDoc="0" locked="0" layoutInCell="1" allowOverlap="1" wp14:anchorId="7C807BF9" wp14:editId="6820F398">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5CEB"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04345BFE" w14:textId="77777777" w:rsidR="007176C8" w:rsidRPr="000D03E9" w:rsidRDefault="007176C8">
      <w:pPr>
        <w:rPr>
          <w:sz w:val="28"/>
          <w:szCs w:val="28"/>
        </w:rPr>
      </w:pPr>
      <w:r w:rsidRPr="000D03E9">
        <w:rPr>
          <w:sz w:val="28"/>
          <w:szCs w:val="28"/>
        </w:rPr>
        <w:br w:type="page"/>
      </w:r>
    </w:p>
    <w:p w14:paraId="67B9D286"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lastRenderedPageBreak/>
        <w:t>Agreement</w:t>
      </w:r>
    </w:p>
    <w:p w14:paraId="5ECE58CD"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2D31A43D" w14:textId="77777777" w:rsidR="007176C8" w:rsidRPr="00821CE2" w:rsidRDefault="007176C8" w:rsidP="007176C8">
      <w:pPr>
        <w:jc w:val="both"/>
        <w:rPr>
          <w:rFonts w:ascii="Calibri" w:hAnsi="Calibri" w:cs="Tahoma"/>
          <w:sz w:val="24"/>
          <w:szCs w:val="24"/>
        </w:rPr>
      </w:pPr>
    </w:p>
    <w:p w14:paraId="647683FC"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31B253DB" w14:textId="77777777" w:rsidR="007176C8" w:rsidRPr="00821CE2" w:rsidRDefault="007176C8" w:rsidP="007176C8">
      <w:pPr>
        <w:jc w:val="both"/>
        <w:rPr>
          <w:rFonts w:ascii="Calibri" w:hAnsi="Calibri" w:cs="Tahoma"/>
          <w:b/>
          <w:sz w:val="24"/>
          <w:szCs w:val="24"/>
        </w:rPr>
      </w:pPr>
    </w:p>
    <w:p w14:paraId="2147D552" w14:textId="77777777" w:rsidR="007176C8" w:rsidRPr="00821CE2" w:rsidRDefault="007176C8" w:rsidP="007176C8">
      <w:pPr>
        <w:jc w:val="both"/>
        <w:rPr>
          <w:rFonts w:ascii="Calibri" w:hAnsi="Calibri" w:cs="Tahoma"/>
          <w:b/>
          <w:sz w:val="24"/>
          <w:szCs w:val="24"/>
        </w:rPr>
      </w:pPr>
    </w:p>
    <w:p w14:paraId="5BCF7FAE" w14:textId="77777777" w:rsidR="007176C8" w:rsidRPr="00821CE2" w:rsidRDefault="007176C8" w:rsidP="007176C8">
      <w:pPr>
        <w:jc w:val="both"/>
        <w:rPr>
          <w:rFonts w:ascii="Calibri" w:hAnsi="Calibri" w:cs="Tahoma"/>
          <w:b/>
          <w:sz w:val="24"/>
          <w:szCs w:val="24"/>
        </w:rPr>
      </w:pPr>
    </w:p>
    <w:p w14:paraId="42622EB2" w14:textId="717C55ED"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w:t>
      </w:r>
      <w:r w:rsidR="006C7D6F">
        <w:rPr>
          <w:rFonts w:ascii="Calibri" w:hAnsi="Calibri" w:cs="Tahoma"/>
          <w:sz w:val="24"/>
          <w:szCs w:val="24"/>
        </w:rPr>
        <w:t>………….</w:t>
      </w:r>
      <w:r w:rsidRPr="00821CE2">
        <w:rPr>
          <w:rFonts w:ascii="Calibri" w:hAnsi="Calibri" w:cs="Tahoma"/>
          <w:sz w:val="24"/>
          <w:szCs w:val="24"/>
        </w:rPr>
        <w:t xml:space="preserve">…………………………………………          </w:t>
      </w:r>
    </w:p>
    <w:p w14:paraId="4BA63F80" w14:textId="71DD0CC9"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Pr="00F04B01">
        <w:rPr>
          <w:rFonts w:ascii="Calibri" w:hAnsi="Calibri" w:cs="Tahoma"/>
          <w:sz w:val="24"/>
          <w:szCs w:val="24"/>
        </w:rPr>
        <w:t>………………</w:t>
      </w:r>
      <w:r w:rsidR="00521050">
        <w:rPr>
          <w:rFonts w:ascii="Calibri" w:hAnsi="Calibri" w:cs="Tahoma"/>
          <w:sz w:val="24"/>
          <w:szCs w:val="24"/>
        </w:rPr>
        <w:t>21/09</w:t>
      </w:r>
      <w:r w:rsidR="006C7D6F">
        <w:rPr>
          <w:rFonts w:ascii="Calibri" w:hAnsi="Calibri" w:cs="Tahoma"/>
          <w:sz w:val="24"/>
          <w:szCs w:val="24"/>
        </w:rPr>
        <w:t>/2017</w:t>
      </w:r>
      <w:r w:rsidRPr="00F04B01">
        <w:rPr>
          <w:rFonts w:ascii="Calibri" w:hAnsi="Calibri" w:cs="Tahoma"/>
          <w:sz w:val="24"/>
          <w:szCs w:val="24"/>
        </w:rPr>
        <w:t>…………………………</w:t>
      </w:r>
      <w:proofErr w:type="gramStart"/>
      <w:r w:rsidRPr="00F04B01">
        <w:rPr>
          <w:rFonts w:ascii="Calibri" w:hAnsi="Calibri" w:cs="Tahoma"/>
          <w:sz w:val="24"/>
          <w:szCs w:val="24"/>
        </w:rPr>
        <w:t>…..</w:t>
      </w:r>
      <w:proofErr w:type="gramEnd"/>
    </w:p>
    <w:p w14:paraId="43DEED5D" w14:textId="77777777" w:rsidR="007176C8" w:rsidRPr="00821CE2" w:rsidRDefault="007176C8" w:rsidP="00DD3AC1">
      <w:pPr>
        <w:tabs>
          <w:tab w:val="left" w:pos="5580"/>
        </w:tabs>
        <w:rPr>
          <w:rFonts w:ascii="Calibri" w:hAnsi="Calibri" w:cs="Tahoma"/>
          <w:sz w:val="24"/>
          <w:szCs w:val="24"/>
        </w:rPr>
      </w:pPr>
    </w:p>
    <w:p w14:paraId="5A44D6C9" w14:textId="77777777" w:rsidR="007176C8" w:rsidRPr="00821CE2" w:rsidRDefault="007176C8" w:rsidP="00DD3AC1">
      <w:pPr>
        <w:tabs>
          <w:tab w:val="left" w:pos="5580"/>
        </w:tabs>
        <w:rPr>
          <w:rFonts w:ascii="Calibri" w:hAnsi="Calibri" w:cs="Tahoma"/>
          <w:sz w:val="24"/>
          <w:szCs w:val="24"/>
        </w:rPr>
      </w:pPr>
    </w:p>
    <w:p w14:paraId="1DF0BA3C" w14:textId="76C7C011"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Pr="00821CE2">
        <w:rPr>
          <w:rFonts w:ascii="Calibri" w:hAnsi="Calibri" w:cs="Tahoma"/>
          <w:sz w:val="24"/>
          <w:szCs w:val="24"/>
        </w:rPr>
        <w:t xml:space="preserve"> …………</w:t>
      </w:r>
      <w:r w:rsidR="006C7D6F">
        <w:rPr>
          <w:rFonts w:ascii="Calibri" w:hAnsi="Calibri" w:cs="Tahoma"/>
          <w:sz w:val="24"/>
          <w:szCs w:val="24"/>
        </w:rPr>
        <w:t>FRANCES JOYCE</w:t>
      </w:r>
      <w:r w:rsidRPr="00821CE2">
        <w:rPr>
          <w:rFonts w:ascii="Calibri" w:hAnsi="Calibri" w:cs="Tahoma"/>
          <w:sz w:val="24"/>
          <w:szCs w:val="24"/>
        </w:rPr>
        <w:t>…………………</w:t>
      </w:r>
      <w:proofErr w:type="gramStart"/>
      <w:r w:rsidRPr="00821CE2">
        <w:rPr>
          <w:rFonts w:ascii="Calibri" w:hAnsi="Calibri" w:cs="Tahoma"/>
          <w:sz w:val="24"/>
          <w:szCs w:val="24"/>
        </w:rPr>
        <w:t>…..</w:t>
      </w:r>
      <w:proofErr w:type="gramEnd"/>
      <w:r w:rsidRPr="00821CE2">
        <w:rPr>
          <w:rFonts w:ascii="Calibri" w:hAnsi="Calibri" w:cs="Tahoma"/>
          <w:sz w:val="24"/>
          <w:szCs w:val="24"/>
        </w:rPr>
        <w:t xml:space="preserve">….            </w:t>
      </w:r>
    </w:p>
    <w:p w14:paraId="372541C6" w14:textId="77777777"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Pr="00821CE2">
        <w:rPr>
          <w:rFonts w:ascii="Calibri" w:hAnsi="Calibri" w:cs="Tahoma"/>
          <w:sz w:val="24"/>
          <w:szCs w:val="24"/>
        </w:rPr>
        <w:t>………………………</w:t>
      </w:r>
      <w:r w:rsidR="005A390F">
        <w:rPr>
          <w:rFonts w:ascii="Calibri" w:hAnsi="Calibri" w:cs="Tahoma"/>
          <w:sz w:val="24"/>
          <w:szCs w:val="24"/>
        </w:rPr>
        <w:t>Project Manager</w:t>
      </w:r>
      <w:r w:rsidRPr="00821CE2">
        <w:rPr>
          <w:rFonts w:ascii="Calibri" w:hAnsi="Calibri" w:cs="Tahoma"/>
          <w:sz w:val="24"/>
          <w:szCs w:val="24"/>
        </w:rPr>
        <w:t>…………………</w:t>
      </w:r>
    </w:p>
    <w:p w14:paraId="2B5928B1" w14:textId="77777777" w:rsidR="007176C8" w:rsidRPr="00821CE2" w:rsidRDefault="007176C8" w:rsidP="000C4572">
      <w:pPr>
        <w:rPr>
          <w:sz w:val="24"/>
          <w:szCs w:val="24"/>
        </w:rPr>
      </w:pPr>
    </w:p>
    <w:p w14:paraId="167AC706" w14:textId="77777777" w:rsidR="00927586" w:rsidRPr="00821CE2" w:rsidRDefault="007176C8" w:rsidP="000C4572">
      <w:pPr>
        <w:rPr>
          <w:sz w:val="24"/>
          <w:szCs w:val="24"/>
        </w:rPr>
      </w:pPr>
      <w:r w:rsidRPr="00821CE2">
        <w:rPr>
          <w:sz w:val="24"/>
          <w:szCs w:val="24"/>
        </w:rPr>
        <w:t xml:space="preserve">Please submit to: </w:t>
      </w:r>
      <w:hyperlink r:id="rId47" w:history="1">
        <w:r w:rsidR="00E10108" w:rsidRPr="00821CE2">
          <w:rPr>
            <w:rStyle w:val="Hyperlink"/>
            <w:sz w:val="24"/>
            <w:szCs w:val="24"/>
          </w:rPr>
          <w:t>planningobligations@camden.gov.uk</w:t>
        </w:r>
      </w:hyperlink>
    </w:p>
    <w:p w14:paraId="7F31F7E9" w14:textId="77777777" w:rsidR="007176C8" w:rsidRPr="00821CE2" w:rsidRDefault="007176C8" w:rsidP="000C4572">
      <w:pPr>
        <w:rPr>
          <w:sz w:val="24"/>
          <w:szCs w:val="24"/>
        </w:rPr>
      </w:pPr>
    </w:p>
    <w:p w14:paraId="3B009178" w14:textId="77777777" w:rsidR="007176C8" w:rsidRPr="00821CE2" w:rsidRDefault="007176C8" w:rsidP="000C4572">
      <w:pPr>
        <w:rPr>
          <w:sz w:val="24"/>
          <w:szCs w:val="24"/>
        </w:rPr>
      </w:pPr>
    </w:p>
    <w:p w14:paraId="1FD96AC2" w14:textId="77777777" w:rsidR="007176C8" w:rsidRPr="00821CE2" w:rsidRDefault="007176C8" w:rsidP="005F379A">
      <w:pPr>
        <w:rPr>
          <w:sz w:val="24"/>
          <w:szCs w:val="24"/>
        </w:rPr>
      </w:pPr>
      <w:r w:rsidRPr="00821CE2">
        <w:rPr>
          <w:sz w:val="24"/>
          <w:szCs w:val="24"/>
        </w:rPr>
        <w:t>End of form.</w:t>
      </w:r>
    </w:p>
    <w:sectPr w:rsidR="007176C8" w:rsidRPr="00821CE2" w:rsidSect="004D7355">
      <w:footerReference w:type="default" r:id="rId48"/>
      <w:footerReference w:type="first" r:id="rId49"/>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19E05" w14:textId="77777777" w:rsidR="00564AB8" w:rsidRDefault="00564AB8" w:rsidP="00431053">
      <w:pPr>
        <w:spacing w:after="0" w:line="240" w:lineRule="auto"/>
      </w:pPr>
      <w:r>
        <w:separator/>
      </w:r>
    </w:p>
  </w:endnote>
  <w:endnote w:type="continuationSeparator" w:id="0">
    <w:p w14:paraId="6B00E774" w14:textId="77777777" w:rsidR="00564AB8" w:rsidRDefault="00564AB8"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720CB262" w14:textId="7C8845BB" w:rsidR="00564AB8" w:rsidRDefault="00564AB8" w:rsidP="007176C8">
        <w:pPr>
          <w:pStyle w:val="Footer"/>
        </w:pPr>
        <w:r>
          <w:fldChar w:fldCharType="begin"/>
        </w:r>
        <w:r>
          <w:instrText xml:space="preserve"> PAGE   \* MERGEFORMAT </w:instrText>
        </w:r>
        <w:r>
          <w:fldChar w:fldCharType="separate"/>
        </w:r>
        <w:r w:rsidR="00954C4F">
          <w:rPr>
            <w:noProof/>
          </w:rPr>
          <w:t>24</w:t>
        </w:r>
        <w:r>
          <w:rPr>
            <w:noProof/>
          </w:rPr>
          <w:fldChar w:fldCharType="end"/>
        </w:r>
        <w:r>
          <w:rPr>
            <w:noProof/>
          </w:rPr>
          <w:tab/>
        </w:r>
        <w:r>
          <w:rPr>
            <w:noProof/>
          </w:rPr>
          <w:tab/>
        </w:r>
        <w:r>
          <w:rPr>
            <w:noProof/>
            <w:lang w:eastAsia="en-GB"/>
          </w:rPr>
          <w:drawing>
            <wp:inline distT="0" distB="0" distL="0" distR="0" wp14:anchorId="55A6C1E0" wp14:editId="7968A103">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6C24445F" w14:textId="77777777" w:rsidR="00564AB8" w:rsidRDefault="00564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A071" w14:textId="77777777" w:rsidR="00564AB8" w:rsidRDefault="00564AB8" w:rsidP="00A21F74">
    <w:pPr>
      <w:pStyle w:val="Footer"/>
      <w:jc w:val="right"/>
    </w:pPr>
    <w:r>
      <w:rPr>
        <w:noProof/>
        <w:lang w:eastAsia="en-GB"/>
      </w:rPr>
      <w:drawing>
        <wp:inline distT="0" distB="0" distL="0" distR="0" wp14:anchorId="3DF5ECD9" wp14:editId="1E8C04F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2CA8C90C" w14:textId="77777777" w:rsidR="00564AB8" w:rsidRDefault="00564A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7C187" w14:textId="77777777" w:rsidR="00564AB8" w:rsidRDefault="00564AB8" w:rsidP="00431053">
      <w:pPr>
        <w:spacing w:after="0" w:line="240" w:lineRule="auto"/>
      </w:pPr>
      <w:r>
        <w:separator/>
      </w:r>
    </w:p>
  </w:footnote>
  <w:footnote w:type="continuationSeparator" w:id="0">
    <w:p w14:paraId="743D2DFB" w14:textId="77777777" w:rsidR="00564AB8" w:rsidRDefault="00564AB8"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53AC3"/>
    <w:multiLevelType w:val="hybridMultilevel"/>
    <w:tmpl w:val="CDD8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72792"/>
    <w:multiLevelType w:val="hybridMultilevel"/>
    <w:tmpl w:val="7D10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C0595"/>
    <w:multiLevelType w:val="multilevel"/>
    <w:tmpl w:val="A1B643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3155C0"/>
    <w:multiLevelType w:val="hybridMultilevel"/>
    <w:tmpl w:val="D188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2E1B94"/>
    <w:multiLevelType w:val="hybridMultilevel"/>
    <w:tmpl w:val="122A2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5077FA"/>
    <w:multiLevelType w:val="multilevel"/>
    <w:tmpl w:val="13004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330EFB"/>
    <w:multiLevelType w:val="hybridMultilevel"/>
    <w:tmpl w:val="EAAC6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3A4158"/>
    <w:multiLevelType w:val="multilevel"/>
    <w:tmpl w:val="3348B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CFD65AF"/>
    <w:multiLevelType w:val="hybridMultilevel"/>
    <w:tmpl w:val="6EF2C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726371"/>
    <w:multiLevelType w:val="multilevel"/>
    <w:tmpl w:val="66F05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31"/>
  </w:num>
  <w:num w:numId="3">
    <w:abstractNumId w:val="17"/>
  </w:num>
  <w:num w:numId="4">
    <w:abstractNumId w:val="7"/>
  </w:num>
  <w:num w:numId="5">
    <w:abstractNumId w:val="22"/>
  </w:num>
  <w:num w:numId="6">
    <w:abstractNumId w:val="16"/>
  </w:num>
  <w:num w:numId="7">
    <w:abstractNumId w:val="25"/>
  </w:num>
  <w:num w:numId="8">
    <w:abstractNumId w:val="33"/>
  </w:num>
  <w:num w:numId="9">
    <w:abstractNumId w:val="2"/>
  </w:num>
  <w:num w:numId="10">
    <w:abstractNumId w:val="26"/>
  </w:num>
  <w:num w:numId="11">
    <w:abstractNumId w:val="5"/>
  </w:num>
  <w:num w:numId="12">
    <w:abstractNumId w:val="3"/>
  </w:num>
  <w:num w:numId="13">
    <w:abstractNumId w:val="11"/>
  </w:num>
  <w:num w:numId="14">
    <w:abstractNumId w:val="37"/>
  </w:num>
  <w:num w:numId="15">
    <w:abstractNumId w:val="40"/>
  </w:num>
  <w:num w:numId="16">
    <w:abstractNumId w:val="36"/>
  </w:num>
  <w:num w:numId="17">
    <w:abstractNumId w:val="18"/>
  </w:num>
  <w:num w:numId="18">
    <w:abstractNumId w:val="0"/>
  </w:num>
  <w:num w:numId="19">
    <w:abstractNumId w:val="27"/>
  </w:num>
  <w:num w:numId="20">
    <w:abstractNumId w:val="20"/>
  </w:num>
  <w:num w:numId="21">
    <w:abstractNumId w:val="30"/>
  </w:num>
  <w:num w:numId="22">
    <w:abstractNumId w:val="29"/>
  </w:num>
  <w:num w:numId="23">
    <w:abstractNumId w:val="8"/>
  </w:num>
  <w:num w:numId="24">
    <w:abstractNumId w:val="12"/>
  </w:num>
  <w:num w:numId="25">
    <w:abstractNumId w:val="38"/>
  </w:num>
  <w:num w:numId="26">
    <w:abstractNumId w:val="42"/>
  </w:num>
  <w:num w:numId="27">
    <w:abstractNumId w:val="23"/>
  </w:num>
  <w:num w:numId="28">
    <w:abstractNumId w:val="24"/>
  </w:num>
  <w:num w:numId="29">
    <w:abstractNumId w:val="13"/>
  </w:num>
  <w:num w:numId="30">
    <w:abstractNumId w:val="35"/>
  </w:num>
  <w:num w:numId="31">
    <w:abstractNumId w:val="21"/>
  </w:num>
  <w:num w:numId="32">
    <w:abstractNumId w:val="10"/>
  </w:num>
  <w:num w:numId="33">
    <w:abstractNumId w:val="15"/>
  </w:num>
  <w:num w:numId="34">
    <w:abstractNumId w:val="39"/>
  </w:num>
  <w:num w:numId="35">
    <w:abstractNumId w:val="19"/>
  </w:num>
  <w:num w:numId="36">
    <w:abstractNumId w:val="34"/>
  </w:num>
  <w:num w:numId="37">
    <w:abstractNumId w:val="28"/>
  </w:num>
  <w:num w:numId="38">
    <w:abstractNumId w:val="9"/>
  </w:num>
  <w:num w:numId="39">
    <w:abstractNumId w:val="6"/>
  </w:num>
  <w:num w:numId="40">
    <w:abstractNumId w:val="32"/>
  </w:num>
  <w:num w:numId="41">
    <w:abstractNumId w:val="1"/>
  </w:num>
  <w:num w:numId="42">
    <w:abstractNumId w:val="4"/>
  </w:num>
  <w:num w:numId="4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es Joyce">
    <w15:presenceInfo w15:providerId="AD" w15:userId="S-1-5-21-2489887200-2916025799-602415268-1123"/>
  </w15:person>
  <w15:person w15:author="James Lawrie">
    <w15:presenceInfo w15:providerId="AD" w15:userId="S-1-5-21-3975705256-1023201638-4187774033-26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ocumentProtection w:edit="trackedChange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397F"/>
    <w:rsid w:val="00007CFF"/>
    <w:rsid w:val="00016097"/>
    <w:rsid w:val="0001667F"/>
    <w:rsid w:val="000174D1"/>
    <w:rsid w:val="000238F2"/>
    <w:rsid w:val="0002506D"/>
    <w:rsid w:val="00025A2D"/>
    <w:rsid w:val="00031FFB"/>
    <w:rsid w:val="0003288C"/>
    <w:rsid w:val="000333C3"/>
    <w:rsid w:val="000374B7"/>
    <w:rsid w:val="00037828"/>
    <w:rsid w:val="000403B1"/>
    <w:rsid w:val="00043470"/>
    <w:rsid w:val="00043570"/>
    <w:rsid w:val="00045B47"/>
    <w:rsid w:val="000509F5"/>
    <w:rsid w:val="00051726"/>
    <w:rsid w:val="00051C37"/>
    <w:rsid w:val="000520F7"/>
    <w:rsid w:val="00054137"/>
    <w:rsid w:val="0006124B"/>
    <w:rsid w:val="000708C5"/>
    <w:rsid w:val="00072D9C"/>
    <w:rsid w:val="00080E37"/>
    <w:rsid w:val="00082362"/>
    <w:rsid w:val="00086E64"/>
    <w:rsid w:val="00086F15"/>
    <w:rsid w:val="00087381"/>
    <w:rsid w:val="00087E07"/>
    <w:rsid w:val="00093610"/>
    <w:rsid w:val="000A082D"/>
    <w:rsid w:val="000A4C62"/>
    <w:rsid w:val="000B0737"/>
    <w:rsid w:val="000B0F6E"/>
    <w:rsid w:val="000B2C0A"/>
    <w:rsid w:val="000B2C95"/>
    <w:rsid w:val="000C27E2"/>
    <w:rsid w:val="000C4572"/>
    <w:rsid w:val="000D03E9"/>
    <w:rsid w:val="000D4DB8"/>
    <w:rsid w:val="000D5401"/>
    <w:rsid w:val="000D5971"/>
    <w:rsid w:val="000E0893"/>
    <w:rsid w:val="000E19F0"/>
    <w:rsid w:val="000E5D8F"/>
    <w:rsid w:val="000E669A"/>
    <w:rsid w:val="000E66C9"/>
    <w:rsid w:val="000F0C81"/>
    <w:rsid w:val="000F250F"/>
    <w:rsid w:val="000F3024"/>
    <w:rsid w:val="000F5999"/>
    <w:rsid w:val="000F6470"/>
    <w:rsid w:val="000F6EB8"/>
    <w:rsid w:val="0011116E"/>
    <w:rsid w:val="00116C6A"/>
    <w:rsid w:val="001176AE"/>
    <w:rsid w:val="001176D5"/>
    <w:rsid w:val="00121006"/>
    <w:rsid w:val="00122670"/>
    <w:rsid w:val="0012483E"/>
    <w:rsid w:val="00131172"/>
    <w:rsid w:val="0013142E"/>
    <w:rsid w:val="001329C6"/>
    <w:rsid w:val="00135D8B"/>
    <w:rsid w:val="001373CD"/>
    <w:rsid w:val="00137856"/>
    <w:rsid w:val="00142E42"/>
    <w:rsid w:val="001507CE"/>
    <w:rsid w:val="00151368"/>
    <w:rsid w:val="001543B5"/>
    <w:rsid w:val="001545E3"/>
    <w:rsid w:val="001564AA"/>
    <w:rsid w:val="00157DF8"/>
    <w:rsid w:val="00157E9C"/>
    <w:rsid w:val="001612A5"/>
    <w:rsid w:val="00162035"/>
    <w:rsid w:val="00163694"/>
    <w:rsid w:val="0016461B"/>
    <w:rsid w:val="00166253"/>
    <w:rsid w:val="00166865"/>
    <w:rsid w:val="00166BD1"/>
    <w:rsid w:val="00182603"/>
    <w:rsid w:val="00182D6A"/>
    <w:rsid w:val="00183F8D"/>
    <w:rsid w:val="001840F2"/>
    <w:rsid w:val="00184E9D"/>
    <w:rsid w:val="00185DF2"/>
    <w:rsid w:val="001861E6"/>
    <w:rsid w:val="00191005"/>
    <w:rsid w:val="00191285"/>
    <w:rsid w:val="00191D88"/>
    <w:rsid w:val="001977AA"/>
    <w:rsid w:val="001A1A5C"/>
    <w:rsid w:val="001A2655"/>
    <w:rsid w:val="001B0F78"/>
    <w:rsid w:val="001B1E97"/>
    <w:rsid w:val="001B299B"/>
    <w:rsid w:val="001B30C6"/>
    <w:rsid w:val="001B404E"/>
    <w:rsid w:val="001B71ED"/>
    <w:rsid w:val="001C4DA3"/>
    <w:rsid w:val="001C60DF"/>
    <w:rsid w:val="001D7027"/>
    <w:rsid w:val="001E0837"/>
    <w:rsid w:val="001E5971"/>
    <w:rsid w:val="001F1CDE"/>
    <w:rsid w:val="001F472A"/>
    <w:rsid w:val="00204C90"/>
    <w:rsid w:val="0020604F"/>
    <w:rsid w:val="00210ACD"/>
    <w:rsid w:val="0021198D"/>
    <w:rsid w:val="002229A3"/>
    <w:rsid w:val="00225359"/>
    <w:rsid w:val="00226F8E"/>
    <w:rsid w:val="00231705"/>
    <w:rsid w:val="002322D2"/>
    <w:rsid w:val="0023687E"/>
    <w:rsid w:val="00240FDA"/>
    <w:rsid w:val="00241452"/>
    <w:rsid w:val="00245E0A"/>
    <w:rsid w:val="0024771C"/>
    <w:rsid w:val="00250D55"/>
    <w:rsid w:val="002519ED"/>
    <w:rsid w:val="00254EF6"/>
    <w:rsid w:val="0026467A"/>
    <w:rsid w:val="00264DDD"/>
    <w:rsid w:val="002653C0"/>
    <w:rsid w:val="002656B3"/>
    <w:rsid w:val="00271556"/>
    <w:rsid w:val="0027274D"/>
    <w:rsid w:val="00275DF4"/>
    <w:rsid w:val="0028124B"/>
    <w:rsid w:val="00284D96"/>
    <w:rsid w:val="00284E5A"/>
    <w:rsid w:val="00284F12"/>
    <w:rsid w:val="00291FF8"/>
    <w:rsid w:val="00292594"/>
    <w:rsid w:val="00297530"/>
    <w:rsid w:val="002A1C1F"/>
    <w:rsid w:val="002A5676"/>
    <w:rsid w:val="002A5D0B"/>
    <w:rsid w:val="002B22BF"/>
    <w:rsid w:val="002B7FB4"/>
    <w:rsid w:val="002C0A95"/>
    <w:rsid w:val="002C40DD"/>
    <w:rsid w:val="002C5430"/>
    <w:rsid w:val="002C7C4B"/>
    <w:rsid w:val="002D4E84"/>
    <w:rsid w:val="002E045C"/>
    <w:rsid w:val="002E2CF3"/>
    <w:rsid w:val="002E4346"/>
    <w:rsid w:val="002E6EC6"/>
    <w:rsid w:val="002F103C"/>
    <w:rsid w:val="002F2E74"/>
    <w:rsid w:val="002F63AA"/>
    <w:rsid w:val="00305FBC"/>
    <w:rsid w:val="00307334"/>
    <w:rsid w:val="00316D0A"/>
    <w:rsid w:val="00317218"/>
    <w:rsid w:val="00317BF1"/>
    <w:rsid w:val="00322E18"/>
    <w:rsid w:val="00325419"/>
    <w:rsid w:val="00325FB0"/>
    <w:rsid w:val="00326200"/>
    <w:rsid w:val="0033185D"/>
    <w:rsid w:val="00335875"/>
    <w:rsid w:val="0033623F"/>
    <w:rsid w:val="0033683A"/>
    <w:rsid w:val="00340ACD"/>
    <w:rsid w:val="00341020"/>
    <w:rsid w:val="00341E83"/>
    <w:rsid w:val="00345CA1"/>
    <w:rsid w:val="003534EA"/>
    <w:rsid w:val="003542F9"/>
    <w:rsid w:val="003549B4"/>
    <w:rsid w:val="003553A5"/>
    <w:rsid w:val="00357ACC"/>
    <w:rsid w:val="00362B9F"/>
    <w:rsid w:val="00370446"/>
    <w:rsid w:val="003707AA"/>
    <w:rsid w:val="00370EB3"/>
    <w:rsid w:val="00373CF0"/>
    <w:rsid w:val="00375000"/>
    <w:rsid w:val="00382992"/>
    <w:rsid w:val="00384DDE"/>
    <w:rsid w:val="0038574D"/>
    <w:rsid w:val="00385D32"/>
    <w:rsid w:val="0038610F"/>
    <w:rsid w:val="003873AC"/>
    <w:rsid w:val="00391817"/>
    <w:rsid w:val="0039494A"/>
    <w:rsid w:val="00394B05"/>
    <w:rsid w:val="00396753"/>
    <w:rsid w:val="003A2045"/>
    <w:rsid w:val="003A216E"/>
    <w:rsid w:val="003A2502"/>
    <w:rsid w:val="003A2EB4"/>
    <w:rsid w:val="003A4127"/>
    <w:rsid w:val="003A4E0C"/>
    <w:rsid w:val="003A7C2D"/>
    <w:rsid w:val="003B217A"/>
    <w:rsid w:val="003B29AB"/>
    <w:rsid w:val="003B47D3"/>
    <w:rsid w:val="003B6615"/>
    <w:rsid w:val="003B7F83"/>
    <w:rsid w:val="003D0C80"/>
    <w:rsid w:val="003D13C4"/>
    <w:rsid w:val="003D1D5E"/>
    <w:rsid w:val="003D54F9"/>
    <w:rsid w:val="003E244F"/>
    <w:rsid w:val="003E33B3"/>
    <w:rsid w:val="003E36D6"/>
    <w:rsid w:val="003E59F5"/>
    <w:rsid w:val="003E61C3"/>
    <w:rsid w:val="003E7454"/>
    <w:rsid w:val="003E7B9C"/>
    <w:rsid w:val="003F0610"/>
    <w:rsid w:val="003F15D7"/>
    <w:rsid w:val="003F28EF"/>
    <w:rsid w:val="003F597D"/>
    <w:rsid w:val="003F5C13"/>
    <w:rsid w:val="003F73E1"/>
    <w:rsid w:val="00404830"/>
    <w:rsid w:val="004056DF"/>
    <w:rsid w:val="0040576C"/>
    <w:rsid w:val="00406081"/>
    <w:rsid w:val="00411FEB"/>
    <w:rsid w:val="00415678"/>
    <w:rsid w:val="00427B83"/>
    <w:rsid w:val="00430FAD"/>
    <w:rsid w:val="00431053"/>
    <w:rsid w:val="004318CE"/>
    <w:rsid w:val="004324D6"/>
    <w:rsid w:val="00433809"/>
    <w:rsid w:val="00434733"/>
    <w:rsid w:val="00434ECE"/>
    <w:rsid w:val="00451CE0"/>
    <w:rsid w:val="00455898"/>
    <w:rsid w:val="00457926"/>
    <w:rsid w:val="00470243"/>
    <w:rsid w:val="00470444"/>
    <w:rsid w:val="00470C11"/>
    <w:rsid w:val="004762D1"/>
    <w:rsid w:val="0047726B"/>
    <w:rsid w:val="00477AC4"/>
    <w:rsid w:val="00481E2D"/>
    <w:rsid w:val="004830FC"/>
    <w:rsid w:val="0048572A"/>
    <w:rsid w:val="004A1C30"/>
    <w:rsid w:val="004A669A"/>
    <w:rsid w:val="004A7895"/>
    <w:rsid w:val="004A78CA"/>
    <w:rsid w:val="004B0833"/>
    <w:rsid w:val="004B42EE"/>
    <w:rsid w:val="004B6081"/>
    <w:rsid w:val="004C2B05"/>
    <w:rsid w:val="004C7903"/>
    <w:rsid w:val="004D0684"/>
    <w:rsid w:val="004D7355"/>
    <w:rsid w:val="004E302B"/>
    <w:rsid w:val="004E685B"/>
    <w:rsid w:val="004F1D18"/>
    <w:rsid w:val="0050249A"/>
    <w:rsid w:val="005034DB"/>
    <w:rsid w:val="00505CA0"/>
    <w:rsid w:val="00506E16"/>
    <w:rsid w:val="0051099F"/>
    <w:rsid w:val="00511150"/>
    <w:rsid w:val="005127CE"/>
    <w:rsid w:val="00521050"/>
    <w:rsid w:val="00521BA0"/>
    <w:rsid w:val="00526ADA"/>
    <w:rsid w:val="0052722A"/>
    <w:rsid w:val="00531CB0"/>
    <w:rsid w:val="005336C6"/>
    <w:rsid w:val="00535A65"/>
    <w:rsid w:val="0054145A"/>
    <w:rsid w:val="0054403F"/>
    <w:rsid w:val="00545D50"/>
    <w:rsid w:val="0054711E"/>
    <w:rsid w:val="005514C9"/>
    <w:rsid w:val="00554024"/>
    <w:rsid w:val="0056228D"/>
    <w:rsid w:val="00564AB8"/>
    <w:rsid w:val="00565EDD"/>
    <w:rsid w:val="0058080A"/>
    <w:rsid w:val="00580E17"/>
    <w:rsid w:val="00580EA8"/>
    <w:rsid w:val="00585D8D"/>
    <w:rsid w:val="00587385"/>
    <w:rsid w:val="00587C88"/>
    <w:rsid w:val="00590865"/>
    <w:rsid w:val="0059490C"/>
    <w:rsid w:val="00594ACA"/>
    <w:rsid w:val="00596E89"/>
    <w:rsid w:val="005A1E9C"/>
    <w:rsid w:val="005A390F"/>
    <w:rsid w:val="005A496B"/>
    <w:rsid w:val="005A5608"/>
    <w:rsid w:val="005B0D40"/>
    <w:rsid w:val="005C0094"/>
    <w:rsid w:val="005C10AA"/>
    <w:rsid w:val="005C22B9"/>
    <w:rsid w:val="005C6ADA"/>
    <w:rsid w:val="005D271C"/>
    <w:rsid w:val="005D4936"/>
    <w:rsid w:val="005D49B6"/>
    <w:rsid w:val="005D549A"/>
    <w:rsid w:val="005E3B81"/>
    <w:rsid w:val="005E4839"/>
    <w:rsid w:val="005E6CE2"/>
    <w:rsid w:val="005E757F"/>
    <w:rsid w:val="005F053E"/>
    <w:rsid w:val="005F379A"/>
    <w:rsid w:val="005F676C"/>
    <w:rsid w:val="00600051"/>
    <w:rsid w:val="00600326"/>
    <w:rsid w:val="00600AFF"/>
    <w:rsid w:val="00601F9D"/>
    <w:rsid w:val="006034CF"/>
    <w:rsid w:val="0060448E"/>
    <w:rsid w:val="00605C1B"/>
    <w:rsid w:val="00612911"/>
    <w:rsid w:val="00616051"/>
    <w:rsid w:val="0062049D"/>
    <w:rsid w:val="00620F49"/>
    <w:rsid w:val="006225BA"/>
    <w:rsid w:val="0062348B"/>
    <w:rsid w:val="00623B82"/>
    <w:rsid w:val="00625592"/>
    <w:rsid w:val="006269BC"/>
    <w:rsid w:val="006305BD"/>
    <w:rsid w:val="00631F72"/>
    <w:rsid w:val="00632FBE"/>
    <w:rsid w:val="00635875"/>
    <w:rsid w:val="00636516"/>
    <w:rsid w:val="006378C9"/>
    <w:rsid w:val="006435B8"/>
    <w:rsid w:val="006444F0"/>
    <w:rsid w:val="00644F69"/>
    <w:rsid w:val="006545E4"/>
    <w:rsid w:val="00655A36"/>
    <w:rsid w:val="006631C0"/>
    <w:rsid w:val="00667DE1"/>
    <w:rsid w:val="006730BF"/>
    <w:rsid w:val="00673CF2"/>
    <w:rsid w:val="006761E5"/>
    <w:rsid w:val="00676769"/>
    <w:rsid w:val="00680847"/>
    <w:rsid w:val="00682649"/>
    <w:rsid w:val="00682B13"/>
    <w:rsid w:val="00690495"/>
    <w:rsid w:val="00690CE4"/>
    <w:rsid w:val="00691AB3"/>
    <w:rsid w:val="006A26BC"/>
    <w:rsid w:val="006A3470"/>
    <w:rsid w:val="006A61C1"/>
    <w:rsid w:val="006B1F28"/>
    <w:rsid w:val="006B4E9F"/>
    <w:rsid w:val="006B7A16"/>
    <w:rsid w:val="006C2D26"/>
    <w:rsid w:val="006C40A2"/>
    <w:rsid w:val="006C6406"/>
    <w:rsid w:val="006C694E"/>
    <w:rsid w:val="006C728E"/>
    <w:rsid w:val="006C7D6F"/>
    <w:rsid w:val="006D0BE7"/>
    <w:rsid w:val="006D2A6F"/>
    <w:rsid w:val="006D2FC4"/>
    <w:rsid w:val="006D413D"/>
    <w:rsid w:val="006E0F3A"/>
    <w:rsid w:val="006E36E9"/>
    <w:rsid w:val="006E4126"/>
    <w:rsid w:val="006E4C50"/>
    <w:rsid w:val="006E5A4D"/>
    <w:rsid w:val="006F677E"/>
    <w:rsid w:val="007006D8"/>
    <w:rsid w:val="00702CF0"/>
    <w:rsid w:val="007045B9"/>
    <w:rsid w:val="00707533"/>
    <w:rsid w:val="007076CB"/>
    <w:rsid w:val="00711C47"/>
    <w:rsid w:val="0071293B"/>
    <w:rsid w:val="00714DD1"/>
    <w:rsid w:val="00714E63"/>
    <w:rsid w:val="007171B5"/>
    <w:rsid w:val="007176C8"/>
    <w:rsid w:val="00720286"/>
    <w:rsid w:val="007221B7"/>
    <w:rsid w:val="007234F3"/>
    <w:rsid w:val="00727BD4"/>
    <w:rsid w:val="00734554"/>
    <w:rsid w:val="00736547"/>
    <w:rsid w:val="007372A4"/>
    <w:rsid w:val="00743F6F"/>
    <w:rsid w:val="00750860"/>
    <w:rsid w:val="00752B04"/>
    <w:rsid w:val="007604D4"/>
    <w:rsid w:val="00761E3D"/>
    <w:rsid w:val="00762AF1"/>
    <w:rsid w:val="0076767A"/>
    <w:rsid w:val="0077454A"/>
    <w:rsid w:val="007747BA"/>
    <w:rsid w:val="007779DC"/>
    <w:rsid w:val="00777DDE"/>
    <w:rsid w:val="00780964"/>
    <w:rsid w:val="007822FA"/>
    <w:rsid w:val="00782971"/>
    <w:rsid w:val="007841DE"/>
    <w:rsid w:val="00784B4A"/>
    <w:rsid w:val="00784C5E"/>
    <w:rsid w:val="0079423A"/>
    <w:rsid w:val="007960B0"/>
    <w:rsid w:val="00796741"/>
    <w:rsid w:val="0079700A"/>
    <w:rsid w:val="007A1E03"/>
    <w:rsid w:val="007A264E"/>
    <w:rsid w:val="007A58D7"/>
    <w:rsid w:val="007B1499"/>
    <w:rsid w:val="007B3983"/>
    <w:rsid w:val="007B3987"/>
    <w:rsid w:val="007B53CC"/>
    <w:rsid w:val="007B7128"/>
    <w:rsid w:val="007C2F9F"/>
    <w:rsid w:val="007C5486"/>
    <w:rsid w:val="007C6508"/>
    <w:rsid w:val="007D3A38"/>
    <w:rsid w:val="007D40D2"/>
    <w:rsid w:val="007E0A8E"/>
    <w:rsid w:val="007E2D14"/>
    <w:rsid w:val="007F27BC"/>
    <w:rsid w:val="007F4706"/>
    <w:rsid w:val="007F4D36"/>
    <w:rsid w:val="007F51ED"/>
    <w:rsid w:val="007F63DC"/>
    <w:rsid w:val="007F7A93"/>
    <w:rsid w:val="008020EC"/>
    <w:rsid w:val="008033D8"/>
    <w:rsid w:val="0080423A"/>
    <w:rsid w:val="008060C1"/>
    <w:rsid w:val="008126CD"/>
    <w:rsid w:val="00813C4A"/>
    <w:rsid w:val="0081605A"/>
    <w:rsid w:val="00817E69"/>
    <w:rsid w:val="00821CE2"/>
    <w:rsid w:val="00821DAF"/>
    <w:rsid w:val="0082753F"/>
    <w:rsid w:val="00830E95"/>
    <w:rsid w:val="00832178"/>
    <w:rsid w:val="008321B5"/>
    <w:rsid w:val="008323E2"/>
    <w:rsid w:val="0083249B"/>
    <w:rsid w:val="008335CD"/>
    <w:rsid w:val="00835D97"/>
    <w:rsid w:val="00840056"/>
    <w:rsid w:val="00841484"/>
    <w:rsid w:val="00842A4C"/>
    <w:rsid w:val="00844BDA"/>
    <w:rsid w:val="0084596D"/>
    <w:rsid w:val="00850942"/>
    <w:rsid w:val="008573D2"/>
    <w:rsid w:val="00861B32"/>
    <w:rsid w:val="00863784"/>
    <w:rsid w:val="008647C5"/>
    <w:rsid w:val="00865043"/>
    <w:rsid w:val="00865EA3"/>
    <w:rsid w:val="00870573"/>
    <w:rsid w:val="0087075D"/>
    <w:rsid w:val="0087356E"/>
    <w:rsid w:val="00873AE4"/>
    <w:rsid w:val="00873B2A"/>
    <w:rsid w:val="00883D9B"/>
    <w:rsid w:val="008840F2"/>
    <w:rsid w:val="00887680"/>
    <w:rsid w:val="008879E5"/>
    <w:rsid w:val="0089153B"/>
    <w:rsid w:val="00891BCB"/>
    <w:rsid w:val="008A46A2"/>
    <w:rsid w:val="008A4E15"/>
    <w:rsid w:val="008A5930"/>
    <w:rsid w:val="008A64D8"/>
    <w:rsid w:val="008B10BA"/>
    <w:rsid w:val="008B1227"/>
    <w:rsid w:val="008B3C93"/>
    <w:rsid w:val="008B465C"/>
    <w:rsid w:val="008B700D"/>
    <w:rsid w:val="008C4035"/>
    <w:rsid w:val="008C4A26"/>
    <w:rsid w:val="008D265E"/>
    <w:rsid w:val="008D2D51"/>
    <w:rsid w:val="008D4A3E"/>
    <w:rsid w:val="008D7128"/>
    <w:rsid w:val="008D7D36"/>
    <w:rsid w:val="008E0E7B"/>
    <w:rsid w:val="008E257B"/>
    <w:rsid w:val="00901ED3"/>
    <w:rsid w:val="00903D8D"/>
    <w:rsid w:val="00905B5D"/>
    <w:rsid w:val="00906262"/>
    <w:rsid w:val="00916EC3"/>
    <w:rsid w:val="00921D01"/>
    <w:rsid w:val="0092321B"/>
    <w:rsid w:val="00926160"/>
    <w:rsid w:val="00927586"/>
    <w:rsid w:val="00932BE3"/>
    <w:rsid w:val="009358E5"/>
    <w:rsid w:val="00937990"/>
    <w:rsid w:val="009423D7"/>
    <w:rsid w:val="0094576F"/>
    <w:rsid w:val="009472CB"/>
    <w:rsid w:val="009473BA"/>
    <w:rsid w:val="00953581"/>
    <w:rsid w:val="00954C4F"/>
    <w:rsid w:val="00955703"/>
    <w:rsid w:val="00955D24"/>
    <w:rsid w:val="00955D73"/>
    <w:rsid w:val="0096480B"/>
    <w:rsid w:val="00965E2A"/>
    <w:rsid w:val="0097007B"/>
    <w:rsid w:val="009705D8"/>
    <w:rsid w:val="00970F27"/>
    <w:rsid w:val="009769CF"/>
    <w:rsid w:val="00981952"/>
    <w:rsid w:val="00986139"/>
    <w:rsid w:val="009867FC"/>
    <w:rsid w:val="0098792C"/>
    <w:rsid w:val="00991114"/>
    <w:rsid w:val="0099185C"/>
    <w:rsid w:val="00991D01"/>
    <w:rsid w:val="00995A5F"/>
    <w:rsid w:val="009A3C9F"/>
    <w:rsid w:val="009A5A10"/>
    <w:rsid w:val="009A5B89"/>
    <w:rsid w:val="009B084C"/>
    <w:rsid w:val="009B3B60"/>
    <w:rsid w:val="009B3F80"/>
    <w:rsid w:val="009B7121"/>
    <w:rsid w:val="009B7E9A"/>
    <w:rsid w:val="009C0A98"/>
    <w:rsid w:val="009C352A"/>
    <w:rsid w:val="009C4456"/>
    <w:rsid w:val="009D06B2"/>
    <w:rsid w:val="009D0FA5"/>
    <w:rsid w:val="009D2383"/>
    <w:rsid w:val="009D252A"/>
    <w:rsid w:val="009D3809"/>
    <w:rsid w:val="009D5795"/>
    <w:rsid w:val="009E1EE0"/>
    <w:rsid w:val="009E3073"/>
    <w:rsid w:val="009E7A29"/>
    <w:rsid w:val="009F0D1A"/>
    <w:rsid w:val="009F327E"/>
    <w:rsid w:val="00A01563"/>
    <w:rsid w:val="00A06CEF"/>
    <w:rsid w:val="00A1509A"/>
    <w:rsid w:val="00A15832"/>
    <w:rsid w:val="00A17500"/>
    <w:rsid w:val="00A20483"/>
    <w:rsid w:val="00A20F53"/>
    <w:rsid w:val="00A21ED1"/>
    <w:rsid w:val="00A21F74"/>
    <w:rsid w:val="00A242A1"/>
    <w:rsid w:val="00A324B2"/>
    <w:rsid w:val="00A327E1"/>
    <w:rsid w:val="00A33450"/>
    <w:rsid w:val="00A35C8B"/>
    <w:rsid w:val="00A420B7"/>
    <w:rsid w:val="00A43812"/>
    <w:rsid w:val="00A5168D"/>
    <w:rsid w:val="00A51D1B"/>
    <w:rsid w:val="00A52E55"/>
    <w:rsid w:val="00A541EB"/>
    <w:rsid w:val="00A56354"/>
    <w:rsid w:val="00A57BA6"/>
    <w:rsid w:val="00A61195"/>
    <w:rsid w:val="00A67C30"/>
    <w:rsid w:val="00A749CE"/>
    <w:rsid w:val="00A76CD1"/>
    <w:rsid w:val="00A76FDC"/>
    <w:rsid w:val="00A77818"/>
    <w:rsid w:val="00A82D81"/>
    <w:rsid w:val="00A91A2E"/>
    <w:rsid w:val="00A91FCD"/>
    <w:rsid w:val="00A9356C"/>
    <w:rsid w:val="00A96D59"/>
    <w:rsid w:val="00A97EA1"/>
    <w:rsid w:val="00AA0B13"/>
    <w:rsid w:val="00AA1AA7"/>
    <w:rsid w:val="00AA1E54"/>
    <w:rsid w:val="00AA24C0"/>
    <w:rsid w:val="00AA4C9E"/>
    <w:rsid w:val="00AA522C"/>
    <w:rsid w:val="00AA6040"/>
    <w:rsid w:val="00AA6919"/>
    <w:rsid w:val="00AB5092"/>
    <w:rsid w:val="00AB54BD"/>
    <w:rsid w:val="00AB78AB"/>
    <w:rsid w:val="00AC5C5F"/>
    <w:rsid w:val="00AC79F9"/>
    <w:rsid w:val="00AD0A88"/>
    <w:rsid w:val="00AD4776"/>
    <w:rsid w:val="00AD582E"/>
    <w:rsid w:val="00AD7B83"/>
    <w:rsid w:val="00AE0B12"/>
    <w:rsid w:val="00AE1173"/>
    <w:rsid w:val="00AE4E76"/>
    <w:rsid w:val="00AE6846"/>
    <w:rsid w:val="00AF47DD"/>
    <w:rsid w:val="00AF6428"/>
    <w:rsid w:val="00AF7978"/>
    <w:rsid w:val="00B047EF"/>
    <w:rsid w:val="00B11811"/>
    <w:rsid w:val="00B22D5F"/>
    <w:rsid w:val="00B27068"/>
    <w:rsid w:val="00B328C8"/>
    <w:rsid w:val="00B33AC5"/>
    <w:rsid w:val="00B4024C"/>
    <w:rsid w:val="00B52F69"/>
    <w:rsid w:val="00B5459B"/>
    <w:rsid w:val="00B5769F"/>
    <w:rsid w:val="00B57861"/>
    <w:rsid w:val="00B61CAC"/>
    <w:rsid w:val="00B63901"/>
    <w:rsid w:val="00B63EF3"/>
    <w:rsid w:val="00B64891"/>
    <w:rsid w:val="00B665BA"/>
    <w:rsid w:val="00B66D59"/>
    <w:rsid w:val="00B75C2E"/>
    <w:rsid w:val="00B76DD2"/>
    <w:rsid w:val="00B80C5F"/>
    <w:rsid w:val="00B821CF"/>
    <w:rsid w:val="00B83419"/>
    <w:rsid w:val="00B83E09"/>
    <w:rsid w:val="00B85748"/>
    <w:rsid w:val="00B93F22"/>
    <w:rsid w:val="00B950F6"/>
    <w:rsid w:val="00B96F83"/>
    <w:rsid w:val="00B97D6D"/>
    <w:rsid w:val="00BA3252"/>
    <w:rsid w:val="00BB208B"/>
    <w:rsid w:val="00BB3613"/>
    <w:rsid w:val="00BB4897"/>
    <w:rsid w:val="00BB5030"/>
    <w:rsid w:val="00BC078A"/>
    <w:rsid w:val="00BC2676"/>
    <w:rsid w:val="00BC4485"/>
    <w:rsid w:val="00BC6928"/>
    <w:rsid w:val="00BC6A39"/>
    <w:rsid w:val="00BC749A"/>
    <w:rsid w:val="00BD144C"/>
    <w:rsid w:val="00BD2085"/>
    <w:rsid w:val="00BD28E9"/>
    <w:rsid w:val="00BD56B0"/>
    <w:rsid w:val="00BD5BD8"/>
    <w:rsid w:val="00BE05EF"/>
    <w:rsid w:val="00BE4F06"/>
    <w:rsid w:val="00C0304A"/>
    <w:rsid w:val="00C031E9"/>
    <w:rsid w:val="00C159F6"/>
    <w:rsid w:val="00C16EC1"/>
    <w:rsid w:val="00C25AAA"/>
    <w:rsid w:val="00C25FEF"/>
    <w:rsid w:val="00C34D9E"/>
    <w:rsid w:val="00C35B88"/>
    <w:rsid w:val="00C35C3B"/>
    <w:rsid w:val="00C406F3"/>
    <w:rsid w:val="00C42A6E"/>
    <w:rsid w:val="00C45A04"/>
    <w:rsid w:val="00C47295"/>
    <w:rsid w:val="00C477F7"/>
    <w:rsid w:val="00C52D8E"/>
    <w:rsid w:val="00C533CF"/>
    <w:rsid w:val="00C53C94"/>
    <w:rsid w:val="00C5436B"/>
    <w:rsid w:val="00C563CC"/>
    <w:rsid w:val="00C649E9"/>
    <w:rsid w:val="00C673D8"/>
    <w:rsid w:val="00C71F8D"/>
    <w:rsid w:val="00C74426"/>
    <w:rsid w:val="00C81B0B"/>
    <w:rsid w:val="00C84DF3"/>
    <w:rsid w:val="00C86727"/>
    <w:rsid w:val="00C86CBB"/>
    <w:rsid w:val="00C873F8"/>
    <w:rsid w:val="00C933D0"/>
    <w:rsid w:val="00C94F03"/>
    <w:rsid w:val="00C9570F"/>
    <w:rsid w:val="00C968AE"/>
    <w:rsid w:val="00C9726D"/>
    <w:rsid w:val="00CA784F"/>
    <w:rsid w:val="00CB0E57"/>
    <w:rsid w:val="00CB5D28"/>
    <w:rsid w:val="00CB71F4"/>
    <w:rsid w:val="00CC0BEC"/>
    <w:rsid w:val="00CC1393"/>
    <w:rsid w:val="00CC4908"/>
    <w:rsid w:val="00CC4CD2"/>
    <w:rsid w:val="00CD104D"/>
    <w:rsid w:val="00CD661F"/>
    <w:rsid w:val="00CE326E"/>
    <w:rsid w:val="00CE6384"/>
    <w:rsid w:val="00CE65FA"/>
    <w:rsid w:val="00CE7020"/>
    <w:rsid w:val="00CF0EDF"/>
    <w:rsid w:val="00CF4FEF"/>
    <w:rsid w:val="00CF713E"/>
    <w:rsid w:val="00D01891"/>
    <w:rsid w:val="00D05A1C"/>
    <w:rsid w:val="00D066D8"/>
    <w:rsid w:val="00D10C55"/>
    <w:rsid w:val="00D15E33"/>
    <w:rsid w:val="00D1633C"/>
    <w:rsid w:val="00D31AFB"/>
    <w:rsid w:val="00D34145"/>
    <w:rsid w:val="00D3455D"/>
    <w:rsid w:val="00D3700E"/>
    <w:rsid w:val="00D37D85"/>
    <w:rsid w:val="00D44867"/>
    <w:rsid w:val="00D46BBA"/>
    <w:rsid w:val="00D53560"/>
    <w:rsid w:val="00D57590"/>
    <w:rsid w:val="00D60005"/>
    <w:rsid w:val="00D601E0"/>
    <w:rsid w:val="00D62CF7"/>
    <w:rsid w:val="00D62E4D"/>
    <w:rsid w:val="00D6761F"/>
    <w:rsid w:val="00D67CC5"/>
    <w:rsid w:val="00D706C5"/>
    <w:rsid w:val="00D70EFE"/>
    <w:rsid w:val="00D72856"/>
    <w:rsid w:val="00D72A58"/>
    <w:rsid w:val="00D76320"/>
    <w:rsid w:val="00D7694F"/>
    <w:rsid w:val="00D837A8"/>
    <w:rsid w:val="00D839A7"/>
    <w:rsid w:val="00D86889"/>
    <w:rsid w:val="00D90061"/>
    <w:rsid w:val="00D915CF"/>
    <w:rsid w:val="00D91F96"/>
    <w:rsid w:val="00D94864"/>
    <w:rsid w:val="00D96617"/>
    <w:rsid w:val="00D96765"/>
    <w:rsid w:val="00D97E34"/>
    <w:rsid w:val="00DA183D"/>
    <w:rsid w:val="00DB0020"/>
    <w:rsid w:val="00DB4491"/>
    <w:rsid w:val="00DB4CFA"/>
    <w:rsid w:val="00DC0037"/>
    <w:rsid w:val="00DC5AFE"/>
    <w:rsid w:val="00DC5C4C"/>
    <w:rsid w:val="00DC68B3"/>
    <w:rsid w:val="00DC6C51"/>
    <w:rsid w:val="00DC7A26"/>
    <w:rsid w:val="00DD0E56"/>
    <w:rsid w:val="00DD3AC1"/>
    <w:rsid w:val="00DD48FD"/>
    <w:rsid w:val="00DD6E7D"/>
    <w:rsid w:val="00DD7DE4"/>
    <w:rsid w:val="00DE3AFD"/>
    <w:rsid w:val="00DE4339"/>
    <w:rsid w:val="00DE5F10"/>
    <w:rsid w:val="00DE60B0"/>
    <w:rsid w:val="00DE61C0"/>
    <w:rsid w:val="00DE7537"/>
    <w:rsid w:val="00DE7EF5"/>
    <w:rsid w:val="00DF0B86"/>
    <w:rsid w:val="00DF2732"/>
    <w:rsid w:val="00DF53FB"/>
    <w:rsid w:val="00E00E56"/>
    <w:rsid w:val="00E03CCE"/>
    <w:rsid w:val="00E079B1"/>
    <w:rsid w:val="00E07C92"/>
    <w:rsid w:val="00E10108"/>
    <w:rsid w:val="00E10260"/>
    <w:rsid w:val="00E12D5A"/>
    <w:rsid w:val="00E13103"/>
    <w:rsid w:val="00E1524D"/>
    <w:rsid w:val="00E169AA"/>
    <w:rsid w:val="00E309F4"/>
    <w:rsid w:val="00E350A1"/>
    <w:rsid w:val="00E366EC"/>
    <w:rsid w:val="00E4100A"/>
    <w:rsid w:val="00E465A8"/>
    <w:rsid w:val="00E468DB"/>
    <w:rsid w:val="00E472FC"/>
    <w:rsid w:val="00E51887"/>
    <w:rsid w:val="00E55751"/>
    <w:rsid w:val="00E56B58"/>
    <w:rsid w:val="00E670BC"/>
    <w:rsid w:val="00E67C7A"/>
    <w:rsid w:val="00E72864"/>
    <w:rsid w:val="00E74EE3"/>
    <w:rsid w:val="00E76654"/>
    <w:rsid w:val="00E8074B"/>
    <w:rsid w:val="00E80B32"/>
    <w:rsid w:val="00E832E4"/>
    <w:rsid w:val="00E83446"/>
    <w:rsid w:val="00E84571"/>
    <w:rsid w:val="00E845E0"/>
    <w:rsid w:val="00E9274F"/>
    <w:rsid w:val="00E92962"/>
    <w:rsid w:val="00E940C0"/>
    <w:rsid w:val="00E9494B"/>
    <w:rsid w:val="00E96784"/>
    <w:rsid w:val="00EA5728"/>
    <w:rsid w:val="00EA62B3"/>
    <w:rsid w:val="00EA6955"/>
    <w:rsid w:val="00EB2623"/>
    <w:rsid w:val="00EB3309"/>
    <w:rsid w:val="00EB402E"/>
    <w:rsid w:val="00EB6A3C"/>
    <w:rsid w:val="00EB6B5F"/>
    <w:rsid w:val="00EC1B25"/>
    <w:rsid w:val="00EC75FF"/>
    <w:rsid w:val="00ED191D"/>
    <w:rsid w:val="00ED51E9"/>
    <w:rsid w:val="00EE1A5F"/>
    <w:rsid w:val="00EE1C9B"/>
    <w:rsid w:val="00EE2073"/>
    <w:rsid w:val="00EE4D60"/>
    <w:rsid w:val="00EE6E70"/>
    <w:rsid w:val="00EF0A07"/>
    <w:rsid w:val="00EF4FF7"/>
    <w:rsid w:val="00F00E2C"/>
    <w:rsid w:val="00F01848"/>
    <w:rsid w:val="00F04588"/>
    <w:rsid w:val="00F04B01"/>
    <w:rsid w:val="00F06C81"/>
    <w:rsid w:val="00F102BF"/>
    <w:rsid w:val="00F14AF6"/>
    <w:rsid w:val="00F166E9"/>
    <w:rsid w:val="00F230B1"/>
    <w:rsid w:val="00F310C7"/>
    <w:rsid w:val="00F44E5F"/>
    <w:rsid w:val="00F46CD7"/>
    <w:rsid w:val="00F50F0E"/>
    <w:rsid w:val="00F5414F"/>
    <w:rsid w:val="00F56400"/>
    <w:rsid w:val="00F70221"/>
    <w:rsid w:val="00F75204"/>
    <w:rsid w:val="00F759D6"/>
    <w:rsid w:val="00F75A1F"/>
    <w:rsid w:val="00F769C0"/>
    <w:rsid w:val="00F77B06"/>
    <w:rsid w:val="00F817BB"/>
    <w:rsid w:val="00F85103"/>
    <w:rsid w:val="00F861A5"/>
    <w:rsid w:val="00F92C07"/>
    <w:rsid w:val="00F935B4"/>
    <w:rsid w:val="00F95F9F"/>
    <w:rsid w:val="00F960AF"/>
    <w:rsid w:val="00F96FFB"/>
    <w:rsid w:val="00FA234F"/>
    <w:rsid w:val="00FA2769"/>
    <w:rsid w:val="00FB0773"/>
    <w:rsid w:val="00FB199C"/>
    <w:rsid w:val="00FB2BE4"/>
    <w:rsid w:val="00FB4EEA"/>
    <w:rsid w:val="00FB5A8D"/>
    <w:rsid w:val="00FB612B"/>
    <w:rsid w:val="00FC4DA8"/>
    <w:rsid w:val="00FD22DF"/>
    <w:rsid w:val="00FD52AF"/>
    <w:rsid w:val="00FD66D3"/>
    <w:rsid w:val="00FE0113"/>
    <w:rsid w:val="00FE095A"/>
    <w:rsid w:val="00FE11F7"/>
    <w:rsid w:val="00FE3242"/>
    <w:rsid w:val="00FE70EE"/>
    <w:rsid w:val="00FF2B68"/>
    <w:rsid w:val="00FF2B7F"/>
    <w:rsid w:val="00FF4475"/>
    <w:rsid w:val="00FF46B3"/>
    <w:rsid w:val="00FF475D"/>
    <w:rsid w:val="00FF7F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805168"/>
  <w15:docId w15:val="{E0B6F450-8041-443B-A435-29C2A339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5769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B5769F"/>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62049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91A2E"/>
    <w:pPr>
      <w:spacing w:before="100" w:beforeAutospacing="1" w:after="100" w:afterAutospacing="1" w:line="240" w:lineRule="auto"/>
    </w:pPr>
    <w:rPr>
      <w:rFonts w:ascii="Times New Roman" w:hAnsi="Times New Roman" w:cs="Times New Roman"/>
      <w:sz w:val="24"/>
      <w:szCs w:val="24"/>
      <w:lang w:eastAsia="en-GB"/>
    </w:rPr>
  </w:style>
  <w:style w:type="paragraph" w:styleId="Revision">
    <w:name w:val="Revision"/>
    <w:hidden/>
    <w:uiPriority w:val="99"/>
    <w:semiHidden/>
    <w:rsid w:val="003B29AB"/>
    <w:pPr>
      <w:spacing w:after="0" w:line="240" w:lineRule="auto"/>
    </w:pPr>
  </w:style>
  <w:style w:type="character" w:styleId="UnresolvedMention">
    <w:name w:val="Unresolved Mention"/>
    <w:basedOn w:val="DefaultParagraphFont"/>
    <w:uiPriority w:val="99"/>
    <w:semiHidden/>
    <w:unhideWhenUsed/>
    <w:rsid w:val="00762A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275991263">
      <w:bodyDiv w:val="1"/>
      <w:marLeft w:val="0"/>
      <w:marRight w:val="0"/>
      <w:marTop w:val="0"/>
      <w:marBottom w:val="0"/>
      <w:divBdr>
        <w:top w:val="none" w:sz="0" w:space="0" w:color="auto"/>
        <w:left w:val="none" w:sz="0" w:space="0" w:color="auto"/>
        <w:bottom w:val="none" w:sz="0" w:space="0" w:color="auto"/>
        <w:right w:val="none" w:sz="0" w:space="0" w:color="auto"/>
      </w:divBdr>
    </w:div>
    <w:div w:id="448162408">
      <w:bodyDiv w:val="1"/>
      <w:marLeft w:val="0"/>
      <w:marRight w:val="0"/>
      <w:marTop w:val="0"/>
      <w:marBottom w:val="0"/>
      <w:divBdr>
        <w:top w:val="none" w:sz="0" w:space="0" w:color="auto"/>
        <w:left w:val="none" w:sz="0" w:space="0" w:color="auto"/>
        <w:bottom w:val="none" w:sz="0" w:space="0" w:color="auto"/>
        <w:right w:val="none" w:sz="0" w:space="0" w:color="auto"/>
      </w:divBdr>
    </w:div>
    <w:div w:id="487139989">
      <w:bodyDiv w:val="1"/>
      <w:marLeft w:val="0"/>
      <w:marRight w:val="0"/>
      <w:marTop w:val="0"/>
      <w:marBottom w:val="0"/>
      <w:divBdr>
        <w:top w:val="none" w:sz="0" w:space="0" w:color="auto"/>
        <w:left w:val="none" w:sz="0" w:space="0" w:color="auto"/>
        <w:bottom w:val="none" w:sz="0" w:space="0" w:color="auto"/>
        <w:right w:val="none" w:sz="0" w:space="0" w:color="auto"/>
      </w:divBdr>
    </w:div>
    <w:div w:id="551884531">
      <w:bodyDiv w:val="1"/>
      <w:marLeft w:val="0"/>
      <w:marRight w:val="0"/>
      <w:marTop w:val="0"/>
      <w:marBottom w:val="0"/>
      <w:divBdr>
        <w:top w:val="none" w:sz="0" w:space="0" w:color="auto"/>
        <w:left w:val="none" w:sz="0" w:space="0" w:color="auto"/>
        <w:bottom w:val="none" w:sz="0" w:space="0" w:color="auto"/>
        <w:right w:val="none" w:sz="0" w:space="0" w:color="auto"/>
      </w:divBdr>
    </w:div>
    <w:div w:id="565649396">
      <w:bodyDiv w:val="1"/>
      <w:marLeft w:val="0"/>
      <w:marRight w:val="0"/>
      <w:marTop w:val="0"/>
      <w:marBottom w:val="0"/>
      <w:divBdr>
        <w:top w:val="none" w:sz="0" w:space="0" w:color="auto"/>
        <w:left w:val="none" w:sz="0" w:space="0" w:color="auto"/>
        <w:bottom w:val="none" w:sz="0" w:space="0" w:color="auto"/>
        <w:right w:val="none" w:sz="0" w:space="0" w:color="auto"/>
      </w:divBdr>
    </w:div>
    <w:div w:id="851840640">
      <w:bodyDiv w:val="1"/>
      <w:marLeft w:val="0"/>
      <w:marRight w:val="0"/>
      <w:marTop w:val="0"/>
      <w:marBottom w:val="0"/>
      <w:divBdr>
        <w:top w:val="none" w:sz="0" w:space="0" w:color="auto"/>
        <w:left w:val="none" w:sz="0" w:space="0" w:color="auto"/>
        <w:bottom w:val="none" w:sz="0" w:space="0" w:color="auto"/>
        <w:right w:val="none" w:sz="0" w:space="0" w:color="auto"/>
      </w:divBdr>
    </w:div>
    <w:div w:id="1015961119">
      <w:bodyDiv w:val="1"/>
      <w:marLeft w:val="0"/>
      <w:marRight w:val="0"/>
      <w:marTop w:val="0"/>
      <w:marBottom w:val="0"/>
      <w:divBdr>
        <w:top w:val="none" w:sz="0" w:space="0" w:color="auto"/>
        <w:left w:val="none" w:sz="0" w:space="0" w:color="auto"/>
        <w:bottom w:val="none" w:sz="0" w:space="0" w:color="auto"/>
        <w:right w:val="none" w:sz="0" w:space="0" w:color="auto"/>
      </w:divBdr>
    </w:div>
    <w:div w:id="1040742288">
      <w:bodyDiv w:val="1"/>
      <w:marLeft w:val="0"/>
      <w:marRight w:val="0"/>
      <w:marTop w:val="0"/>
      <w:marBottom w:val="0"/>
      <w:divBdr>
        <w:top w:val="none" w:sz="0" w:space="0" w:color="auto"/>
        <w:left w:val="none" w:sz="0" w:space="0" w:color="auto"/>
        <w:bottom w:val="none" w:sz="0" w:space="0" w:color="auto"/>
        <w:right w:val="none" w:sz="0" w:space="0" w:color="auto"/>
      </w:divBdr>
    </w:div>
    <w:div w:id="1129784450">
      <w:bodyDiv w:val="1"/>
      <w:marLeft w:val="0"/>
      <w:marRight w:val="0"/>
      <w:marTop w:val="0"/>
      <w:marBottom w:val="0"/>
      <w:divBdr>
        <w:top w:val="none" w:sz="0" w:space="0" w:color="auto"/>
        <w:left w:val="none" w:sz="0" w:space="0" w:color="auto"/>
        <w:bottom w:val="none" w:sz="0" w:space="0" w:color="auto"/>
        <w:right w:val="none" w:sz="0" w:space="0" w:color="auto"/>
      </w:divBdr>
    </w:div>
    <w:div w:id="1135220619">
      <w:bodyDiv w:val="1"/>
      <w:marLeft w:val="0"/>
      <w:marRight w:val="0"/>
      <w:marTop w:val="0"/>
      <w:marBottom w:val="0"/>
      <w:divBdr>
        <w:top w:val="none" w:sz="0" w:space="0" w:color="auto"/>
        <w:left w:val="none" w:sz="0" w:space="0" w:color="auto"/>
        <w:bottom w:val="none" w:sz="0" w:space="0" w:color="auto"/>
        <w:right w:val="none" w:sz="0" w:space="0" w:color="auto"/>
      </w:divBdr>
    </w:div>
    <w:div w:id="1234662146">
      <w:bodyDiv w:val="1"/>
      <w:marLeft w:val="0"/>
      <w:marRight w:val="0"/>
      <w:marTop w:val="0"/>
      <w:marBottom w:val="0"/>
      <w:divBdr>
        <w:top w:val="none" w:sz="0" w:space="0" w:color="auto"/>
        <w:left w:val="none" w:sz="0" w:space="0" w:color="auto"/>
        <w:bottom w:val="none" w:sz="0" w:space="0" w:color="auto"/>
        <w:right w:val="none" w:sz="0" w:space="0" w:color="auto"/>
      </w:divBdr>
    </w:div>
    <w:div w:id="1274947020">
      <w:bodyDiv w:val="1"/>
      <w:marLeft w:val="0"/>
      <w:marRight w:val="0"/>
      <w:marTop w:val="0"/>
      <w:marBottom w:val="0"/>
      <w:divBdr>
        <w:top w:val="none" w:sz="0" w:space="0" w:color="auto"/>
        <w:left w:val="none" w:sz="0" w:space="0" w:color="auto"/>
        <w:bottom w:val="none" w:sz="0" w:space="0" w:color="auto"/>
        <w:right w:val="none" w:sz="0" w:space="0" w:color="auto"/>
      </w:divBdr>
      <w:divsChild>
        <w:div w:id="508182795">
          <w:marLeft w:val="0"/>
          <w:marRight w:val="0"/>
          <w:marTop w:val="0"/>
          <w:marBottom w:val="0"/>
          <w:divBdr>
            <w:top w:val="none" w:sz="0" w:space="0" w:color="auto"/>
            <w:left w:val="none" w:sz="0" w:space="0" w:color="auto"/>
            <w:bottom w:val="none" w:sz="0" w:space="0" w:color="auto"/>
            <w:right w:val="none" w:sz="0" w:space="0" w:color="auto"/>
          </w:divBdr>
        </w:div>
      </w:divsChild>
    </w:div>
    <w:div w:id="1498377681">
      <w:bodyDiv w:val="1"/>
      <w:marLeft w:val="0"/>
      <w:marRight w:val="0"/>
      <w:marTop w:val="0"/>
      <w:marBottom w:val="0"/>
      <w:divBdr>
        <w:top w:val="none" w:sz="0" w:space="0" w:color="auto"/>
        <w:left w:val="none" w:sz="0" w:space="0" w:color="auto"/>
        <w:bottom w:val="none" w:sz="0" w:space="0" w:color="auto"/>
        <w:right w:val="none" w:sz="0" w:space="0" w:color="auto"/>
      </w:divBdr>
    </w:div>
    <w:div w:id="1546985450">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1739391">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72175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93681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building-control/file-storage-items/demolition-notice---the-building-act-1984-section-80-notice-bc104-.en" TargetMode="External"/><Relationship Id="rId18" Type="http://schemas.openxmlformats.org/officeDocument/2006/relationships/hyperlink" Target="mailto:smitchell@ddclimited.com" TargetMode="External"/><Relationship Id="rId26" Type="http://schemas.openxmlformats.org/officeDocument/2006/relationships/hyperlink" Target="http://www.camden.gov.uk/ccm/cms-service/stream/asset/?asset_id=3345820&amp;"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hyperlink" Target="http://www.camden.gov.uk/ccm/navigation/transport-and-streets/parking/parking-bay-suspensions/" TargetMode="External"/><Relationship Id="rId42" Type="http://schemas.openxmlformats.org/officeDocument/2006/relationships/hyperlink" Target="http://www.london.gov.uk/thelondonplan/guides/bpg/bpg_04.jsp" TargetMode="External"/><Relationship Id="rId47" Type="http://schemas.openxmlformats.org/officeDocument/2006/relationships/hyperlink" Target="mailto:planningobligations@camden.gov.uk"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mden.gov.uk/ccm/cms-service/download/asset?asset_id=3257318" TargetMode="External"/><Relationship Id="rId17" Type="http://schemas.openxmlformats.org/officeDocument/2006/relationships/hyperlink" Target="mailto:fjoyce@ddclimited.com" TargetMode="External"/><Relationship Id="rId25" Type="http://schemas.openxmlformats.org/officeDocument/2006/relationships/hyperlink" Target="http://www.camden.gov.uk/ccm/cms-service/stream/asset/?asset_id=3345819&amp;" TargetMode="External"/><Relationship Id="rId33" Type="http://schemas.openxmlformats.org/officeDocument/2006/relationships/hyperlink" Target="http://www.tfl.gov.uk/cdn/static/cms/documents/building-on-the-benefits-of-consolidation-centres.pdf" TargetMode="External"/><Relationship Id="rId38" Type="http://schemas.openxmlformats.org/officeDocument/2006/relationships/hyperlink" Target="http://www.camden.gov.uk/ccm/navigation/environment/building-control/demolition/" TargetMode="External"/><Relationship Id="rId46" Type="http://schemas.openxmlformats.org/officeDocument/2006/relationships/hyperlink" Target="http://www.camden.gov.uk/ccm/content/environment/environmental-health--consumer-protection/pest-control/about-the-pest-control-service.en" TargetMode="External"/><Relationship Id="rId2" Type="http://schemas.openxmlformats.org/officeDocument/2006/relationships/numbering" Target="numbering.xml"/><Relationship Id="rId16" Type="http://schemas.openxmlformats.org/officeDocument/2006/relationships/hyperlink" Target="mailto:smitchell@ddclimited.com" TargetMode="External"/><Relationship Id="rId20" Type="http://schemas.openxmlformats.org/officeDocument/2006/relationships/hyperlink" Target="http://www.camden.gov.uk/ccm/content/environment/planning-and-built-environment/two/placeshaping/twocolumn/the-community-investment-programme.en" TargetMode="External"/><Relationship Id="rId29" Type="http://schemas.openxmlformats.org/officeDocument/2006/relationships/hyperlink" Target="http://www.clocs.org.uk/links-to-partners/" TargetMode="External"/><Relationship Id="rId41" Type="http://schemas.openxmlformats.org/officeDocument/2006/relationships/hyperlink" Target="http://www.hse.gov.uk/risk/controlling-risk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ocs.org.uk/standard-for-clocs/" TargetMode="External"/><Relationship Id="rId24" Type="http://schemas.openxmlformats.org/officeDocument/2006/relationships/hyperlink" Target="http://www.clocs.org.uk/wp-content/uploads/2014/09/CLOCS-Standard-v1.2.pdf" TargetMode="External"/><Relationship Id="rId32" Type="http://schemas.openxmlformats.org/officeDocument/2006/relationships/hyperlink" Target="http://www.camden.gov.uk/ccm/cms-service/download/asset?asset_id=799001" TargetMode="External"/><Relationship Id="rId37" Type="http://schemas.openxmlformats.org/officeDocument/2006/relationships/hyperlink" Target="http://www.camden.gov.uk/ccm/content/environment/environmental-health--consumer-protection/noise/reducing-noise/noise-from-construction-sites.en?page=2"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hyperlink" Target="https://www.london.gov.uk/priorities/planning/supplementary-planning-guidance" TargetMode="External"/><Relationship Id="rId5" Type="http://schemas.openxmlformats.org/officeDocument/2006/relationships/webSettings" Target="webSettings.xml"/><Relationship Id="rId15" Type="http://schemas.openxmlformats.org/officeDocument/2006/relationships/hyperlink" Target="mailto:fjoyce@ddclimited.com" TargetMode="External"/><Relationship Id="rId23" Type="http://schemas.openxmlformats.org/officeDocument/2006/relationships/hyperlink" Target="http://www.camden.gov.uk/ccm/cms-service/download/asset?asset_id=799001" TargetMode="External"/><Relationship Id="rId28" Type="http://schemas.openxmlformats.org/officeDocument/2006/relationships/hyperlink" Target="http://www.clocs.org.uk/wp-content/uploads/2015/05/CLOCS-Standard-v1.2-APRIL_15.pdf" TargetMode="External"/><Relationship Id="rId36" Type="http://schemas.openxmlformats.org/officeDocument/2006/relationships/hyperlink" Target="http://www.camden.gov.uk/ccm/content/environment/environmental-health--consumer-protection/noise/reducing-noise/noise-from-construction-sites.en?page=2" TargetMode="External"/><Relationship Id="rId49" Type="http://schemas.openxmlformats.org/officeDocument/2006/relationships/footer" Target="footer2.xml"/><Relationship Id="rId10" Type="http://schemas.openxmlformats.org/officeDocument/2006/relationships/hyperlink" Target="https://www.tfl.gov.uk/info-for/freight/safety-and-the-environment/improving-construction-safety" TargetMode="External"/><Relationship Id="rId19" Type="http://schemas.openxmlformats.org/officeDocument/2006/relationships/hyperlink" Target="mailto:fjoyce@ddclimited.com" TargetMode="External"/><Relationship Id="rId31" Type="http://schemas.openxmlformats.org/officeDocument/2006/relationships/hyperlink" Target="http://www.lscp.org.uk/lrsu/engineering_tlrn.html" TargetMode="External"/><Relationship Id="rId44" Type="http://schemas.openxmlformats.org/officeDocument/2006/relationships/hyperlink" Target="https://www.camden.gov.uk/ccm/cms-service/stream/asset?asset_id=3347562&amp;"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mden.gov.uk/ccm/content/environment/planning-and-built-environment/two/planning-policy/supplementary-planning-documents/camden-planning-guidance.en" TargetMode="External"/><Relationship Id="rId14" Type="http://schemas.openxmlformats.org/officeDocument/2006/relationships/hyperlink" Target="mailto:fjoyce@ddclimited.com"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mailto:CLOCS@camden.gov.uk" TargetMode="External"/><Relationship Id="rId30" Type="http://schemas.openxmlformats.org/officeDocument/2006/relationships/hyperlink" Target="mailto:CLOCS@camden.gov.uk" TargetMode="External"/><Relationship Id="rId35" Type="http://schemas.openxmlformats.org/officeDocument/2006/relationships/hyperlink" Target="http://www.camden.gov.uk/ccm/cms-service/download/asset?asset_id=3257318" TargetMode="External"/><Relationship Id="rId43" Type="http://schemas.openxmlformats.org/officeDocument/2006/relationships/hyperlink" Target="https://www.london.gov.uk/priorities/planning/supplementary-planning-guidance" TargetMode="External"/><Relationship Id="rId48" Type="http://schemas.openxmlformats.org/officeDocument/2006/relationships/footer" Target="footer1.xml"/><Relationship Id="rId8" Type="http://schemas.openxmlformats.org/officeDocument/2006/relationships/hyperlink" Target="http://www.camden.gov.uk/ccm/content/environment/planning-and-built-environment/two/planning-policy/supplementary-planning-documents/camden-planning-guidance.en" TargetMode="External"/><Relationship Id="rId51" Type="http://schemas.microsoft.com/office/2011/relationships/people" Target="peop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3E695-1106-4867-9E6D-E0D03BC7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41</Pages>
  <Words>4268</Words>
  <Characters>24330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 Maxim</dc:creator>
  <cp:keywords/>
  <dc:description/>
  <cp:lastModifiedBy>Frances Joyce</cp:lastModifiedBy>
  <cp:revision>3</cp:revision>
  <cp:lastPrinted>2017-08-18T07:00:00Z</cp:lastPrinted>
  <dcterms:created xsi:type="dcterms:W3CDTF">2017-09-22T07:35:00Z</dcterms:created>
  <dcterms:modified xsi:type="dcterms:W3CDTF">2017-10-06T12:06:00Z</dcterms:modified>
</cp:coreProperties>
</file>