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BD980" w14:textId="77777777" w:rsidR="006D0BE7" w:rsidRPr="001543B5" w:rsidRDefault="00A21F74" w:rsidP="006D0BE7">
      <w:pPr>
        <w:pStyle w:val="NoSpacing"/>
        <w:rPr>
          <w:b/>
          <w:color w:val="76923C" w:themeColor="accent3" w:themeShade="BF"/>
          <w:sz w:val="120"/>
          <w:szCs w:val="120"/>
        </w:rPr>
      </w:pPr>
      <w:bookmarkStart w:id="0" w:name="_GoBack"/>
      <w:bookmarkEnd w:id="0"/>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463E416"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5731D8A3" w14:textId="77777777"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8D265E" w:rsidRPr="008879E5">
        <w:rPr>
          <w:color w:val="BFBFBF" w:themeColor="background1" w:themeShade="BF"/>
          <w:sz w:val="52"/>
          <w:szCs w:val="52"/>
        </w:rPr>
        <w:t>v2.0</w:t>
      </w:r>
    </w:p>
    <w:p w14:paraId="2E50CB58" w14:textId="77777777" w:rsidR="00742F3C" w:rsidRDefault="00742F3C">
      <w:pPr>
        <w:rPr>
          <w:color w:val="BFBFBF" w:themeColor="background1" w:themeShade="BF"/>
          <w:sz w:val="52"/>
          <w:szCs w:val="52"/>
        </w:rPr>
      </w:pPr>
    </w:p>
    <w:p w14:paraId="6C95B88C" w14:textId="77777777" w:rsidR="00742F3C" w:rsidRDefault="00742F3C">
      <w:pPr>
        <w:rPr>
          <w:color w:val="BFBFBF" w:themeColor="background1" w:themeShade="BF"/>
          <w:sz w:val="52"/>
          <w:szCs w:val="52"/>
        </w:rPr>
      </w:pPr>
      <w:r>
        <w:rPr>
          <w:color w:val="BFBFBF" w:themeColor="background1" w:themeShade="BF"/>
          <w:sz w:val="52"/>
          <w:szCs w:val="52"/>
        </w:rPr>
        <w:t>Regents Park Estate</w:t>
      </w:r>
    </w:p>
    <w:p w14:paraId="46D5BAEF" w14:textId="77777777" w:rsidR="00742F3C" w:rsidRPr="008879E5" w:rsidRDefault="00742F3C">
      <w:pPr>
        <w:rPr>
          <w:b/>
          <w:color w:val="BFBFBF" w:themeColor="background1" w:themeShade="BF"/>
          <w:sz w:val="72"/>
          <w:szCs w:val="72"/>
        </w:rPr>
      </w:pPr>
      <w:r>
        <w:rPr>
          <w:color w:val="BFBFBF" w:themeColor="background1" w:themeShade="BF"/>
          <w:sz w:val="52"/>
          <w:szCs w:val="52"/>
        </w:rPr>
        <w:t>By; Lovell Partnership Limited</w:t>
      </w:r>
    </w:p>
    <w:p w14:paraId="10714835" w14:textId="3BBAE7A6" w:rsidR="00086E64" w:rsidRPr="000D03E9" w:rsidRDefault="0051473D">
      <w:pPr>
        <w:rPr>
          <w:b/>
          <w:color w:val="92D050"/>
          <w:sz w:val="72"/>
          <w:szCs w:val="72"/>
        </w:rPr>
      </w:pPr>
      <w:r>
        <w:rPr>
          <w:b/>
          <w:color w:val="92D050"/>
          <w:sz w:val="40"/>
          <w:szCs w:val="40"/>
        </w:rPr>
        <w:t>9</w:t>
      </w:r>
      <w:r w:rsidR="007E36CB">
        <w:rPr>
          <w:b/>
          <w:color w:val="92D050"/>
          <w:sz w:val="40"/>
          <w:szCs w:val="40"/>
        </w:rPr>
        <w:t>th</w:t>
      </w:r>
      <w:r w:rsidR="00567CF4">
        <w:rPr>
          <w:b/>
          <w:color w:val="92D050"/>
          <w:sz w:val="40"/>
          <w:szCs w:val="40"/>
        </w:rPr>
        <w:t xml:space="preserve"> Draft issued on </w:t>
      </w:r>
      <w:r w:rsidR="00011EA7">
        <w:rPr>
          <w:b/>
          <w:color w:val="92D050"/>
          <w:sz w:val="40"/>
          <w:szCs w:val="40"/>
        </w:rPr>
        <w:t>7</w:t>
      </w:r>
      <w:r>
        <w:rPr>
          <w:b/>
          <w:color w:val="92D050"/>
          <w:sz w:val="40"/>
          <w:szCs w:val="40"/>
        </w:rPr>
        <w:t xml:space="preserve"> </w:t>
      </w:r>
      <w:r w:rsidR="00011EA7">
        <w:rPr>
          <w:b/>
          <w:color w:val="92D050"/>
          <w:sz w:val="40"/>
          <w:szCs w:val="40"/>
        </w:rPr>
        <w:t>Dec</w:t>
      </w:r>
      <w:r w:rsidR="007E36CB">
        <w:rPr>
          <w:b/>
          <w:color w:val="92D050"/>
          <w:sz w:val="40"/>
          <w:szCs w:val="40"/>
        </w:rPr>
        <w:t xml:space="preserve"> 2017 – updated to incorporate the </w:t>
      </w:r>
      <w:r>
        <w:rPr>
          <w:b/>
          <w:color w:val="92D050"/>
          <w:sz w:val="40"/>
          <w:szCs w:val="40"/>
        </w:rPr>
        <w:t>detail from the Phase 2 Demolition Management Plans</w:t>
      </w:r>
      <w:r w:rsidR="00086E64" w:rsidRPr="000D03E9">
        <w:rPr>
          <w:b/>
          <w:color w:val="92D050"/>
          <w:sz w:val="72"/>
          <w:szCs w:val="72"/>
        </w:rPr>
        <w:br w:type="page"/>
      </w:r>
    </w:p>
    <w:p w14:paraId="64EBC383"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43B86383" w14:textId="77777777" w:rsidR="00470C11" w:rsidRPr="000D03E9" w:rsidRDefault="00470C11" w:rsidP="00605C1B">
      <w:pPr>
        <w:rPr>
          <w:rFonts w:ascii="Calibri,Bold" w:hAnsi="Calibri,Bold" w:cs="Calibri,Bold"/>
          <w:b/>
          <w:bCs/>
          <w:sz w:val="28"/>
          <w:szCs w:val="28"/>
        </w:rPr>
      </w:pPr>
    </w:p>
    <w:p w14:paraId="13CE7A26" w14:textId="77777777" w:rsidR="00357ACC" w:rsidRPr="000D03E9" w:rsidRDefault="00357ACC" w:rsidP="00605C1B">
      <w:pPr>
        <w:rPr>
          <w:rFonts w:ascii="Calibri,Bold" w:hAnsi="Calibri,Bold" w:cs="Calibri,Bold"/>
          <w:b/>
          <w:bCs/>
          <w:color w:val="FF0000"/>
          <w:sz w:val="28"/>
          <w:szCs w:val="28"/>
        </w:rPr>
      </w:pPr>
    </w:p>
    <w:p w14:paraId="7330CA4F" w14:textId="77777777"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 xml:space="preserve">Internal review sheet </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t>3</w:t>
      </w:r>
    </w:p>
    <w:p w14:paraId="31CE35FB" w14:textId="77777777" w:rsidR="00357ACC" w:rsidRPr="000D03E9" w:rsidRDefault="00357ACC" w:rsidP="00357ACC">
      <w:pPr>
        <w:jc w:val="both"/>
        <w:rPr>
          <w:rFonts w:ascii="Calibri,Bold" w:hAnsi="Calibri,Bold" w:cs="Calibri,Bold"/>
          <w:b/>
          <w:bCs/>
          <w:sz w:val="28"/>
          <w:szCs w:val="28"/>
        </w:rPr>
      </w:pPr>
    </w:p>
    <w:p w14:paraId="4EF9ACA2" w14:textId="77777777" w:rsidR="00605C1B"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Introduction</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t>4</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p>
    <w:p w14:paraId="5B60A382" w14:textId="77777777"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Timeframe</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005E3B81">
        <w:rPr>
          <w:rFonts w:ascii="Calibri,Bold" w:hAnsi="Calibri,Bold" w:cs="Calibri,Bold"/>
          <w:b/>
          <w:bCs/>
          <w:sz w:val="28"/>
          <w:szCs w:val="28"/>
        </w:rPr>
        <w:t>5</w:t>
      </w:r>
    </w:p>
    <w:p w14:paraId="256D9835" w14:textId="77777777" w:rsidR="00357ACC" w:rsidRPr="000D03E9" w:rsidRDefault="00357ACC" w:rsidP="00357ACC">
      <w:pPr>
        <w:jc w:val="both"/>
        <w:rPr>
          <w:rFonts w:ascii="Calibri,Bold" w:hAnsi="Calibri,Bold" w:cs="Calibri,Bold"/>
          <w:b/>
          <w:bCs/>
          <w:sz w:val="28"/>
          <w:szCs w:val="28"/>
        </w:rPr>
      </w:pPr>
    </w:p>
    <w:p w14:paraId="7874E4E5" w14:textId="77777777"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Contact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6</w:t>
      </w:r>
    </w:p>
    <w:p w14:paraId="377E1583" w14:textId="77777777" w:rsidR="00605C1B" w:rsidRPr="000D03E9" w:rsidRDefault="00605C1B" w:rsidP="00357ACC">
      <w:pPr>
        <w:jc w:val="both"/>
        <w:rPr>
          <w:rFonts w:ascii="Calibri,Bold" w:hAnsi="Calibri,Bold" w:cs="Calibri,Bold"/>
          <w:b/>
          <w:bCs/>
          <w:sz w:val="28"/>
          <w:szCs w:val="28"/>
        </w:rPr>
      </w:pPr>
    </w:p>
    <w:p w14:paraId="7B0C00DA" w14:textId="043F5023"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Site</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7E4FDD">
        <w:rPr>
          <w:rFonts w:ascii="Calibri,Bold" w:hAnsi="Calibri,Bold" w:cs="Calibri,Bold"/>
          <w:b/>
          <w:bCs/>
          <w:sz w:val="28"/>
          <w:szCs w:val="28"/>
        </w:rPr>
        <w:t>9</w:t>
      </w:r>
    </w:p>
    <w:p w14:paraId="1689A93A" w14:textId="77777777" w:rsidR="00305FBC" w:rsidRPr="000D03E9" w:rsidRDefault="00305FBC" w:rsidP="00357ACC">
      <w:pPr>
        <w:jc w:val="both"/>
        <w:rPr>
          <w:rFonts w:ascii="Calibri,Bold" w:hAnsi="Calibri,Bold" w:cs="Calibri,Bold"/>
          <w:b/>
          <w:bCs/>
          <w:sz w:val="28"/>
          <w:szCs w:val="28"/>
        </w:rPr>
      </w:pPr>
    </w:p>
    <w:p w14:paraId="3A2DDDA1" w14:textId="60926938" w:rsidR="00305FBC"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Community liaison</w:t>
      </w:r>
      <w:r>
        <w:rPr>
          <w:rFonts w:ascii="Calibri,Bold" w:hAnsi="Calibri,Bold" w:cs="Calibri,Bold"/>
          <w:b/>
          <w:bCs/>
          <w:sz w:val="28"/>
          <w:szCs w:val="28"/>
        </w:rPr>
        <w:tab/>
      </w:r>
      <w:r>
        <w:rPr>
          <w:rFonts w:ascii="Calibri,Bold" w:hAnsi="Calibri,Bold" w:cs="Calibri,Bold"/>
          <w:b/>
          <w:bCs/>
          <w:sz w:val="28"/>
          <w:szCs w:val="28"/>
        </w:rPr>
        <w:tab/>
        <w:t>1</w:t>
      </w:r>
      <w:r w:rsidR="007E4FDD">
        <w:rPr>
          <w:rFonts w:ascii="Calibri,Bold" w:hAnsi="Calibri,Bold" w:cs="Calibri,Bold"/>
          <w:b/>
          <w:bCs/>
          <w:sz w:val="28"/>
          <w:szCs w:val="28"/>
        </w:rPr>
        <w:t>8</w:t>
      </w:r>
    </w:p>
    <w:p w14:paraId="0C9C2EE0" w14:textId="77777777" w:rsidR="00605C1B" w:rsidRPr="000D03E9" w:rsidRDefault="00605C1B" w:rsidP="00357ACC">
      <w:pPr>
        <w:jc w:val="both"/>
        <w:rPr>
          <w:rFonts w:ascii="Calibri,Bold" w:hAnsi="Calibri,Bold" w:cs="Calibri,Bold"/>
          <w:b/>
          <w:bCs/>
          <w:sz w:val="28"/>
          <w:szCs w:val="28"/>
        </w:rPr>
      </w:pPr>
    </w:p>
    <w:p w14:paraId="5EBF027E" w14:textId="7DB7A9D5" w:rsidR="00605C1B" w:rsidRPr="000D03E9" w:rsidRDefault="00CD104D" w:rsidP="00357ACC">
      <w:pPr>
        <w:jc w:val="both"/>
        <w:rPr>
          <w:rFonts w:ascii="Calibri,Bold" w:hAnsi="Calibri,Bold" w:cs="Calibri,Bold"/>
          <w:b/>
          <w:bCs/>
          <w:sz w:val="28"/>
          <w:szCs w:val="28"/>
        </w:rPr>
      </w:pPr>
      <w:r w:rsidRPr="000D03E9">
        <w:rPr>
          <w:rFonts w:ascii="Calibri,Bold" w:hAnsi="Calibri,Bold" w:cs="Calibri,Bold"/>
          <w:b/>
          <w:bCs/>
          <w:sz w:val="28"/>
          <w:szCs w:val="28"/>
        </w:rPr>
        <w:t>Transport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7E4FDD">
        <w:rPr>
          <w:rFonts w:ascii="Calibri,Bold" w:hAnsi="Calibri,Bold" w:cs="Calibri,Bold"/>
          <w:b/>
          <w:bCs/>
          <w:sz w:val="28"/>
          <w:szCs w:val="28"/>
        </w:rPr>
        <w:t>26</w:t>
      </w:r>
    </w:p>
    <w:p w14:paraId="60CF81AD" w14:textId="77777777" w:rsidR="00605C1B" w:rsidRPr="000D03E9" w:rsidRDefault="00605C1B" w:rsidP="00357ACC">
      <w:pPr>
        <w:jc w:val="both"/>
        <w:rPr>
          <w:rFonts w:ascii="Calibri,Bold" w:hAnsi="Calibri,Bold" w:cs="Calibri,Bold"/>
          <w:b/>
          <w:bCs/>
          <w:sz w:val="28"/>
          <w:szCs w:val="28"/>
        </w:rPr>
      </w:pPr>
    </w:p>
    <w:p w14:paraId="13AEA4E3" w14:textId="70D9352D" w:rsidR="00605C1B" w:rsidRPr="000D03E9" w:rsidRDefault="007E4FDD" w:rsidP="00357ACC">
      <w:pPr>
        <w:jc w:val="both"/>
        <w:rPr>
          <w:rFonts w:ascii="Calibri,Bold" w:hAnsi="Calibri,Bold" w:cs="Calibri,Bold"/>
          <w:b/>
          <w:bCs/>
          <w:sz w:val="28"/>
          <w:szCs w:val="28"/>
        </w:rPr>
      </w:pPr>
      <w:r>
        <w:rPr>
          <w:rFonts w:ascii="Calibri,Bold" w:hAnsi="Calibri,Bold" w:cs="Calibri,Bold"/>
          <w:b/>
          <w:bCs/>
          <w:sz w:val="28"/>
          <w:szCs w:val="28"/>
        </w:rPr>
        <w:t>Environment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sidR="005E3B81">
        <w:rPr>
          <w:rFonts w:ascii="Calibri,Bold" w:hAnsi="Calibri,Bold" w:cs="Calibri,Bold"/>
          <w:b/>
          <w:bCs/>
          <w:sz w:val="28"/>
          <w:szCs w:val="28"/>
        </w:rPr>
        <w:t>4</w:t>
      </w:r>
      <w:r>
        <w:rPr>
          <w:rFonts w:ascii="Calibri,Bold" w:hAnsi="Calibri,Bold" w:cs="Calibri,Bold"/>
          <w:b/>
          <w:bCs/>
          <w:sz w:val="28"/>
          <w:szCs w:val="28"/>
        </w:rPr>
        <w:t>3</w:t>
      </w:r>
    </w:p>
    <w:p w14:paraId="2DF8668B" w14:textId="77777777" w:rsidR="00596E89" w:rsidRPr="000D03E9" w:rsidRDefault="00596E89" w:rsidP="00357ACC">
      <w:pPr>
        <w:jc w:val="both"/>
        <w:rPr>
          <w:rFonts w:ascii="Calibri,Bold" w:hAnsi="Calibri,Bold" w:cs="Calibri,Bold"/>
          <w:b/>
          <w:bCs/>
          <w:sz w:val="28"/>
          <w:szCs w:val="28"/>
        </w:rPr>
      </w:pPr>
    </w:p>
    <w:p w14:paraId="2D82A050" w14:textId="24DE9E0C" w:rsidR="00596E89"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Agreement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sidR="007E4FDD">
        <w:rPr>
          <w:rFonts w:ascii="Calibri,Bold" w:hAnsi="Calibri,Bold" w:cs="Calibri,Bold"/>
          <w:b/>
          <w:bCs/>
          <w:sz w:val="28"/>
          <w:szCs w:val="28"/>
        </w:rPr>
        <w:tab/>
        <w:t>54</w:t>
      </w:r>
    </w:p>
    <w:p w14:paraId="074CF149" w14:textId="77777777" w:rsidR="00C34D9E" w:rsidRDefault="00C34D9E">
      <w:pPr>
        <w:rPr>
          <w:sz w:val="28"/>
          <w:szCs w:val="28"/>
        </w:rPr>
      </w:pPr>
    </w:p>
    <w:p w14:paraId="2DD1374A" w14:textId="77777777" w:rsidR="00FB0C3D" w:rsidRDefault="00FB0C3D">
      <w:pPr>
        <w:rPr>
          <w:sz w:val="28"/>
          <w:szCs w:val="28"/>
        </w:rPr>
      </w:pPr>
    </w:p>
    <w:p w14:paraId="4E42ED72" w14:textId="77777777" w:rsidR="00FB0C3D" w:rsidRPr="00FB0C3D" w:rsidRDefault="00FB0C3D">
      <w:pPr>
        <w:rPr>
          <w:b/>
          <w:sz w:val="28"/>
          <w:szCs w:val="28"/>
        </w:rPr>
      </w:pPr>
    </w:p>
    <w:p w14:paraId="789C06E7" w14:textId="77777777" w:rsidR="00FB0C3D" w:rsidRPr="00FB0C3D" w:rsidRDefault="00FB0C3D" w:rsidP="00FB0C3D">
      <w:pPr>
        <w:rPr>
          <w:b/>
          <w:sz w:val="28"/>
          <w:szCs w:val="28"/>
        </w:rPr>
      </w:pPr>
      <w:r w:rsidRPr="00FB0C3D">
        <w:rPr>
          <w:b/>
          <w:sz w:val="28"/>
          <w:szCs w:val="28"/>
        </w:rPr>
        <w:t>Appendices:</w:t>
      </w:r>
    </w:p>
    <w:p w14:paraId="14C1B99E" w14:textId="77777777" w:rsidR="00FB0C3D" w:rsidRPr="00FB0C3D" w:rsidRDefault="00FB0C3D" w:rsidP="00FB0C3D">
      <w:pPr>
        <w:rPr>
          <w:b/>
          <w:sz w:val="28"/>
          <w:szCs w:val="28"/>
        </w:rPr>
      </w:pPr>
    </w:p>
    <w:p w14:paraId="66FA92E0" w14:textId="77777777" w:rsidR="00FB0C3D" w:rsidRPr="00FB0C3D" w:rsidRDefault="00FB0C3D" w:rsidP="00FB0C3D">
      <w:pPr>
        <w:rPr>
          <w:b/>
          <w:sz w:val="28"/>
          <w:szCs w:val="28"/>
        </w:rPr>
      </w:pPr>
      <w:r w:rsidRPr="005A1212">
        <w:rPr>
          <w:b/>
          <w:sz w:val="28"/>
          <w:szCs w:val="28"/>
        </w:rPr>
        <w:t>A – Programme</w:t>
      </w:r>
      <w:r w:rsidR="009E164F" w:rsidRPr="005A1212">
        <w:rPr>
          <w:b/>
          <w:sz w:val="28"/>
          <w:szCs w:val="28"/>
        </w:rPr>
        <w:t>s</w:t>
      </w:r>
    </w:p>
    <w:p w14:paraId="35E18939" w14:textId="77777777" w:rsidR="00FB0C3D" w:rsidRPr="00FB0C3D" w:rsidRDefault="00FB0C3D" w:rsidP="00FB0C3D">
      <w:pPr>
        <w:rPr>
          <w:b/>
          <w:sz w:val="28"/>
          <w:szCs w:val="28"/>
        </w:rPr>
      </w:pPr>
      <w:r w:rsidRPr="00FB0C3D">
        <w:rPr>
          <w:b/>
          <w:sz w:val="28"/>
          <w:szCs w:val="28"/>
        </w:rPr>
        <w:t>B – Existing Site Utility Survey Plans</w:t>
      </w:r>
    </w:p>
    <w:p w14:paraId="285A0E20" w14:textId="77777777" w:rsidR="00FB0C3D" w:rsidRPr="00FB0C3D" w:rsidRDefault="00FB0C3D" w:rsidP="00FB0C3D">
      <w:pPr>
        <w:rPr>
          <w:b/>
          <w:sz w:val="28"/>
          <w:szCs w:val="28"/>
        </w:rPr>
      </w:pPr>
      <w:r w:rsidRPr="00FB0C3D">
        <w:rPr>
          <w:b/>
          <w:sz w:val="28"/>
          <w:szCs w:val="28"/>
        </w:rPr>
        <w:t>C – Utility Trackers – setting out current progress of discussions with the utility companies</w:t>
      </w:r>
    </w:p>
    <w:p w14:paraId="21DCA0DE" w14:textId="25020864" w:rsidR="00FB0C3D" w:rsidRPr="00FB0C3D" w:rsidRDefault="00FB0C3D" w:rsidP="00FB0C3D">
      <w:pPr>
        <w:rPr>
          <w:b/>
          <w:sz w:val="28"/>
          <w:szCs w:val="28"/>
        </w:rPr>
      </w:pPr>
      <w:r w:rsidRPr="00FB0C3D">
        <w:rPr>
          <w:b/>
          <w:sz w:val="28"/>
          <w:szCs w:val="28"/>
        </w:rPr>
        <w:t xml:space="preserve">D – </w:t>
      </w:r>
      <w:r w:rsidR="00990493">
        <w:rPr>
          <w:b/>
          <w:sz w:val="28"/>
          <w:szCs w:val="28"/>
        </w:rPr>
        <w:t>N</w:t>
      </w:r>
      <w:r w:rsidR="00011EA7">
        <w:rPr>
          <w:b/>
          <w:sz w:val="28"/>
          <w:szCs w:val="28"/>
        </w:rPr>
        <w:t>ewsletter</w:t>
      </w:r>
    </w:p>
    <w:p w14:paraId="281423D1" w14:textId="77777777" w:rsidR="00FB0C3D" w:rsidRPr="00FB0C3D" w:rsidRDefault="00FB0C3D" w:rsidP="00FB0C3D">
      <w:pPr>
        <w:rPr>
          <w:b/>
          <w:sz w:val="28"/>
          <w:szCs w:val="28"/>
        </w:rPr>
      </w:pPr>
      <w:r w:rsidRPr="00FB0C3D">
        <w:rPr>
          <w:b/>
          <w:sz w:val="28"/>
          <w:szCs w:val="28"/>
        </w:rPr>
        <w:t>E – Considerate Constructions Poster (typical for one site)</w:t>
      </w:r>
    </w:p>
    <w:p w14:paraId="27AEC120" w14:textId="77777777" w:rsidR="00FB0C3D" w:rsidRPr="00FB0C3D" w:rsidRDefault="00FB0C3D" w:rsidP="00FB0C3D">
      <w:pPr>
        <w:rPr>
          <w:b/>
          <w:sz w:val="28"/>
          <w:szCs w:val="28"/>
        </w:rPr>
      </w:pPr>
      <w:r w:rsidRPr="00FB0C3D">
        <w:rPr>
          <w:b/>
          <w:sz w:val="28"/>
          <w:szCs w:val="28"/>
        </w:rPr>
        <w:t>F – CLOCS Standard for construction logistics – managing work related road risk</w:t>
      </w:r>
    </w:p>
    <w:p w14:paraId="7633A4F0" w14:textId="400B1495" w:rsidR="00FB0C3D" w:rsidRPr="00FB0C3D" w:rsidRDefault="00FB0C3D" w:rsidP="00FB0C3D">
      <w:pPr>
        <w:rPr>
          <w:b/>
          <w:sz w:val="28"/>
          <w:szCs w:val="28"/>
        </w:rPr>
      </w:pPr>
      <w:r w:rsidRPr="00FB0C3D">
        <w:rPr>
          <w:b/>
          <w:sz w:val="28"/>
          <w:szCs w:val="28"/>
        </w:rPr>
        <w:t xml:space="preserve">G – </w:t>
      </w:r>
      <w:r w:rsidR="00990493">
        <w:rPr>
          <w:b/>
          <w:sz w:val="28"/>
          <w:szCs w:val="28"/>
        </w:rPr>
        <w:t>Not Used</w:t>
      </w:r>
    </w:p>
    <w:p w14:paraId="364B93DC" w14:textId="23F4C7A8" w:rsidR="00FB0C3D" w:rsidRPr="00FB0C3D" w:rsidRDefault="00FB0C3D" w:rsidP="00FB0C3D">
      <w:pPr>
        <w:rPr>
          <w:b/>
          <w:sz w:val="28"/>
          <w:szCs w:val="28"/>
        </w:rPr>
      </w:pPr>
      <w:r w:rsidRPr="00E540A3">
        <w:rPr>
          <w:b/>
          <w:sz w:val="28"/>
          <w:szCs w:val="28"/>
        </w:rPr>
        <w:t>H – Site Logistics Plans</w:t>
      </w:r>
      <w:r w:rsidR="009E164F" w:rsidRPr="00E540A3">
        <w:rPr>
          <w:b/>
          <w:sz w:val="28"/>
          <w:szCs w:val="28"/>
        </w:rPr>
        <w:t xml:space="preserve"> &amp; Site Descriptions</w:t>
      </w:r>
      <w:r w:rsidR="005A1212" w:rsidRPr="00120B72">
        <w:rPr>
          <w:b/>
          <w:sz w:val="28"/>
          <w:szCs w:val="28"/>
        </w:rPr>
        <w:t xml:space="preserve"> </w:t>
      </w:r>
    </w:p>
    <w:p w14:paraId="0C741E64" w14:textId="40602D3B" w:rsidR="00FB0C3D" w:rsidRPr="00FB0C3D" w:rsidRDefault="00FB0C3D" w:rsidP="00FB0C3D">
      <w:pPr>
        <w:rPr>
          <w:b/>
          <w:sz w:val="28"/>
          <w:szCs w:val="28"/>
        </w:rPr>
      </w:pPr>
      <w:r w:rsidRPr="00FB0C3D">
        <w:rPr>
          <w:b/>
          <w:sz w:val="28"/>
          <w:szCs w:val="28"/>
        </w:rPr>
        <w:t>I – Demolition Method Statement (</w:t>
      </w:r>
      <w:r w:rsidR="008457F4">
        <w:rPr>
          <w:b/>
          <w:sz w:val="28"/>
          <w:szCs w:val="28"/>
        </w:rPr>
        <w:t>Dick Collins Hall site</w:t>
      </w:r>
      <w:r w:rsidRPr="00FB0C3D">
        <w:rPr>
          <w:b/>
          <w:sz w:val="28"/>
          <w:szCs w:val="28"/>
        </w:rPr>
        <w:t>)</w:t>
      </w:r>
    </w:p>
    <w:p w14:paraId="5DBE9008" w14:textId="77777777" w:rsidR="00FB0C3D" w:rsidRDefault="00FB0C3D" w:rsidP="00FB0C3D">
      <w:pPr>
        <w:rPr>
          <w:b/>
          <w:sz w:val="28"/>
          <w:szCs w:val="28"/>
        </w:rPr>
      </w:pPr>
      <w:r w:rsidRPr="00FB0C3D">
        <w:rPr>
          <w:b/>
          <w:sz w:val="28"/>
          <w:szCs w:val="28"/>
        </w:rPr>
        <w:t>J – Dust Mitigation Measures</w:t>
      </w:r>
    </w:p>
    <w:p w14:paraId="72A87B77" w14:textId="77777777" w:rsidR="00784C80" w:rsidRDefault="00784C80" w:rsidP="00FB0C3D">
      <w:pPr>
        <w:rPr>
          <w:b/>
          <w:sz w:val="28"/>
          <w:szCs w:val="28"/>
        </w:rPr>
      </w:pPr>
      <w:r>
        <w:rPr>
          <w:b/>
          <w:sz w:val="28"/>
          <w:szCs w:val="28"/>
        </w:rPr>
        <w:t>K – Template Site Waste Management Plan</w:t>
      </w:r>
    </w:p>
    <w:p w14:paraId="4B28BADF" w14:textId="08EEF591" w:rsidR="00846339" w:rsidRDefault="00846339" w:rsidP="00FB0C3D">
      <w:pPr>
        <w:rPr>
          <w:b/>
          <w:sz w:val="28"/>
          <w:szCs w:val="28"/>
        </w:rPr>
      </w:pPr>
      <w:r>
        <w:rPr>
          <w:b/>
          <w:sz w:val="28"/>
          <w:szCs w:val="28"/>
        </w:rPr>
        <w:t>L – Swept Path Analysis</w:t>
      </w:r>
    </w:p>
    <w:p w14:paraId="1D0E9431" w14:textId="659CF677" w:rsidR="003052CE" w:rsidRDefault="003052CE" w:rsidP="00FB0C3D">
      <w:pPr>
        <w:rPr>
          <w:b/>
          <w:sz w:val="28"/>
          <w:szCs w:val="28"/>
        </w:rPr>
      </w:pPr>
      <w:r>
        <w:rPr>
          <w:b/>
          <w:sz w:val="28"/>
          <w:szCs w:val="28"/>
        </w:rPr>
        <w:t>M – SD11 – Noise &amp; Vibration Baseline Report</w:t>
      </w:r>
    </w:p>
    <w:p w14:paraId="51A82FB0" w14:textId="0D51C2EE" w:rsidR="008A0ED3" w:rsidRDefault="008A0ED3" w:rsidP="00FB0C3D">
      <w:pPr>
        <w:rPr>
          <w:b/>
          <w:sz w:val="28"/>
          <w:szCs w:val="28"/>
        </w:rPr>
      </w:pPr>
      <w:r>
        <w:rPr>
          <w:b/>
          <w:sz w:val="28"/>
          <w:szCs w:val="28"/>
        </w:rPr>
        <w:t>N – HS2 Utilities Working Review meetings</w:t>
      </w:r>
    </w:p>
    <w:p w14:paraId="14AFEC65" w14:textId="63E939DA" w:rsidR="008A0ED3" w:rsidRDefault="0011147E" w:rsidP="00FB0C3D">
      <w:pPr>
        <w:rPr>
          <w:b/>
          <w:sz w:val="28"/>
          <w:szCs w:val="28"/>
        </w:rPr>
      </w:pPr>
      <w:r>
        <w:rPr>
          <w:b/>
          <w:sz w:val="28"/>
          <w:szCs w:val="28"/>
        </w:rPr>
        <w:t>P – FORS Logs</w:t>
      </w:r>
    </w:p>
    <w:p w14:paraId="055D3DEF" w14:textId="5C20EB09" w:rsidR="0011147E" w:rsidRPr="00FB0C3D" w:rsidRDefault="0011147E" w:rsidP="00FB0C3D">
      <w:pPr>
        <w:rPr>
          <w:b/>
          <w:sz w:val="28"/>
          <w:szCs w:val="28"/>
        </w:rPr>
      </w:pPr>
      <w:r>
        <w:rPr>
          <w:b/>
          <w:sz w:val="28"/>
          <w:szCs w:val="28"/>
        </w:rPr>
        <w:t>Q – FORS Monitoring Reports</w:t>
      </w:r>
    </w:p>
    <w:p w14:paraId="44956809" w14:textId="77777777" w:rsidR="004D7355" w:rsidRPr="000D03E9" w:rsidRDefault="004D7355">
      <w:pPr>
        <w:rPr>
          <w:sz w:val="28"/>
          <w:szCs w:val="28"/>
        </w:rPr>
      </w:pPr>
      <w:r w:rsidRPr="000D03E9">
        <w:rPr>
          <w:sz w:val="28"/>
          <w:szCs w:val="28"/>
        </w:rPr>
        <w:br w:type="page"/>
      </w:r>
    </w:p>
    <w:p w14:paraId="32C4F903" w14:textId="77777777" w:rsidR="00322E18" w:rsidRPr="001543B5" w:rsidRDefault="004D7355">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Review</w:t>
      </w:r>
    </w:p>
    <w:p w14:paraId="4991B677" w14:textId="77777777" w:rsidR="004D7355" w:rsidRPr="000D03E9" w:rsidRDefault="004D7355">
      <w:pPr>
        <w:rPr>
          <w:rFonts w:cs="Calibri,Bold"/>
          <w:b/>
          <w:bCs/>
          <w:sz w:val="24"/>
          <w:szCs w:val="24"/>
        </w:rPr>
      </w:pPr>
      <w:r w:rsidRPr="000D03E9">
        <w:rPr>
          <w:rFonts w:cs="Calibri,Bold"/>
          <w:b/>
          <w:bCs/>
          <w:sz w:val="24"/>
          <w:szCs w:val="24"/>
        </w:rPr>
        <w:t>For Internal use only</w:t>
      </w:r>
    </w:p>
    <w:p w14:paraId="7611CCEB" w14:textId="77777777" w:rsidR="003B217A" w:rsidRPr="000D03E9" w:rsidRDefault="003B217A">
      <w:pPr>
        <w:rPr>
          <w:rFonts w:cs="Calibri,Bold"/>
          <w:bCs/>
          <w:sz w:val="24"/>
          <w:szCs w:val="24"/>
        </w:rPr>
      </w:pPr>
      <w:r w:rsidRPr="000D03E9">
        <w:rPr>
          <w:rFonts w:cs="Calibri,Bold"/>
          <w:bCs/>
          <w:sz w:val="24"/>
          <w:szCs w:val="24"/>
        </w:rPr>
        <w:t>Please initial and date in the relevant section of the table.</w:t>
      </w:r>
    </w:p>
    <w:p w14:paraId="23EF3D79" w14:textId="77777777" w:rsidR="005B0D40" w:rsidRPr="000D03E9" w:rsidRDefault="00375000">
      <w:pPr>
        <w:rPr>
          <w:rFonts w:cs="Calibri,Bold"/>
          <w:bCs/>
          <w:sz w:val="24"/>
          <w:szCs w:val="24"/>
        </w:rPr>
      </w:pPr>
      <w:r w:rsidRPr="000D03E9">
        <w:rPr>
          <w:rFonts w:cs="Calibri,Bold"/>
          <w:bCs/>
          <w:sz w:val="24"/>
          <w:szCs w:val="24"/>
        </w:rPr>
        <w:t xml:space="preserve">The </w:t>
      </w:r>
      <w:r w:rsidRPr="00CB71F4">
        <w:rPr>
          <w:rFonts w:cs="Calibri,Bold"/>
          <w:b/>
          <w:bCs/>
          <w:sz w:val="24"/>
          <w:szCs w:val="24"/>
        </w:rPr>
        <w:t>highlighted areas</w:t>
      </w:r>
      <w:r w:rsidRPr="000D03E9">
        <w:rPr>
          <w:rFonts w:cs="Calibri,Bold"/>
          <w:bCs/>
          <w:sz w:val="24"/>
          <w:szCs w:val="24"/>
        </w:rPr>
        <w:t xml:space="preserve"> of the Draft table will be deleted by their respective teams during pre app review if these sections are no longer applicable.</w:t>
      </w:r>
    </w:p>
    <w:p w14:paraId="2C16063A" w14:textId="77777777" w:rsidR="00292594" w:rsidRPr="000D03E9" w:rsidRDefault="00292594">
      <w:pPr>
        <w:rPr>
          <w:rFonts w:cs="Calibri,Bold"/>
          <w:bCs/>
          <w:sz w:val="24"/>
          <w:szCs w:val="24"/>
        </w:rPr>
      </w:pPr>
    </w:p>
    <w:p w14:paraId="63F9AC8B" w14:textId="77777777" w:rsidR="004D7355" w:rsidRPr="000D03E9" w:rsidRDefault="00292594">
      <w:pPr>
        <w:rPr>
          <w:rFonts w:cs="Calibri,Bold"/>
          <w:b/>
          <w:bCs/>
          <w:sz w:val="24"/>
          <w:szCs w:val="24"/>
        </w:rPr>
      </w:pPr>
      <w:r w:rsidRPr="000D03E9">
        <w:rPr>
          <w:rFonts w:cs="Calibri,Bold"/>
          <w:b/>
          <w:bCs/>
          <w:sz w:val="24"/>
          <w:szCs w:val="24"/>
        </w:rPr>
        <w:t>Pre app</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82"/>
        <w:gridCol w:w="6498"/>
      </w:tblGrid>
      <w:tr w:rsidR="004D7355" w:rsidRPr="000D03E9" w14:paraId="165F2EB3" w14:textId="77777777" w:rsidTr="00BD144C">
        <w:tc>
          <w:tcPr>
            <w:tcW w:w="2518" w:type="dxa"/>
          </w:tcPr>
          <w:p w14:paraId="7C5D49A7" w14:textId="77777777" w:rsidR="004D7355" w:rsidRPr="000D03E9" w:rsidRDefault="004D7355">
            <w:pPr>
              <w:rPr>
                <w:rFonts w:cs="Calibri,Bold"/>
                <w:bCs/>
                <w:sz w:val="24"/>
                <w:szCs w:val="24"/>
              </w:rPr>
            </w:pPr>
            <w:r w:rsidRPr="000D03E9">
              <w:rPr>
                <w:rFonts w:cs="Calibri,Bold"/>
                <w:bCs/>
                <w:sz w:val="24"/>
                <w:szCs w:val="24"/>
              </w:rPr>
              <w:t>Community liaison</w:t>
            </w:r>
          </w:p>
        </w:tc>
        <w:tc>
          <w:tcPr>
            <w:tcW w:w="6724" w:type="dxa"/>
          </w:tcPr>
          <w:p w14:paraId="21DF80DC" w14:textId="77777777" w:rsidR="004D7355" w:rsidRPr="000D03E9" w:rsidRDefault="004D7355">
            <w:pPr>
              <w:rPr>
                <w:rFonts w:cs="Calibri,Bold"/>
                <w:bCs/>
                <w:sz w:val="24"/>
                <w:szCs w:val="24"/>
              </w:rPr>
            </w:pPr>
          </w:p>
        </w:tc>
      </w:tr>
      <w:tr w:rsidR="004D7355" w:rsidRPr="000D03E9" w14:paraId="3E208D84" w14:textId="77777777" w:rsidTr="00BD144C">
        <w:tc>
          <w:tcPr>
            <w:tcW w:w="2518" w:type="dxa"/>
          </w:tcPr>
          <w:p w14:paraId="5C8F3409" w14:textId="77777777" w:rsidR="004D7355" w:rsidRPr="000D03E9" w:rsidRDefault="004D7355">
            <w:pPr>
              <w:rPr>
                <w:rFonts w:cs="Calibri,Bold"/>
                <w:bCs/>
                <w:sz w:val="24"/>
                <w:szCs w:val="24"/>
              </w:rPr>
            </w:pPr>
            <w:r w:rsidRPr="000D03E9">
              <w:rPr>
                <w:rFonts w:cs="Calibri,Bold"/>
                <w:bCs/>
                <w:sz w:val="24"/>
                <w:szCs w:val="24"/>
              </w:rPr>
              <w:t>CLOCS</w:t>
            </w:r>
          </w:p>
        </w:tc>
        <w:tc>
          <w:tcPr>
            <w:tcW w:w="6724" w:type="dxa"/>
          </w:tcPr>
          <w:p w14:paraId="7CCC2125" w14:textId="77777777" w:rsidR="004D7355" w:rsidRPr="000D03E9" w:rsidRDefault="004D7355">
            <w:pPr>
              <w:rPr>
                <w:rFonts w:cs="Calibri,Bold"/>
                <w:bCs/>
                <w:sz w:val="24"/>
                <w:szCs w:val="24"/>
              </w:rPr>
            </w:pPr>
          </w:p>
        </w:tc>
      </w:tr>
      <w:tr w:rsidR="004D7355" w:rsidRPr="000D03E9" w14:paraId="29F02C02" w14:textId="77777777" w:rsidTr="00BD144C">
        <w:tc>
          <w:tcPr>
            <w:tcW w:w="2518" w:type="dxa"/>
          </w:tcPr>
          <w:p w14:paraId="01E1CB36" w14:textId="77777777" w:rsidR="004D7355" w:rsidRPr="000D03E9" w:rsidRDefault="004D7355">
            <w:pPr>
              <w:rPr>
                <w:rFonts w:cs="Calibri,Bold"/>
                <w:bCs/>
                <w:sz w:val="24"/>
                <w:szCs w:val="24"/>
              </w:rPr>
            </w:pPr>
            <w:r w:rsidRPr="000D03E9">
              <w:rPr>
                <w:rFonts w:cs="Calibri,Bold"/>
                <w:bCs/>
                <w:sz w:val="24"/>
                <w:szCs w:val="24"/>
              </w:rPr>
              <w:t xml:space="preserve">Transport </w:t>
            </w:r>
          </w:p>
        </w:tc>
        <w:tc>
          <w:tcPr>
            <w:tcW w:w="6724" w:type="dxa"/>
          </w:tcPr>
          <w:p w14:paraId="4E3D8A51" w14:textId="77777777" w:rsidR="004D7355" w:rsidRPr="000D03E9" w:rsidRDefault="004D7355">
            <w:pPr>
              <w:rPr>
                <w:rFonts w:cs="Calibri,Bold"/>
                <w:bCs/>
                <w:sz w:val="24"/>
                <w:szCs w:val="24"/>
              </w:rPr>
            </w:pPr>
          </w:p>
        </w:tc>
      </w:tr>
      <w:tr w:rsidR="004D7355" w:rsidRPr="000D03E9" w14:paraId="247536FC" w14:textId="77777777" w:rsidTr="00BD144C">
        <w:tc>
          <w:tcPr>
            <w:tcW w:w="2518" w:type="dxa"/>
          </w:tcPr>
          <w:p w14:paraId="7DD50664" w14:textId="77777777" w:rsidR="004D7355" w:rsidRPr="000D03E9" w:rsidRDefault="004D7355">
            <w:pPr>
              <w:rPr>
                <w:rFonts w:cs="Calibri,Bold"/>
                <w:bCs/>
                <w:sz w:val="24"/>
                <w:szCs w:val="24"/>
              </w:rPr>
            </w:pPr>
            <w:r w:rsidRPr="000D03E9">
              <w:rPr>
                <w:rFonts w:cs="Calibri,Bold"/>
                <w:bCs/>
                <w:sz w:val="24"/>
                <w:szCs w:val="24"/>
              </w:rPr>
              <w:t>Highways</w:t>
            </w:r>
          </w:p>
        </w:tc>
        <w:tc>
          <w:tcPr>
            <w:tcW w:w="6724" w:type="dxa"/>
          </w:tcPr>
          <w:p w14:paraId="706316F9" w14:textId="77777777" w:rsidR="004D7355" w:rsidRPr="000D03E9" w:rsidRDefault="004D7355">
            <w:pPr>
              <w:rPr>
                <w:rFonts w:cs="Calibri,Bold"/>
                <w:bCs/>
                <w:sz w:val="24"/>
                <w:szCs w:val="24"/>
              </w:rPr>
            </w:pPr>
          </w:p>
        </w:tc>
      </w:tr>
      <w:tr w:rsidR="004D7355" w:rsidRPr="000D03E9" w14:paraId="4F4A36B7" w14:textId="77777777" w:rsidTr="00BD144C">
        <w:tc>
          <w:tcPr>
            <w:tcW w:w="2518" w:type="dxa"/>
          </w:tcPr>
          <w:p w14:paraId="3FCB2402" w14:textId="77777777" w:rsidR="004D7355" w:rsidRPr="000D03E9" w:rsidRDefault="004D7355">
            <w:pPr>
              <w:rPr>
                <w:rFonts w:cs="Calibri,Bold"/>
                <w:bCs/>
                <w:sz w:val="24"/>
                <w:szCs w:val="24"/>
              </w:rPr>
            </w:pPr>
            <w:r w:rsidRPr="000D03E9">
              <w:rPr>
                <w:rFonts w:cs="Calibri,Bold"/>
                <w:bCs/>
                <w:sz w:val="24"/>
                <w:szCs w:val="24"/>
              </w:rPr>
              <w:t>Parking</w:t>
            </w:r>
          </w:p>
        </w:tc>
        <w:tc>
          <w:tcPr>
            <w:tcW w:w="6724" w:type="dxa"/>
          </w:tcPr>
          <w:p w14:paraId="6F313EFC" w14:textId="77777777" w:rsidR="004D7355" w:rsidRPr="000D03E9" w:rsidRDefault="004D7355">
            <w:pPr>
              <w:rPr>
                <w:rFonts w:cs="Calibri,Bold"/>
                <w:bCs/>
                <w:sz w:val="24"/>
                <w:szCs w:val="24"/>
              </w:rPr>
            </w:pPr>
          </w:p>
        </w:tc>
      </w:tr>
      <w:tr w:rsidR="004D7355" w:rsidRPr="000D03E9" w14:paraId="5E0D82BD" w14:textId="77777777" w:rsidTr="00BD144C">
        <w:tc>
          <w:tcPr>
            <w:tcW w:w="2518" w:type="dxa"/>
          </w:tcPr>
          <w:p w14:paraId="6D21FD58" w14:textId="77777777" w:rsidR="004D7355" w:rsidRPr="000D03E9" w:rsidRDefault="00292594">
            <w:pPr>
              <w:rPr>
                <w:rFonts w:cs="Calibri,Bold"/>
                <w:bCs/>
                <w:sz w:val="24"/>
                <w:szCs w:val="24"/>
              </w:rPr>
            </w:pPr>
            <w:r w:rsidRPr="000D03E9">
              <w:rPr>
                <w:rFonts w:cs="Calibri,Bold"/>
                <w:bCs/>
                <w:sz w:val="24"/>
                <w:szCs w:val="24"/>
              </w:rPr>
              <w:t>Environmental health</w:t>
            </w:r>
          </w:p>
        </w:tc>
        <w:tc>
          <w:tcPr>
            <w:tcW w:w="6724" w:type="dxa"/>
          </w:tcPr>
          <w:p w14:paraId="4C010444" w14:textId="77777777" w:rsidR="004D7355" w:rsidRPr="000D03E9" w:rsidRDefault="004D7355">
            <w:pPr>
              <w:rPr>
                <w:rFonts w:cs="Calibri,Bold"/>
                <w:bCs/>
                <w:sz w:val="24"/>
                <w:szCs w:val="24"/>
              </w:rPr>
            </w:pPr>
          </w:p>
        </w:tc>
      </w:tr>
      <w:tr w:rsidR="004D7355" w:rsidRPr="000D03E9" w14:paraId="408FD7AC" w14:textId="77777777" w:rsidTr="00BD144C">
        <w:tc>
          <w:tcPr>
            <w:tcW w:w="2518" w:type="dxa"/>
          </w:tcPr>
          <w:p w14:paraId="475D64ED" w14:textId="77777777" w:rsidR="004D7355" w:rsidRPr="000D03E9" w:rsidRDefault="00292594">
            <w:pPr>
              <w:rPr>
                <w:rFonts w:cs="Calibri,Bold"/>
                <w:bCs/>
                <w:sz w:val="24"/>
                <w:szCs w:val="24"/>
              </w:rPr>
            </w:pPr>
            <w:r w:rsidRPr="000D03E9">
              <w:rPr>
                <w:rFonts w:cs="Calibri,Bold"/>
                <w:bCs/>
                <w:sz w:val="24"/>
                <w:szCs w:val="24"/>
              </w:rPr>
              <w:t>Sustainability</w:t>
            </w:r>
          </w:p>
        </w:tc>
        <w:tc>
          <w:tcPr>
            <w:tcW w:w="6724" w:type="dxa"/>
          </w:tcPr>
          <w:p w14:paraId="64F5B0E3" w14:textId="77777777" w:rsidR="004D7355" w:rsidRPr="000D03E9" w:rsidRDefault="00477AC4" w:rsidP="00477AC4">
            <w:pPr>
              <w:jc w:val="right"/>
              <w:rPr>
                <w:rFonts w:cs="Calibri,Bold"/>
                <w:bCs/>
                <w:i/>
                <w:sz w:val="24"/>
                <w:szCs w:val="24"/>
              </w:rPr>
            </w:pPr>
            <w:r w:rsidRPr="000D03E9">
              <w:rPr>
                <w:rFonts w:cs="Calibri,Bold"/>
                <w:bCs/>
                <w:i/>
                <w:sz w:val="24"/>
                <w:szCs w:val="24"/>
              </w:rPr>
              <w:t xml:space="preserve">(attach appendix if necessary) </w:t>
            </w:r>
          </w:p>
        </w:tc>
      </w:tr>
      <w:tr w:rsidR="00292594" w:rsidRPr="000D03E9" w14:paraId="40B65C78" w14:textId="77777777" w:rsidTr="00BD144C">
        <w:tc>
          <w:tcPr>
            <w:tcW w:w="2518" w:type="dxa"/>
          </w:tcPr>
          <w:p w14:paraId="6951A7D7" w14:textId="77777777" w:rsidR="00292594" w:rsidRPr="000D03E9" w:rsidRDefault="00292594">
            <w:pPr>
              <w:rPr>
                <w:rFonts w:cs="Calibri,Bold"/>
                <w:bCs/>
                <w:sz w:val="24"/>
                <w:szCs w:val="24"/>
              </w:rPr>
            </w:pPr>
            <w:r w:rsidRPr="000D03E9">
              <w:rPr>
                <w:rFonts w:cs="Calibri,Bold"/>
                <w:bCs/>
                <w:sz w:val="24"/>
                <w:szCs w:val="24"/>
              </w:rPr>
              <w:t>Sign off</w:t>
            </w:r>
          </w:p>
        </w:tc>
        <w:tc>
          <w:tcPr>
            <w:tcW w:w="6724" w:type="dxa"/>
          </w:tcPr>
          <w:p w14:paraId="7CA0D272" w14:textId="77777777" w:rsidR="00292594" w:rsidRPr="000D03E9" w:rsidRDefault="00292594">
            <w:pPr>
              <w:rPr>
                <w:rFonts w:cs="Calibri,Bold"/>
                <w:bCs/>
                <w:sz w:val="24"/>
                <w:szCs w:val="24"/>
              </w:rPr>
            </w:pPr>
          </w:p>
        </w:tc>
      </w:tr>
    </w:tbl>
    <w:p w14:paraId="2F064794" w14:textId="77777777" w:rsidR="004D7355" w:rsidRPr="000D03E9" w:rsidRDefault="004D7355">
      <w:pPr>
        <w:rPr>
          <w:rFonts w:cs="Calibri,Bold"/>
          <w:bCs/>
          <w:sz w:val="24"/>
          <w:szCs w:val="24"/>
        </w:rPr>
      </w:pPr>
    </w:p>
    <w:p w14:paraId="1EF4C665" w14:textId="77777777" w:rsidR="004D7355" w:rsidRPr="000D03E9" w:rsidRDefault="00292594">
      <w:pPr>
        <w:rPr>
          <w:b/>
          <w:sz w:val="24"/>
          <w:szCs w:val="24"/>
        </w:rPr>
      </w:pPr>
      <w:r w:rsidRPr="000D03E9">
        <w:rPr>
          <w:b/>
          <w:sz w:val="24"/>
          <w:szCs w:val="24"/>
        </w:rPr>
        <w:t>Draft</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87"/>
        <w:gridCol w:w="6493"/>
      </w:tblGrid>
      <w:tr w:rsidR="00292594" w:rsidRPr="000D03E9" w14:paraId="75A85F93" w14:textId="77777777" w:rsidTr="00BD144C">
        <w:tc>
          <w:tcPr>
            <w:tcW w:w="2518" w:type="dxa"/>
          </w:tcPr>
          <w:p w14:paraId="2F6BCB10" w14:textId="77777777" w:rsidR="00292594" w:rsidRPr="000D03E9" w:rsidRDefault="00292594" w:rsidP="00F14AF6">
            <w:pPr>
              <w:rPr>
                <w:rFonts w:cs="Calibri,Bold"/>
                <w:bCs/>
                <w:sz w:val="24"/>
                <w:szCs w:val="24"/>
              </w:rPr>
            </w:pPr>
            <w:r w:rsidRPr="000D03E9">
              <w:rPr>
                <w:rFonts w:cs="Calibri,Bold"/>
                <w:bCs/>
                <w:sz w:val="24"/>
                <w:szCs w:val="24"/>
              </w:rPr>
              <w:t>Community liaison</w:t>
            </w:r>
          </w:p>
        </w:tc>
        <w:tc>
          <w:tcPr>
            <w:tcW w:w="6724" w:type="dxa"/>
          </w:tcPr>
          <w:p w14:paraId="5559EB65" w14:textId="77777777" w:rsidR="00292594" w:rsidRPr="000D03E9" w:rsidRDefault="00292594" w:rsidP="00F14AF6">
            <w:pPr>
              <w:rPr>
                <w:rFonts w:cs="Calibri,Bold"/>
                <w:bCs/>
                <w:sz w:val="24"/>
                <w:szCs w:val="24"/>
              </w:rPr>
            </w:pPr>
          </w:p>
        </w:tc>
      </w:tr>
      <w:tr w:rsidR="00292594" w:rsidRPr="000D03E9" w14:paraId="2D2A3035" w14:textId="77777777" w:rsidTr="00BD144C">
        <w:tc>
          <w:tcPr>
            <w:tcW w:w="2518" w:type="dxa"/>
          </w:tcPr>
          <w:p w14:paraId="57677B18" w14:textId="77777777" w:rsidR="00292594" w:rsidRPr="000D03E9" w:rsidRDefault="00292594" w:rsidP="00F14AF6">
            <w:pPr>
              <w:rPr>
                <w:rFonts w:cs="Calibri,Bold"/>
                <w:bCs/>
                <w:sz w:val="24"/>
                <w:szCs w:val="24"/>
              </w:rPr>
            </w:pPr>
            <w:r w:rsidRPr="000D03E9">
              <w:rPr>
                <w:rFonts w:cs="Calibri,Bold"/>
                <w:bCs/>
                <w:sz w:val="24"/>
                <w:szCs w:val="24"/>
              </w:rPr>
              <w:t>CLOCS</w:t>
            </w:r>
          </w:p>
        </w:tc>
        <w:tc>
          <w:tcPr>
            <w:tcW w:w="6724" w:type="dxa"/>
          </w:tcPr>
          <w:p w14:paraId="37EA28C0" w14:textId="77777777" w:rsidR="00292594" w:rsidRPr="000D03E9" w:rsidRDefault="00292594" w:rsidP="00F14AF6">
            <w:pPr>
              <w:rPr>
                <w:rFonts w:cs="Calibri,Bold"/>
                <w:bCs/>
                <w:sz w:val="24"/>
                <w:szCs w:val="24"/>
              </w:rPr>
            </w:pPr>
          </w:p>
        </w:tc>
      </w:tr>
      <w:tr w:rsidR="00292594" w:rsidRPr="000D03E9" w14:paraId="57AB00DE" w14:textId="77777777" w:rsidTr="00BD144C">
        <w:tc>
          <w:tcPr>
            <w:tcW w:w="2518" w:type="dxa"/>
          </w:tcPr>
          <w:p w14:paraId="46882EA8" w14:textId="77777777" w:rsidR="00292594" w:rsidRPr="000D03E9" w:rsidRDefault="00292594" w:rsidP="00F14AF6">
            <w:pPr>
              <w:rPr>
                <w:rFonts w:cs="Calibri,Bold"/>
                <w:bCs/>
                <w:sz w:val="24"/>
                <w:szCs w:val="24"/>
              </w:rPr>
            </w:pPr>
            <w:r w:rsidRPr="000D03E9">
              <w:rPr>
                <w:rFonts w:cs="Calibri,Bold"/>
                <w:bCs/>
                <w:sz w:val="24"/>
                <w:szCs w:val="24"/>
              </w:rPr>
              <w:t xml:space="preserve">Transport </w:t>
            </w:r>
          </w:p>
        </w:tc>
        <w:tc>
          <w:tcPr>
            <w:tcW w:w="6724" w:type="dxa"/>
          </w:tcPr>
          <w:p w14:paraId="7172AEDB" w14:textId="77777777" w:rsidR="00292594" w:rsidRPr="000D03E9" w:rsidRDefault="00292594" w:rsidP="00F14AF6">
            <w:pPr>
              <w:rPr>
                <w:rFonts w:cs="Calibri,Bold"/>
                <w:bCs/>
                <w:sz w:val="24"/>
                <w:szCs w:val="24"/>
              </w:rPr>
            </w:pPr>
          </w:p>
        </w:tc>
      </w:tr>
      <w:tr w:rsidR="00292594" w:rsidRPr="000D03E9" w14:paraId="732751A4" w14:textId="77777777" w:rsidTr="00BD144C">
        <w:tc>
          <w:tcPr>
            <w:tcW w:w="2518" w:type="dxa"/>
          </w:tcPr>
          <w:p w14:paraId="564D217C" w14:textId="77777777" w:rsidR="00292594" w:rsidRPr="000D03E9" w:rsidRDefault="00292594" w:rsidP="00F14AF6">
            <w:pPr>
              <w:rPr>
                <w:rFonts w:cs="Calibri,Bold"/>
                <w:bCs/>
                <w:sz w:val="24"/>
                <w:szCs w:val="24"/>
              </w:rPr>
            </w:pPr>
            <w:r w:rsidRPr="000D03E9">
              <w:rPr>
                <w:rFonts w:cs="Calibri,Bold"/>
                <w:bCs/>
                <w:sz w:val="24"/>
                <w:szCs w:val="24"/>
              </w:rPr>
              <w:t>Highways</w:t>
            </w:r>
          </w:p>
        </w:tc>
        <w:tc>
          <w:tcPr>
            <w:tcW w:w="6724" w:type="dxa"/>
          </w:tcPr>
          <w:p w14:paraId="680A6DE8" w14:textId="77777777" w:rsidR="00292594" w:rsidRPr="000D03E9" w:rsidRDefault="00292594" w:rsidP="00F14AF6">
            <w:pPr>
              <w:rPr>
                <w:rFonts w:cs="Calibri,Bold"/>
                <w:bCs/>
                <w:sz w:val="24"/>
                <w:szCs w:val="24"/>
              </w:rPr>
            </w:pPr>
          </w:p>
        </w:tc>
      </w:tr>
      <w:tr w:rsidR="00292594" w:rsidRPr="000D03E9" w14:paraId="2B156EFD" w14:textId="77777777" w:rsidTr="00BD144C">
        <w:tc>
          <w:tcPr>
            <w:tcW w:w="2518" w:type="dxa"/>
          </w:tcPr>
          <w:p w14:paraId="46740427" w14:textId="77777777" w:rsidR="00292594" w:rsidRPr="000D03E9" w:rsidRDefault="00292594" w:rsidP="00F14AF6">
            <w:pPr>
              <w:rPr>
                <w:rFonts w:cs="Calibri,Bold"/>
                <w:b/>
                <w:bCs/>
                <w:sz w:val="24"/>
                <w:szCs w:val="24"/>
              </w:rPr>
            </w:pPr>
            <w:r w:rsidRPr="006C2D26">
              <w:rPr>
                <w:rFonts w:cs="Calibri,Bold"/>
                <w:b/>
                <w:bCs/>
                <w:sz w:val="24"/>
                <w:szCs w:val="24"/>
              </w:rPr>
              <w:t>Parking</w:t>
            </w:r>
          </w:p>
        </w:tc>
        <w:tc>
          <w:tcPr>
            <w:tcW w:w="6724" w:type="dxa"/>
          </w:tcPr>
          <w:p w14:paraId="6BD02482" w14:textId="77777777" w:rsidR="00292594" w:rsidRPr="000D03E9" w:rsidRDefault="00292594" w:rsidP="00F14AF6">
            <w:pPr>
              <w:rPr>
                <w:rFonts w:cs="Calibri,Bold"/>
                <w:bCs/>
                <w:sz w:val="24"/>
                <w:szCs w:val="24"/>
              </w:rPr>
            </w:pPr>
          </w:p>
        </w:tc>
      </w:tr>
      <w:tr w:rsidR="00292594" w:rsidRPr="000D03E9" w14:paraId="2DCA24E2" w14:textId="77777777" w:rsidTr="00BD144C">
        <w:tc>
          <w:tcPr>
            <w:tcW w:w="2518" w:type="dxa"/>
          </w:tcPr>
          <w:p w14:paraId="704F98C7" w14:textId="77777777" w:rsidR="00292594" w:rsidRPr="000D03E9" w:rsidRDefault="00292594" w:rsidP="00F14AF6">
            <w:pPr>
              <w:rPr>
                <w:rFonts w:cs="Calibri,Bold"/>
                <w:bCs/>
                <w:sz w:val="24"/>
                <w:szCs w:val="24"/>
              </w:rPr>
            </w:pPr>
            <w:r w:rsidRPr="000D03E9">
              <w:rPr>
                <w:rFonts w:cs="Calibri,Bold"/>
                <w:bCs/>
                <w:sz w:val="24"/>
                <w:szCs w:val="24"/>
              </w:rPr>
              <w:t>Environmental health</w:t>
            </w:r>
          </w:p>
        </w:tc>
        <w:tc>
          <w:tcPr>
            <w:tcW w:w="6724" w:type="dxa"/>
          </w:tcPr>
          <w:p w14:paraId="38A50553" w14:textId="77777777" w:rsidR="00292594" w:rsidRPr="000D03E9" w:rsidRDefault="00292594" w:rsidP="00F14AF6">
            <w:pPr>
              <w:rPr>
                <w:rFonts w:cs="Calibri,Bold"/>
                <w:bCs/>
                <w:sz w:val="24"/>
                <w:szCs w:val="24"/>
              </w:rPr>
            </w:pPr>
          </w:p>
        </w:tc>
      </w:tr>
      <w:tr w:rsidR="00292594" w:rsidRPr="000D03E9" w14:paraId="7AE98D53" w14:textId="77777777" w:rsidTr="00BD144C">
        <w:tc>
          <w:tcPr>
            <w:tcW w:w="2518" w:type="dxa"/>
          </w:tcPr>
          <w:p w14:paraId="3EF5C2E0" w14:textId="77777777" w:rsidR="00292594" w:rsidRPr="000D03E9" w:rsidRDefault="00292594" w:rsidP="00F14AF6">
            <w:pPr>
              <w:rPr>
                <w:rFonts w:cs="Calibri,Bold"/>
                <w:b/>
                <w:bCs/>
                <w:color w:val="FF0000"/>
                <w:sz w:val="24"/>
                <w:szCs w:val="24"/>
              </w:rPr>
            </w:pPr>
            <w:r w:rsidRPr="006C2D26">
              <w:rPr>
                <w:rFonts w:cs="Calibri,Bold"/>
                <w:b/>
                <w:bCs/>
                <w:sz w:val="24"/>
                <w:szCs w:val="24"/>
              </w:rPr>
              <w:t>Sustainability</w:t>
            </w:r>
          </w:p>
        </w:tc>
        <w:tc>
          <w:tcPr>
            <w:tcW w:w="6724" w:type="dxa"/>
          </w:tcPr>
          <w:p w14:paraId="7541DDDE" w14:textId="77777777" w:rsidR="00292594" w:rsidRPr="000D03E9" w:rsidRDefault="00292594" w:rsidP="00F14AF6">
            <w:pPr>
              <w:rPr>
                <w:rFonts w:cs="Calibri,Bold"/>
                <w:b/>
                <w:bCs/>
                <w:color w:val="FF0000"/>
                <w:sz w:val="24"/>
                <w:szCs w:val="24"/>
              </w:rPr>
            </w:pPr>
          </w:p>
        </w:tc>
      </w:tr>
      <w:tr w:rsidR="00292594" w:rsidRPr="000D03E9" w14:paraId="3F29FF62" w14:textId="77777777" w:rsidTr="00BD144C">
        <w:tc>
          <w:tcPr>
            <w:tcW w:w="2518" w:type="dxa"/>
          </w:tcPr>
          <w:p w14:paraId="6CDF96C5" w14:textId="77777777" w:rsidR="00292594" w:rsidRPr="000D03E9" w:rsidRDefault="00292594" w:rsidP="00F14AF6">
            <w:pPr>
              <w:rPr>
                <w:rFonts w:cs="Calibri,Bold"/>
                <w:bCs/>
                <w:sz w:val="24"/>
                <w:szCs w:val="24"/>
              </w:rPr>
            </w:pPr>
            <w:r w:rsidRPr="000D03E9">
              <w:rPr>
                <w:rFonts w:cs="Calibri,Bold"/>
                <w:bCs/>
                <w:sz w:val="24"/>
                <w:szCs w:val="24"/>
              </w:rPr>
              <w:t>Sign off</w:t>
            </w:r>
          </w:p>
        </w:tc>
        <w:tc>
          <w:tcPr>
            <w:tcW w:w="6724" w:type="dxa"/>
          </w:tcPr>
          <w:p w14:paraId="58A7F9E1" w14:textId="77777777" w:rsidR="00292594" w:rsidRPr="000D03E9" w:rsidRDefault="00292594" w:rsidP="00F14AF6">
            <w:pPr>
              <w:rPr>
                <w:rFonts w:cs="Calibri,Bold"/>
                <w:bCs/>
                <w:sz w:val="24"/>
                <w:szCs w:val="24"/>
              </w:rPr>
            </w:pPr>
          </w:p>
        </w:tc>
      </w:tr>
    </w:tbl>
    <w:p w14:paraId="493739DA" w14:textId="77777777" w:rsidR="00292594" w:rsidRPr="000D03E9" w:rsidRDefault="00292594">
      <w:pPr>
        <w:rPr>
          <w:sz w:val="24"/>
          <w:szCs w:val="24"/>
        </w:rPr>
      </w:pPr>
    </w:p>
    <w:p w14:paraId="66B34592" w14:textId="77777777" w:rsidR="00D706C5" w:rsidRPr="00554024" w:rsidRDefault="00554024">
      <w:pPr>
        <w:rPr>
          <w:rFonts w:ascii="Calibri,Bold" w:hAnsi="Calibri,Bold" w:cs="Calibri,Bold"/>
          <w:bCs/>
        </w:rPr>
      </w:pPr>
      <w:r w:rsidRPr="00554024">
        <w:rPr>
          <w:noProof/>
          <w:sz w:val="20"/>
          <w:szCs w:val="20"/>
          <w:lang w:eastAsia="en-GB"/>
        </w:rPr>
        <mc:AlternateContent>
          <mc:Choice Requires="wps">
            <w:drawing>
              <wp:anchor distT="0" distB="0" distL="114300" distR="114300" simplePos="0" relativeHeight="251755520" behindDoc="0" locked="0" layoutInCell="1" allowOverlap="1" wp14:anchorId="46B79EA6" wp14:editId="0D4E13C9">
                <wp:simplePos x="0" y="0"/>
                <wp:positionH relativeFrom="column">
                  <wp:posOffset>-231140</wp:posOffset>
                </wp:positionH>
                <wp:positionV relativeFrom="paragraph">
                  <wp:posOffset>18415</wp:posOffset>
                </wp:positionV>
                <wp:extent cx="99060" cy="99060"/>
                <wp:effectExtent l="57150" t="19050" r="34290" b="91440"/>
                <wp:wrapNone/>
                <wp:docPr id="310" name="Donut 310"/>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FA03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0" o:spid="_x0000_s1026" type="#_x0000_t23" style="position:absolute;margin-left:-18.2pt;margin-top:1.45pt;width:7.8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CB71F4">
        <w:rPr>
          <w:rFonts w:ascii="Calibri,Bold" w:hAnsi="Calibri,Bold" w:cs="Calibri,Bold"/>
          <w:bCs/>
        </w:rPr>
        <w:t>INDICATES</w:t>
      </w:r>
      <w:r w:rsidR="004B42EE">
        <w:rPr>
          <w:rFonts w:ascii="Calibri,Bold" w:hAnsi="Calibri,Bold" w:cs="Calibri,Bold"/>
          <w:bCs/>
        </w:rPr>
        <w:t xml:space="preserve"> </w:t>
      </w:r>
      <w:r w:rsidR="00CB71F4">
        <w:rPr>
          <w:rFonts w:ascii="Calibri,Bold" w:hAnsi="Calibri,Bold" w:cs="Calibri,Bold"/>
          <w:bCs/>
        </w:rPr>
        <w:t xml:space="preserve">INPUT REQUIREMENT FROM </w:t>
      </w:r>
      <w:r w:rsidR="004B42EE">
        <w:rPr>
          <w:rFonts w:ascii="Calibri,Bold" w:hAnsi="Calibri,Bold" w:cs="Calibri,Bold"/>
          <w:bCs/>
        </w:rPr>
        <w:t>MULTIPLE TEAMS</w:t>
      </w:r>
      <w:r w:rsidR="00CB71F4">
        <w:rPr>
          <w:rFonts w:ascii="Calibri,Bold" w:hAnsi="Calibri,Bold" w:cs="Calibri,Bold"/>
          <w:bCs/>
        </w:rPr>
        <w:t xml:space="preserve"> THROUGHOUT DOCUMENT </w:t>
      </w:r>
      <w:r w:rsidR="004B42EE">
        <w:rPr>
          <w:rFonts w:ascii="Calibri,Bold" w:hAnsi="Calibri,Bold" w:cs="Calibri,Bold"/>
          <w:bCs/>
        </w:rPr>
        <w:t xml:space="preserve"> </w:t>
      </w:r>
      <w:r w:rsidR="00D706C5" w:rsidRPr="00554024">
        <w:rPr>
          <w:rFonts w:ascii="Calibri,Bold" w:hAnsi="Calibri,Bold" w:cs="Calibri,Bold"/>
          <w:bCs/>
        </w:rPr>
        <w:br w:type="page"/>
      </w:r>
    </w:p>
    <w:p w14:paraId="0680E907"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A78761B"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A57A501"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2F61DDD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8"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9"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58898AED"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0"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1"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2"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2FA39AEA"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0759B275" wp14:editId="171FDAF8">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B14C0"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327ABD4E"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29BD18F4"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56730448" w14:textId="77777777"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3" w:history="1">
        <w:r w:rsidRPr="00821CE2">
          <w:rPr>
            <w:rStyle w:val="Hyperlink"/>
            <w:rFonts w:ascii="Calibri" w:hAnsi="Calibri"/>
            <w:b/>
            <w:sz w:val="24"/>
            <w:szCs w:val="24"/>
          </w:rPr>
          <w:t>Demolition Notice</w:t>
        </w:r>
      </w:hyperlink>
      <w:r w:rsidRPr="00821CE2">
        <w:rPr>
          <w:sz w:val="24"/>
          <w:szCs w:val="24"/>
        </w:rPr>
        <w:t xml:space="preserve">” </w:t>
      </w:r>
    </w:p>
    <w:p w14:paraId="15782E7A"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21CE2">
        <w:rPr>
          <w:sz w:val="24"/>
          <w:szCs w:val="24"/>
        </w:rPr>
        <w:t>It is preferable if this document is</w:t>
      </w:r>
      <w:r w:rsidR="00241452" w:rsidRPr="00821CE2">
        <w:rPr>
          <w:sz w:val="24"/>
          <w:szCs w:val="24"/>
        </w:rPr>
        <w:t xml:space="preserve"> completed electronically and submitted as a Word file to allow comments to be easily documented.</w:t>
      </w:r>
    </w:p>
    <w:p w14:paraId="3E9BBC83"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779BBE49"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2CDFE869"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3C2012DE" wp14:editId="3580A006">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4E4FABE1" w14:textId="77777777" w:rsidR="00011EA7" w:rsidRPr="00AE4E76" w:rsidRDefault="00011EA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6181AA48" w14:textId="77777777" w:rsidR="00011EA7" w:rsidRDefault="00011EA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012D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4E4FABE1" w14:textId="77777777" w:rsidR="00011EA7" w:rsidRPr="00AE4E76" w:rsidRDefault="00011EA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6181AA48" w14:textId="77777777" w:rsidR="00011EA7" w:rsidRDefault="00011EA7"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2287C3B3" wp14:editId="4D6B625F">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756B644" w14:textId="77777777" w:rsidR="00011EA7" w:rsidRPr="00AE4E76" w:rsidRDefault="00011EA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749AFD75" w14:textId="77777777" w:rsidR="00011EA7" w:rsidRDefault="00011EA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C3B3"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756B644" w14:textId="77777777" w:rsidR="00011EA7" w:rsidRPr="00AE4E76" w:rsidRDefault="00011EA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749AFD75" w14:textId="77777777" w:rsidR="00011EA7" w:rsidRDefault="00011EA7" w:rsidP="00AC79F9"/>
                  </w:txbxContent>
                </v:textbox>
              </v:shape>
            </w:pict>
          </mc:Fallback>
        </mc:AlternateContent>
      </w:r>
    </w:p>
    <w:p w14:paraId="24E3E195"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2BA9C721" wp14:editId="2B49170E">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372329F4" w14:textId="77777777" w:rsidR="00011EA7" w:rsidRPr="008060C1" w:rsidRDefault="00011EA7"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5B0D59AB" w14:textId="77777777" w:rsidR="00011EA7" w:rsidRDefault="00011EA7"/>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BA9C721"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372329F4" w14:textId="77777777" w:rsidR="00011EA7" w:rsidRPr="008060C1" w:rsidRDefault="00011EA7"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5B0D59AB" w14:textId="77777777" w:rsidR="00011EA7" w:rsidRDefault="00011EA7"/>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5551D803"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2E06344D" wp14:editId="3F113B00">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D2D75BB"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3113E5A" wp14:editId="1791C3E3">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70230493"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0A737C95" w14:textId="77777777" w:rsidR="00011EA7" w:rsidRDefault="00011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3E5A"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70230493"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0A737C95" w14:textId="77777777" w:rsidR="00011EA7" w:rsidRDefault="00011EA7"/>
                  </w:txbxContent>
                </v:textbox>
              </v:shape>
            </w:pict>
          </mc:Fallback>
        </mc:AlternateContent>
      </w:r>
    </w:p>
    <w:p w14:paraId="3FD8BE7C"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4E148FFD" wp14:editId="05E4C36A">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25FA6927" w14:textId="77777777" w:rsidR="00011EA7" w:rsidRPr="00EC75FF" w:rsidRDefault="00011EA7" w:rsidP="00EC75FF">
                              <w:pPr>
                                <w:rPr>
                                  <w:rFonts w:ascii="Calibri,Bold" w:hAnsi="Calibri,Bold" w:cs="Calibri,Bold"/>
                                  <w:b/>
                                  <w:bCs/>
                                </w:rPr>
                              </w:pPr>
                              <w:r w:rsidRPr="00EC75FF">
                                <w:rPr>
                                  <w:rFonts w:ascii="Calibri,Bold" w:hAnsi="Calibri,Bold" w:cs="Calibri,Bold"/>
                                  <w:b/>
                                  <w:bCs/>
                                </w:rPr>
                                <w:t>Appoint principal contractor</w:t>
                              </w:r>
                            </w:p>
                            <w:p w14:paraId="12A0D044" w14:textId="77777777" w:rsidR="00011EA7" w:rsidRDefault="00011EA7"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148FFD"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25FA6927" w14:textId="77777777" w:rsidR="00011EA7" w:rsidRPr="00EC75FF" w:rsidRDefault="00011EA7" w:rsidP="00EC75FF">
                        <w:pPr>
                          <w:rPr>
                            <w:rFonts w:ascii="Calibri,Bold" w:hAnsi="Calibri,Bold" w:cs="Calibri,Bold"/>
                            <w:b/>
                            <w:bCs/>
                          </w:rPr>
                        </w:pPr>
                        <w:r w:rsidRPr="00EC75FF">
                          <w:rPr>
                            <w:rFonts w:ascii="Calibri,Bold" w:hAnsi="Calibri,Bold" w:cs="Calibri,Bold"/>
                            <w:b/>
                            <w:bCs/>
                          </w:rPr>
                          <w:t>Appoint principal contractor</w:t>
                        </w:r>
                      </w:p>
                      <w:p w14:paraId="12A0D044" w14:textId="77777777" w:rsidR="00011EA7" w:rsidRDefault="00011EA7"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79107B40"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34297F91" wp14:editId="370FB126">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64969D48" w14:textId="77777777" w:rsidR="00011EA7" w:rsidRPr="008060C1" w:rsidRDefault="00011EA7" w:rsidP="00AC79F9">
                              <w:pPr>
                                <w:rPr>
                                  <w:rFonts w:ascii="Calibri,Bold" w:hAnsi="Calibri,Bold" w:cs="Calibri,Bold"/>
                                  <w:b/>
                                  <w:bCs/>
                                </w:rPr>
                              </w:pPr>
                              <w:r w:rsidRPr="008060C1">
                                <w:rPr>
                                  <w:rFonts w:ascii="Calibri,Bold" w:hAnsi="Calibri,Bold" w:cs="Calibri,Bold"/>
                                  <w:b/>
                                  <w:bCs/>
                                </w:rPr>
                                <w:t>Requirement to submit CMP</w:t>
                              </w:r>
                            </w:p>
                            <w:p w14:paraId="011CCC65" w14:textId="77777777" w:rsidR="00011EA7" w:rsidRDefault="00011EA7"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297F91"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64969D48" w14:textId="77777777" w:rsidR="00011EA7" w:rsidRPr="008060C1" w:rsidRDefault="00011EA7" w:rsidP="00AC79F9">
                        <w:pPr>
                          <w:rPr>
                            <w:rFonts w:ascii="Calibri,Bold" w:hAnsi="Calibri,Bold" w:cs="Calibri,Bold"/>
                            <w:b/>
                            <w:bCs/>
                          </w:rPr>
                        </w:pPr>
                        <w:r w:rsidRPr="008060C1">
                          <w:rPr>
                            <w:rFonts w:ascii="Calibri,Bold" w:hAnsi="Calibri,Bold" w:cs="Calibri,Bold"/>
                            <w:b/>
                            <w:bCs/>
                          </w:rPr>
                          <w:t>Requirement to submit CMP</w:t>
                        </w:r>
                      </w:p>
                      <w:p w14:paraId="011CCC65" w14:textId="77777777" w:rsidR="00011EA7" w:rsidRDefault="00011EA7"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08554F26"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700BBF9D" wp14:editId="0DC2EED0">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6B90F446" w14:textId="77777777" w:rsidR="00011EA7" w:rsidRPr="00B22D5F" w:rsidRDefault="00011EA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32F82501" w14:textId="77777777" w:rsidR="00011EA7" w:rsidRDefault="00011EA7"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0BBF9D"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6B90F446" w14:textId="77777777" w:rsidR="00011EA7" w:rsidRPr="00B22D5F" w:rsidRDefault="00011EA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32F82501" w14:textId="77777777" w:rsidR="00011EA7" w:rsidRDefault="00011EA7"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4BCA12E3" w14:textId="77777777" w:rsidR="009D0FA5" w:rsidRPr="000D03E9" w:rsidRDefault="009D0FA5">
      <w:pPr>
        <w:rPr>
          <w:rFonts w:ascii="Calibri,Bold" w:hAnsi="Calibri,Bold" w:cs="Calibri,Bold"/>
          <w:b/>
          <w:bCs/>
        </w:rPr>
      </w:pPr>
    </w:p>
    <w:p w14:paraId="22435D24" w14:textId="77777777" w:rsidR="003D54F9" w:rsidRPr="000D03E9" w:rsidRDefault="00565EDD">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0A504FF2" wp14:editId="4617BB19">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2FBA2C26" w14:textId="77777777" w:rsidR="00011EA7" w:rsidRPr="008D265E" w:rsidRDefault="00011EA7" w:rsidP="00415678">
                              <w:pPr>
                                <w:rPr>
                                  <w:rFonts w:ascii="Calibri,Bold" w:hAnsi="Calibri,Bold" w:cs="Calibri,Bold"/>
                                  <w:b/>
                                  <w:bCs/>
                                </w:rPr>
                              </w:pPr>
                              <w:r w:rsidRPr="00AF47DD">
                                <w:rPr>
                                  <w:rFonts w:ascii="Calibri,Bold" w:hAnsi="Calibri,Bold" w:cs="Calibri,Bold"/>
                                  <w:b/>
                                  <w:bCs/>
                                </w:rPr>
                                <w:t>Work can commence if draft CMP is approved</w:t>
                              </w:r>
                            </w:p>
                            <w:p w14:paraId="143C8D0B" w14:textId="77777777" w:rsidR="00011EA7" w:rsidRPr="00EC75FF" w:rsidRDefault="00011EA7" w:rsidP="00415678">
                              <w:pPr>
                                <w:rPr>
                                  <w:rFonts w:ascii="Calibri,Bold" w:hAnsi="Calibri,Bold" w:cs="Calibri,Bold"/>
                                  <w:b/>
                                  <w:bCs/>
                                </w:rPr>
                              </w:pPr>
                            </w:p>
                            <w:p w14:paraId="71FB8D4D" w14:textId="77777777" w:rsidR="00011EA7" w:rsidRDefault="00011EA7"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504FF2"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2FBA2C26" w14:textId="77777777" w:rsidR="00011EA7" w:rsidRPr="008D265E" w:rsidRDefault="00011EA7" w:rsidP="00415678">
                        <w:pPr>
                          <w:rPr>
                            <w:rFonts w:ascii="Calibri,Bold" w:hAnsi="Calibri,Bold" w:cs="Calibri,Bold"/>
                            <w:b/>
                            <w:bCs/>
                          </w:rPr>
                        </w:pPr>
                        <w:r w:rsidRPr="00AF47DD">
                          <w:rPr>
                            <w:rFonts w:ascii="Calibri,Bold" w:hAnsi="Calibri,Bold" w:cs="Calibri,Bold"/>
                            <w:b/>
                            <w:bCs/>
                          </w:rPr>
                          <w:t>Work can commence if draft CMP is approved</w:t>
                        </w:r>
                      </w:p>
                      <w:p w14:paraId="143C8D0B" w14:textId="77777777" w:rsidR="00011EA7" w:rsidRPr="00EC75FF" w:rsidRDefault="00011EA7" w:rsidP="00415678">
                        <w:pPr>
                          <w:rPr>
                            <w:rFonts w:ascii="Calibri,Bold" w:hAnsi="Calibri,Bold" w:cs="Calibri,Bold"/>
                            <w:b/>
                            <w:bCs/>
                          </w:rPr>
                        </w:pPr>
                      </w:p>
                      <w:p w14:paraId="71FB8D4D" w14:textId="77777777" w:rsidR="00011EA7" w:rsidRDefault="00011EA7"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771932A" wp14:editId="7B276701">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7BCA587E" w14:textId="77777777" w:rsidR="00011EA7" w:rsidRPr="008060C1" w:rsidRDefault="00011EA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CB1E1D8" w14:textId="77777777" w:rsidR="00011EA7" w:rsidRDefault="00011EA7"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71932A"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7BCA587E" w14:textId="77777777" w:rsidR="00011EA7" w:rsidRPr="008060C1" w:rsidRDefault="00011EA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CB1E1D8" w14:textId="77777777" w:rsidR="00011EA7" w:rsidRDefault="00011EA7"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31A78CC5" wp14:editId="03D041B4">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69CDB2AE" w14:textId="77777777" w:rsidR="00011EA7" w:rsidRPr="00EC75FF" w:rsidRDefault="00011EA7" w:rsidP="00415678">
                              <w:pPr>
                                <w:rPr>
                                  <w:rFonts w:ascii="Calibri,Bold" w:hAnsi="Calibri,Bold" w:cs="Calibri,Bold"/>
                                  <w:b/>
                                  <w:bCs/>
                                </w:rPr>
                              </w:pPr>
                              <w:r w:rsidRPr="00AF47DD">
                                <w:rPr>
                                  <w:rFonts w:ascii="Calibri,Bold" w:hAnsi="Calibri,Bold" w:cs="Calibri,Bold"/>
                                  <w:b/>
                                  <w:bCs/>
                                </w:rPr>
                                <w:t>Resubmission of CMP if first draft refused</w:t>
                              </w:r>
                            </w:p>
                            <w:p w14:paraId="134CB2ED" w14:textId="77777777" w:rsidR="00011EA7" w:rsidRDefault="00011EA7"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A78CC5"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69CDB2AE" w14:textId="77777777" w:rsidR="00011EA7" w:rsidRPr="00EC75FF" w:rsidRDefault="00011EA7" w:rsidP="00415678">
                        <w:pPr>
                          <w:rPr>
                            <w:rFonts w:ascii="Calibri,Bold" w:hAnsi="Calibri,Bold" w:cs="Calibri,Bold"/>
                            <w:b/>
                            <w:bCs/>
                          </w:rPr>
                        </w:pPr>
                        <w:r w:rsidRPr="00AF47DD">
                          <w:rPr>
                            <w:rFonts w:ascii="Calibri,Bold" w:hAnsi="Calibri,Bold" w:cs="Calibri,Bold"/>
                            <w:b/>
                            <w:bCs/>
                          </w:rPr>
                          <w:t>Resubmission of CMP if first draft refused</w:t>
                        </w:r>
                      </w:p>
                      <w:p w14:paraId="134CB2ED" w14:textId="77777777" w:rsidR="00011EA7" w:rsidRDefault="00011EA7"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67754B96" wp14:editId="19E1B859">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3A809E69"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7349E248" w14:textId="77777777" w:rsidR="00011EA7" w:rsidRDefault="00011EA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54B96"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3A809E69"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7349E248" w14:textId="77777777" w:rsidR="00011EA7" w:rsidRDefault="00011EA7"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0369F5AB" wp14:editId="1302519A">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28585D73"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6105DB51" w14:textId="77777777" w:rsidR="00011EA7" w:rsidRDefault="00011EA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F5AB"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28585D73"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6105DB51" w14:textId="77777777" w:rsidR="00011EA7" w:rsidRDefault="00011EA7"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5B01486D" wp14:editId="5B446260">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92C9BE"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24523BC4" w14:textId="77777777" w:rsidR="00011EA7" w:rsidRDefault="00011EA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1486D"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92C9BE" w14:textId="77777777" w:rsidR="00011EA7" w:rsidRDefault="00011EA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24523BC4" w14:textId="77777777" w:rsidR="00011EA7" w:rsidRDefault="00011EA7"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697EE27A" wp14:editId="43C347D9">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7B179564" w14:textId="77777777" w:rsidR="00011EA7" w:rsidRPr="00B22D5F" w:rsidRDefault="00011EA7">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EE27A"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7B179564" w14:textId="77777777" w:rsidR="00011EA7" w:rsidRPr="00B22D5F" w:rsidRDefault="00011EA7">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35A82E64" wp14:editId="10089503">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556C90C1" w14:textId="77777777" w:rsidR="00011EA7" w:rsidRDefault="00011EA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40FA0EFC" w14:textId="77777777" w:rsidR="00011EA7" w:rsidRDefault="00011EA7"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82E64"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556C90C1" w14:textId="77777777" w:rsidR="00011EA7" w:rsidRDefault="00011EA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40FA0EFC" w14:textId="77777777" w:rsidR="00011EA7" w:rsidRDefault="00011EA7"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34495009" wp14:editId="7B9028BB">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1DC75A0" w14:textId="77777777" w:rsidR="00011EA7" w:rsidRPr="008060C1" w:rsidRDefault="00011EA7" w:rsidP="00EC75FF">
                              <w:pPr>
                                <w:rPr>
                                  <w:rFonts w:ascii="Calibri,Bold" w:hAnsi="Calibri,Bold" w:cs="Calibri,Bold"/>
                                  <w:b/>
                                  <w:bCs/>
                                </w:rPr>
                              </w:pPr>
                              <w:r w:rsidRPr="008060C1">
                                <w:rPr>
                                  <w:rFonts w:ascii="Calibri,Bold" w:hAnsi="Calibri,Bold" w:cs="Calibri,Bold"/>
                                  <w:b/>
                                  <w:bCs/>
                                </w:rPr>
                                <w:t xml:space="preserve">Council response to draft </w:t>
                              </w:r>
                            </w:p>
                            <w:p w14:paraId="51992682" w14:textId="77777777" w:rsidR="00011EA7" w:rsidRDefault="00011EA7"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495009"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1DC75A0" w14:textId="77777777" w:rsidR="00011EA7" w:rsidRPr="008060C1" w:rsidRDefault="00011EA7" w:rsidP="00EC75FF">
                        <w:pPr>
                          <w:rPr>
                            <w:rFonts w:ascii="Calibri,Bold" w:hAnsi="Calibri,Bold" w:cs="Calibri,Bold"/>
                            <w:b/>
                            <w:bCs/>
                          </w:rPr>
                        </w:pPr>
                        <w:r w:rsidRPr="008060C1">
                          <w:rPr>
                            <w:rFonts w:ascii="Calibri,Bold" w:hAnsi="Calibri,Bold" w:cs="Calibri,Bold"/>
                            <w:b/>
                            <w:bCs/>
                          </w:rPr>
                          <w:t xml:space="preserve">Council response to draft </w:t>
                        </w:r>
                      </w:p>
                      <w:p w14:paraId="51992682" w14:textId="77777777" w:rsidR="00011EA7" w:rsidRDefault="00011EA7"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6477885D" wp14:editId="58B7507E">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3FB32999" w14:textId="77777777" w:rsidR="00011EA7" w:rsidRPr="00EC75FF" w:rsidRDefault="00011EA7" w:rsidP="00EC75FF">
                              <w:pPr>
                                <w:rPr>
                                  <w:rFonts w:ascii="Calibri,Bold" w:hAnsi="Calibri,Bold" w:cs="Calibri,Bold"/>
                                  <w:b/>
                                  <w:bCs/>
                                </w:rPr>
                              </w:pPr>
                              <w:r>
                                <w:rPr>
                                  <w:rFonts w:ascii="Calibri,Bold" w:hAnsi="Calibri,Bold" w:cs="Calibri,Bold"/>
                                  <w:b/>
                                  <w:bCs/>
                                </w:rPr>
                                <w:t>Submit draft CMP</w:t>
                              </w:r>
                            </w:p>
                            <w:p w14:paraId="574F9EC8" w14:textId="77777777" w:rsidR="00011EA7" w:rsidRDefault="00011EA7"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77885D"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3FB32999" w14:textId="77777777" w:rsidR="00011EA7" w:rsidRPr="00EC75FF" w:rsidRDefault="00011EA7" w:rsidP="00EC75FF">
                        <w:pPr>
                          <w:rPr>
                            <w:rFonts w:ascii="Calibri,Bold" w:hAnsi="Calibri,Bold" w:cs="Calibri,Bold"/>
                            <w:b/>
                            <w:bCs/>
                          </w:rPr>
                        </w:pPr>
                        <w:r>
                          <w:rPr>
                            <w:rFonts w:ascii="Calibri,Bold" w:hAnsi="Calibri,Bold" w:cs="Calibri,Bold"/>
                            <w:b/>
                            <w:bCs/>
                          </w:rPr>
                          <w:t>Submit draft CMP</w:t>
                        </w:r>
                      </w:p>
                      <w:p w14:paraId="574F9EC8" w14:textId="77777777" w:rsidR="00011EA7" w:rsidRDefault="00011EA7"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14:paraId="0D58FD48"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29F96669"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5FDA86E9" w14:textId="77777777" w:rsidR="006545E4" w:rsidRPr="000D03E9" w:rsidRDefault="006545E4" w:rsidP="006545E4">
      <w:pPr>
        <w:pStyle w:val="NoSpacing"/>
        <w:rPr>
          <w:sz w:val="24"/>
          <w:szCs w:val="24"/>
        </w:rPr>
      </w:pPr>
    </w:p>
    <w:p w14:paraId="5D767E65"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0B97E385" wp14:editId="5D000E73">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0336193" w14:textId="76FB4562" w:rsidR="00011EA7" w:rsidRDefault="00011EA7">
                            <w:r>
                              <w:t>Address: Site Office – Former Cape of Good Hope Site, 78 Albany Street, London NW1 4EE</w:t>
                            </w:r>
                          </w:p>
                          <w:p w14:paraId="1E32F4CF" w14:textId="77777777" w:rsidR="00011EA7" w:rsidRDefault="00011EA7">
                            <w:r w:rsidRPr="00142FD4">
                              <w:t>Planning ref:</w:t>
                            </w:r>
                            <w:r>
                              <w:t xml:space="preserve"> 2015/3076/P</w:t>
                            </w:r>
                          </w:p>
                          <w:p w14:paraId="23E669B7" w14:textId="5483E444" w:rsidR="00011EA7" w:rsidRPr="00C35B88" w:rsidRDefault="00011EA7">
                            <w:pPr>
                              <w:rPr>
                                <w:rFonts w:ascii="Calibri" w:hAnsi="Calibri" w:cs="Tahoma"/>
                                <w:bCs/>
                                <w:szCs w:val="20"/>
                              </w:rPr>
                            </w:pPr>
                            <w:r>
                              <w:rPr>
                                <w:rFonts w:ascii="Calibri" w:hAnsi="Calibri" w:cs="Tahoma"/>
                                <w:bCs/>
                                <w:szCs w:val="20"/>
                              </w:rPr>
                              <w:t xml:space="preserve">Type of CMP - </w:t>
                            </w:r>
                            <w:r w:rsidRPr="00142FD4">
                              <w:rPr>
                                <w:rFonts w:ascii="Calibri" w:hAnsi="Calibri" w:cs="Tahoma"/>
                                <w:bCs/>
                                <w:szCs w:val="20"/>
                              </w:rPr>
                              <w:t>Section 106 planning obligation</w:t>
                            </w:r>
                            <w:r>
                              <w:rPr>
                                <w:rFonts w:ascii="Calibri" w:hAnsi="Calibri" w:cs="Tahoma"/>
                                <w:bCs/>
                                <w:szCs w:val="20"/>
                              </w:rPr>
                              <w:t xml:space="preserve"> to cover all sites forming the work at Regents Park Estate</w:t>
                            </w:r>
                          </w:p>
                          <w:p w14:paraId="59725404" w14:textId="77777777" w:rsidR="00011EA7" w:rsidRPr="0028124B" w:rsidRDefault="00011EA7">
                            <w:pPr>
                              <w:rPr>
                                <w:color w:val="FF0000"/>
                              </w:rPr>
                            </w:pPr>
                          </w:p>
                        </w:txbxContent>
                      </wps:txbx>
                      <wps:bodyPr rot="0" vert="horz" wrap="square" lIns="91440" tIns="45720" rIns="91440" bIns="45720" anchor="t" anchorCtr="0">
                        <a:spAutoFit/>
                      </wps:bodyPr>
                    </wps:wsp>
                  </a:graphicData>
                </a:graphic>
              </wp:inline>
            </w:drawing>
          </mc:Choice>
          <mc:Fallback>
            <w:pict>
              <v:shape w14:anchorId="0B97E385"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0336193" w14:textId="76FB4562" w:rsidR="00011EA7" w:rsidRDefault="00011EA7">
                      <w:r>
                        <w:t>Address: Site Office – Former Cape of Good Hope Site, 78 Albany Street, London NW1 4EE</w:t>
                      </w:r>
                    </w:p>
                    <w:p w14:paraId="1E32F4CF" w14:textId="77777777" w:rsidR="00011EA7" w:rsidRDefault="00011EA7">
                      <w:r w:rsidRPr="00142FD4">
                        <w:t>Planning ref:</w:t>
                      </w:r>
                      <w:r>
                        <w:t xml:space="preserve"> 2015/3076/P</w:t>
                      </w:r>
                    </w:p>
                    <w:p w14:paraId="23E669B7" w14:textId="5483E444" w:rsidR="00011EA7" w:rsidRPr="00C35B88" w:rsidRDefault="00011EA7">
                      <w:pPr>
                        <w:rPr>
                          <w:rFonts w:ascii="Calibri" w:hAnsi="Calibri" w:cs="Tahoma"/>
                          <w:bCs/>
                          <w:szCs w:val="20"/>
                        </w:rPr>
                      </w:pPr>
                      <w:r>
                        <w:rPr>
                          <w:rFonts w:ascii="Calibri" w:hAnsi="Calibri" w:cs="Tahoma"/>
                          <w:bCs/>
                          <w:szCs w:val="20"/>
                        </w:rPr>
                        <w:t xml:space="preserve">Type of CMP - </w:t>
                      </w:r>
                      <w:r w:rsidRPr="00142FD4">
                        <w:rPr>
                          <w:rFonts w:ascii="Calibri" w:hAnsi="Calibri" w:cs="Tahoma"/>
                          <w:bCs/>
                          <w:szCs w:val="20"/>
                        </w:rPr>
                        <w:t>Section 106 planning obligation</w:t>
                      </w:r>
                      <w:r>
                        <w:rPr>
                          <w:rFonts w:ascii="Calibri" w:hAnsi="Calibri" w:cs="Tahoma"/>
                          <w:bCs/>
                          <w:szCs w:val="20"/>
                        </w:rPr>
                        <w:t xml:space="preserve"> to cover all sites forming the work at Regents Park Estate</w:t>
                      </w:r>
                    </w:p>
                    <w:p w14:paraId="59725404" w14:textId="77777777" w:rsidR="00011EA7" w:rsidRPr="0028124B" w:rsidRDefault="00011EA7">
                      <w:pPr>
                        <w:rPr>
                          <w:color w:val="FF0000"/>
                        </w:rPr>
                      </w:pPr>
                    </w:p>
                  </w:txbxContent>
                </v:textbox>
                <w10:anchorlock/>
              </v:shape>
            </w:pict>
          </mc:Fallback>
        </mc:AlternateContent>
      </w:r>
    </w:p>
    <w:p w14:paraId="25DBDC28" w14:textId="77777777" w:rsidR="001B299B" w:rsidRPr="000D03E9" w:rsidRDefault="001B299B" w:rsidP="001B299B">
      <w:pPr>
        <w:pStyle w:val="NoSpacing"/>
        <w:rPr>
          <w:sz w:val="24"/>
          <w:szCs w:val="24"/>
        </w:rPr>
      </w:pPr>
    </w:p>
    <w:p w14:paraId="7E99C0D8" w14:textId="77777777" w:rsidR="001B299B" w:rsidRPr="000D03E9" w:rsidRDefault="001B299B" w:rsidP="001B299B">
      <w:pPr>
        <w:pStyle w:val="NoSpacing"/>
        <w:rPr>
          <w:sz w:val="24"/>
          <w:szCs w:val="24"/>
        </w:rPr>
      </w:pPr>
    </w:p>
    <w:p w14:paraId="6B882842"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617D6DAD" w14:textId="77777777" w:rsidR="001B299B" w:rsidRPr="000D03E9" w:rsidRDefault="001B299B" w:rsidP="001B299B">
      <w:pPr>
        <w:pStyle w:val="NoSpacing"/>
        <w:rPr>
          <w:sz w:val="24"/>
          <w:szCs w:val="24"/>
        </w:rPr>
      </w:pPr>
    </w:p>
    <w:p w14:paraId="23E56FE0"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66374743" wp14:editId="71B5CE59">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E89B643" w14:textId="6FC341F9" w:rsidR="00011EA7" w:rsidRDefault="00011EA7" w:rsidP="00B83419">
                            <w:r>
                              <w:t>Name: Steve Bartram</w:t>
                            </w:r>
                          </w:p>
                          <w:p w14:paraId="4421F524" w14:textId="77777777" w:rsidR="00011EA7" w:rsidRDefault="00011EA7" w:rsidP="00B83419">
                            <w:r>
                              <w:t>Address: Tasman House, The Waterfront, Elstree Road, Elstree, Herts. WD6 3 BS</w:t>
                            </w:r>
                          </w:p>
                          <w:p w14:paraId="65C646E2" w14:textId="02718FB0" w:rsidR="00011EA7" w:rsidRDefault="00011EA7" w:rsidP="00B83419">
                            <w:r>
                              <w:t>Email: steve.bartram@lovell.co.uk</w:t>
                            </w:r>
                          </w:p>
                          <w:p w14:paraId="029A4005" w14:textId="77777777" w:rsidR="00011EA7" w:rsidRDefault="00011EA7" w:rsidP="00B83419">
                            <w:r>
                              <w:t>Phone: 020 8731 3800</w:t>
                            </w:r>
                          </w:p>
                        </w:txbxContent>
                      </wps:txbx>
                      <wps:bodyPr rot="0" vert="horz" wrap="square" lIns="91440" tIns="45720" rIns="91440" bIns="45720" anchor="t" anchorCtr="0">
                        <a:spAutoFit/>
                      </wps:bodyPr>
                    </wps:wsp>
                  </a:graphicData>
                </a:graphic>
              </wp:inline>
            </w:drawing>
          </mc:Choice>
          <mc:Fallback>
            <w:pict>
              <v:shape w14:anchorId="6637474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3E89B643" w14:textId="6FC341F9" w:rsidR="00011EA7" w:rsidRDefault="00011EA7" w:rsidP="00B83419">
                      <w:r>
                        <w:t>Name: Steve Bartram</w:t>
                      </w:r>
                    </w:p>
                    <w:p w14:paraId="4421F524" w14:textId="77777777" w:rsidR="00011EA7" w:rsidRDefault="00011EA7" w:rsidP="00B83419">
                      <w:r>
                        <w:t>Address: Tasman House, The Waterfront, Elstree Road, Elstree, Herts. WD6 3 BS</w:t>
                      </w:r>
                    </w:p>
                    <w:p w14:paraId="65C646E2" w14:textId="02718FB0" w:rsidR="00011EA7" w:rsidRDefault="00011EA7" w:rsidP="00B83419">
                      <w:r>
                        <w:t>Email: steve.bartram@lovell.co.uk</w:t>
                      </w:r>
                    </w:p>
                    <w:p w14:paraId="029A4005" w14:textId="77777777" w:rsidR="00011EA7" w:rsidRDefault="00011EA7" w:rsidP="00B83419">
                      <w:r>
                        <w:t>Phone: 020 8731 3800</w:t>
                      </w:r>
                    </w:p>
                  </w:txbxContent>
                </v:textbox>
                <w10:anchorlock/>
              </v:shape>
            </w:pict>
          </mc:Fallback>
        </mc:AlternateContent>
      </w:r>
    </w:p>
    <w:p w14:paraId="340198AD" w14:textId="77777777" w:rsidR="001B299B" w:rsidRPr="000D03E9" w:rsidRDefault="001B299B" w:rsidP="001B299B">
      <w:pPr>
        <w:pStyle w:val="NoSpacing"/>
        <w:rPr>
          <w:sz w:val="24"/>
          <w:szCs w:val="24"/>
        </w:rPr>
      </w:pPr>
    </w:p>
    <w:p w14:paraId="3C4AF672" w14:textId="77777777" w:rsidR="001B299B" w:rsidRPr="000D03E9" w:rsidRDefault="001B299B" w:rsidP="001B299B">
      <w:pPr>
        <w:pStyle w:val="NoSpacing"/>
        <w:rPr>
          <w:sz w:val="24"/>
          <w:szCs w:val="24"/>
        </w:rPr>
      </w:pPr>
    </w:p>
    <w:p w14:paraId="22DD45D6"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DCCF517" w14:textId="77777777" w:rsidR="001B299B" w:rsidRPr="000D03E9" w:rsidRDefault="001B299B" w:rsidP="001B299B">
      <w:pPr>
        <w:pStyle w:val="NoSpacing"/>
        <w:rPr>
          <w:rFonts w:ascii="Calibri" w:hAnsi="Calibri" w:cs="Tahoma"/>
          <w:sz w:val="24"/>
          <w:szCs w:val="24"/>
        </w:rPr>
      </w:pPr>
    </w:p>
    <w:p w14:paraId="5AE33EBB"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66BA1395" wp14:editId="0B8E20A9">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66360D" w14:textId="77777777" w:rsidR="00011EA7" w:rsidRDefault="00011EA7" w:rsidP="00B83419">
                            <w:r>
                              <w:t>Name: Mark Tipping</w:t>
                            </w:r>
                          </w:p>
                          <w:p w14:paraId="5E345EDF" w14:textId="21B9D99E" w:rsidR="00011EA7" w:rsidRDefault="00011EA7" w:rsidP="00B83419">
                            <w:r>
                              <w:t>Address: Tasman House, The Waterfront, Elstree Road, Elstree, Herts. WD6 3 BS</w:t>
                            </w:r>
                          </w:p>
                          <w:p w14:paraId="1A287C29" w14:textId="77777777" w:rsidR="00011EA7" w:rsidRDefault="00011EA7" w:rsidP="00B83419">
                            <w:r>
                              <w:t>Email: mark.tipping@lovell.co.uk</w:t>
                            </w:r>
                          </w:p>
                          <w:p w14:paraId="1E3000FF" w14:textId="77777777" w:rsidR="00011EA7" w:rsidRDefault="00011EA7" w:rsidP="00B83419">
                            <w:r>
                              <w:t>Phone: 020 8731 3800</w:t>
                            </w:r>
                          </w:p>
                        </w:txbxContent>
                      </wps:txbx>
                      <wps:bodyPr rot="0" vert="horz" wrap="square" lIns="91440" tIns="45720" rIns="91440" bIns="45720" anchor="t" anchorCtr="0">
                        <a:spAutoFit/>
                      </wps:bodyPr>
                    </wps:wsp>
                  </a:graphicData>
                </a:graphic>
              </wp:inline>
            </w:drawing>
          </mc:Choice>
          <mc:Fallback>
            <w:pict>
              <v:shape w14:anchorId="66BA139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A66360D" w14:textId="77777777" w:rsidR="00011EA7" w:rsidRDefault="00011EA7" w:rsidP="00B83419">
                      <w:r>
                        <w:t>Name: Mark Tipping</w:t>
                      </w:r>
                    </w:p>
                    <w:p w14:paraId="5E345EDF" w14:textId="21B9D99E" w:rsidR="00011EA7" w:rsidRDefault="00011EA7" w:rsidP="00B83419">
                      <w:r>
                        <w:t>Address: Tasman House, The Waterfront, Elstree Road, Elstree, Herts. WD6 3 BS</w:t>
                      </w:r>
                    </w:p>
                    <w:p w14:paraId="1A287C29" w14:textId="77777777" w:rsidR="00011EA7" w:rsidRDefault="00011EA7" w:rsidP="00B83419">
                      <w:r>
                        <w:t>Email: mark.tipping@lovell.co.uk</w:t>
                      </w:r>
                    </w:p>
                    <w:p w14:paraId="1E3000FF" w14:textId="77777777" w:rsidR="00011EA7" w:rsidRDefault="00011EA7" w:rsidP="00B83419">
                      <w:r>
                        <w:t>Phone: 020 8731 3800</w:t>
                      </w:r>
                    </w:p>
                  </w:txbxContent>
                </v:textbox>
                <w10:anchorlock/>
              </v:shape>
            </w:pict>
          </mc:Fallback>
        </mc:AlternateContent>
      </w:r>
    </w:p>
    <w:p w14:paraId="5AEA81CB" w14:textId="77777777" w:rsidR="001B299B" w:rsidRPr="000D03E9" w:rsidRDefault="001B299B" w:rsidP="001B299B">
      <w:pPr>
        <w:pStyle w:val="NoSpacing"/>
        <w:rPr>
          <w:rFonts w:ascii="Calibri" w:hAnsi="Calibri" w:cs="Tahoma"/>
          <w:sz w:val="24"/>
          <w:szCs w:val="24"/>
        </w:rPr>
      </w:pPr>
    </w:p>
    <w:p w14:paraId="71823E3B" w14:textId="77777777"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p>
    <w:p w14:paraId="2C9A5672" w14:textId="77777777" w:rsidR="00707533" w:rsidRPr="000D03E9" w:rsidRDefault="00707533" w:rsidP="00707533">
      <w:pPr>
        <w:pStyle w:val="NoSpacing"/>
        <w:rPr>
          <w:sz w:val="24"/>
          <w:szCs w:val="24"/>
        </w:rPr>
      </w:pPr>
    </w:p>
    <w:p w14:paraId="37F31461"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6687AB97" wp14:editId="7DCEA28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FC00B3" w14:textId="7B05C925" w:rsidR="00011EA7" w:rsidRDefault="00011EA7" w:rsidP="00707533">
                            <w:r>
                              <w:t>Name: Alexandra Robins</w:t>
                            </w:r>
                          </w:p>
                          <w:p w14:paraId="71B396E9" w14:textId="2951CA1A" w:rsidR="00011EA7" w:rsidRDefault="00011EA7" w:rsidP="00707533">
                            <w:r>
                              <w:t>Address: 78 Albany Street, London NW1 4EE</w:t>
                            </w:r>
                          </w:p>
                          <w:p w14:paraId="11B15837" w14:textId="5E37385F" w:rsidR="00011EA7" w:rsidRDefault="00011EA7" w:rsidP="00707533">
                            <w:r>
                              <w:t>Email: Alexandra.robins@lovell.co.uk</w:t>
                            </w:r>
                          </w:p>
                          <w:p w14:paraId="5B91FB4A" w14:textId="0CAD5688" w:rsidR="00011EA7" w:rsidRDefault="00011EA7" w:rsidP="00707533">
                            <w:r>
                              <w:t>Phone: 07976 225300</w:t>
                            </w:r>
                          </w:p>
                        </w:txbxContent>
                      </wps:txbx>
                      <wps:bodyPr rot="0" vert="horz" wrap="square" lIns="91440" tIns="45720" rIns="91440" bIns="45720" anchor="t" anchorCtr="0">
                        <a:spAutoFit/>
                      </wps:bodyPr>
                    </wps:wsp>
                  </a:graphicData>
                </a:graphic>
              </wp:inline>
            </w:drawing>
          </mc:Choice>
          <mc:Fallback>
            <w:pict>
              <v:shape w14:anchorId="6687AB9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2FFC00B3" w14:textId="7B05C925" w:rsidR="00011EA7" w:rsidRDefault="00011EA7" w:rsidP="00707533">
                      <w:r>
                        <w:t>Name: Alexandra Robins</w:t>
                      </w:r>
                    </w:p>
                    <w:p w14:paraId="71B396E9" w14:textId="2951CA1A" w:rsidR="00011EA7" w:rsidRDefault="00011EA7" w:rsidP="00707533">
                      <w:r>
                        <w:t>Address: 78 Albany Street, London NW1 4EE</w:t>
                      </w:r>
                    </w:p>
                    <w:p w14:paraId="11B15837" w14:textId="5E37385F" w:rsidR="00011EA7" w:rsidRDefault="00011EA7" w:rsidP="00707533">
                      <w:r>
                        <w:t>Email: Alexandra.robins@lovell.co.uk</w:t>
                      </w:r>
                    </w:p>
                    <w:p w14:paraId="5B91FB4A" w14:textId="0CAD5688" w:rsidR="00011EA7" w:rsidRDefault="00011EA7" w:rsidP="00707533">
                      <w:r>
                        <w:t>Phone: 07976 225300</w:t>
                      </w:r>
                    </w:p>
                  </w:txbxContent>
                </v:textbox>
                <w10:anchorlock/>
              </v:shape>
            </w:pict>
          </mc:Fallback>
        </mc:AlternateContent>
      </w:r>
    </w:p>
    <w:p w14:paraId="0361933A" w14:textId="77777777" w:rsidR="00E350A1" w:rsidRPr="000D03E9" w:rsidRDefault="00E350A1" w:rsidP="00E350A1">
      <w:pPr>
        <w:pStyle w:val="NoSpacing"/>
      </w:pPr>
    </w:p>
    <w:p w14:paraId="5159BE35" w14:textId="77777777" w:rsidR="00E350A1" w:rsidRPr="000D03E9" w:rsidRDefault="00E350A1" w:rsidP="00E350A1">
      <w:pPr>
        <w:pStyle w:val="NoSpacing"/>
      </w:pPr>
    </w:p>
    <w:p w14:paraId="7AE2E28C" w14:textId="77777777" w:rsidR="00E350A1" w:rsidRPr="00821CE2" w:rsidRDefault="00E350A1" w:rsidP="00E350A1">
      <w:pPr>
        <w:pStyle w:val="NoSpacing"/>
        <w:rPr>
          <w:sz w:val="24"/>
          <w:szCs w:val="24"/>
        </w:rPr>
      </w:pPr>
      <w:r w:rsidRPr="00821CE2">
        <w:rPr>
          <w:sz w:val="24"/>
          <w:szCs w:val="24"/>
        </w:rPr>
        <w:t>5. Please provide full contact details of the person responsible for community liaison/dealing with any complaints from loc</w:t>
      </w:r>
      <w:r w:rsidR="002C7C4B">
        <w:rPr>
          <w:sz w:val="24"/>
          <w:szCs w:val="24"/>
        </w:rPr>
        <w:t>al residents and businesses if different from question 3</w:t>
      </w:r>
      <w:r w:rsidRPr="00821CE2">
        <w:rPr>
          <w:sz w:val="24"/>
          <w:szCs w:val="24"/>
        </w:rPr>
        <w:t xml:space="preserve">. In the case of </w:t>
      </w:r>
      <w:hyperlink r:id="rId14" w:history="1">
        <w:r w:rsidRPr="00821CE2">
          <w:rPr>
            <w:rStyle w:val="Hyperlink"/>
            <w:rFonts w:ascii="Calibri" w:hAnsi="Calibri"/>
            <w:b/>
            <w:bCs/>
            <w:sz w:val="24"/>
            <w:szCs w:val="24"/>
          </w:rPr>
          <w:t>Community Investment Programme (CIP)</w:t>
        </w:r>
      </w:hyperlink>
      <w:r w:rsidRPr="00821CE2">
        <w:rPr>
          <w:sz w:val="24"/>
          <w:szCs w:val="24"/>
        </w:rPr>
        <w:t>, please provide contact details of the responsible Camden officer.</w:t>
      </w:r>
    </w:p>
    <w:p w14:paraId="6D1A1941" w14:textId="77777777" w:rsidR="00E350A1" w:rsidRPr="000D03E9" w:rsidRDefault="00E350A1" w:rsidP="00E350A1">
      <w:pPr>
        <w:pStyle w:val="NoSpacing"/>
      </w:pPr>
    </w:p>
    <w:p w14:paraId="1D47D152" w14:textId="77777777" w:rsidR="00E350A1" w:rsidRPr="000D03E9" w:rsidRDefault="00E350A1" w:rsidP="00E350A1">
      <w:pPr>
        <w:pStyle w:val="NoSpacing"/>
      </w:pPr>
      <w:r w:rsidRPr="000D03E9">
        <w:rPr>
          <w:noProof/>
          <w:sz w:val="24"/>
          <w:szCs w:val="24"/>
          <w:lang w:eastAsia="en-GB"/>
        </w:rPr>
        <mc:AlternateContent>
          <mc:Choice Requires="wps">
            <w:drawing>
              <wp:inline distT="0" distB="0" distL="0" distR="0" wp14:anchorId="7B3E4412" wp14:editId="1EC672BB">
                <wp:extent cx="5506720" cy="1403985"/>
                <wp:effectExtent l="0" t="0" r="17780" b="133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81ACB6" w14:textId="77777777" w:rsidR="00011EA7" w:rsidRDefault="00011EA7" w:rsidP="00142FD4">
                            <w:r>
                              <w:t>Name: Lucy Gick</w:t>
                            </w:r>
                          </w:p>
                          <w:p w14:paraId="220A3431" w14:textId="0E7E894D" w:rsidR="00011EA7" w:rsidRDefault="00011EA7" w:rsidP="00142FD4">
                            <w:r>
                              <w:t xml:space="preserve">Address: </w:t>
                            </w:r>
                            <w:r w:rsidRPr="005E1926">
                              <w:t>11th floor 5 Pancras Square London N1C 4AG</w:t>
                            </w:r>
                            <w:r>
                              <w:rPr>
                                <w:rFonts w:ascii="Arial" w:hAnsi="Arial" w:cs="Arial"/>
                                <w:color w:val="000000"/>
                                <w:sz w:val="24"/>
                                <w:szCs w:val="24"/>
                              </w:rPr>
                              <w:br/>
                            </w:r>
                            <w:r>
                              <w:t>email: lucy.gick@camden.gov.uk</w:t>
                            </w:r>
                          </w:p>
                          <w:p w14:paraId="7C80F5CB" w14:textId="77777777" w:rsidR="00011EA7" w:rsidRDefault="00011EA7" w:rsidP="00142FD4">
                            <w:r>
                              <w:t>Phone: 020 7974 3705</w:t>
                            </w:r>
                          </w:p>
                        </w:txbxContent>
                      </wps:txbx>
                      <wps:bodyPr rot="0" vert="horz" wrap="square" lIns="91440" tIns="45720" rIns="91440" bIns="45720" anchor="t" anchorCtr="0">
                        <a:spAutoFit/>
                      </wps:bodyPr>
                    </wps:wsp>
                  </a:graphicData>
                </a:graphic>
              </wp:inline>
            </w:drawing>
          </mc:Choice>
          <mc:Fallback>
            <w:pict>
              <v:shape w14:anchorId="7B3E4412" id="Text Box 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9ybgIAAB0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Q1U9y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7181ACB6" w14:textId="77777777" w:rsidR="00011EA7" w:rsidRDefault="00011EA7" w:rsidP="00142FD4">
                      <w:r>
                        <w:t>Name: Lucy Gick</w:t>
                      </w:r>
                    </w:p>
                    <w:p w14:paraId="220A3431" w14:textId="0E7E894D" w:rsidR="00011EA7" w:rsidRDefault="00011EA7" w:rsidP="00142FD4">
                      <w:r>
                        <w:t xml:space="preserve">Address: </w:t>
                      </w:r>
                      <w:r w:rsidRPr="005E1926">
                        <w:t>11th floor 5 Pancras Square London N1C 4AG</w:t>
                      </w:r>
                      <w:r>
                        <w:rPr>
                          <w:rFonts w:ascii="Arial" w:hAnsi="Arial" w:cs="Arial"/>
                          <w:color w:val="000000"/>
                          <w:sz w:val="24"/>
                          <w:szCs w:val="24"/>
                        </w:rPr>
                        <w:br/>
                      </w:r>
                      <w:r>
                        <w:t>email: lucy.gick@camden.gov.uk</w:t>
                      </w:r>
                    </w:p>
                    <w:p w14:paraId="7C80F5CB" w14:textId="77777777" w:rsidR="00011EA7" w:rsidRDefault="00011EA7" w:rsidP="00142FD4">
                      <w:r>
                        <w:t>Phone: 020 7974 3705</w:t>
                      </w:r>
                    </w:p>
                  </w:txbxContent>
                </v:textbox>
                <w10:anchorlock/>
              </v:shape>
            </w:pict>
          </mc:Fallback>
        </mc:AlternateContent>
      </w:r>
    </w:p>
    <w:p w14:paraId="6735F042" w14:textId="77777777" w:rsidR="00E350A1" w:rsidRPr="000D03E9" w:rsidRDefault="00E350A1" w:rsidP="00E350A1">
      <w:pPr>
        <w:pStyle w:val="NoSpacing"/>
      </w:pPr>
    </w:p>
    <w:p w14:paraId="1B4EFA08" w14:textId="77777777" w:rsidR="00E350A1" w:rsidRPr="000D03E9" w:rsidRDefault="00E350A1" w:rsidP="00E350A1">
      <w:pPr>
        <w:pStyle w:val="NoSpacing"/>
        <w:rPr>
          <w:rFonts w:ascii="Calibri" w:hAnsi="Calibri" w:cs="Tahoma"/>
          <w:bCs/>
          <w:szCs w:val="20"/>
        </w:rPr>
      </w:pPr>
    </w:p>
    <w:p w14:paraId="3FDAC785" w14:textId="77777777" w:rsidR="00E350A1" w:rsidRPr="00821CE2" w:rsidRDefault="00E350A1" w:rsidP="00E350A1">
      <w:pPr>
        <w:pStyle w:val="NoSpacing"/>
        <w:rPr>
          <w:rFonts w:ascii="Calibri" w:hAnsi="Calibri" w:cs="Tahoma"/>
          <w:bCs/>
          <w:sz w:val="24"/>
          <w:szCs w:val="24"/>
        </w:rPr>
      </w:pPr>
      <w:r w:rsidRPr="00821CE2">
        <w:rPr>
          <w:rFonts w:ascii="Calibri" w:hAnsi="Calibri" w:cs="Tahoma"/>
          <w:bCs/>
          <w:sz w:val="24"/>
          <w:szCs w:val="24"/>
        </w:rPr>
        <w:t xml:space="preserve">6. Please provide full contact details including the address where the main contractor accepts receipt of legal documents for the person responsible for the implementation of the CMP. </w:t>
      </w:r>
    </w:p>
    <w:p w14:paraId="4724FF26" w14:textId="77777777" w:rsidR="00E350A1" w:rsidRPr="000D03E9" w:rsidRDefault="00E350A1" w:rsidP="00E350A1">
      <w:pPr>
        <w:pStyle w:val="NoSpacing"/>
        <w:rPr>
          <w:rFonts w:ascii="Calibri" w:hAnsi="Calibri" w:cs="Tahoma"/>
          <w:bCs/>
          <w:szCs w:val="20"/>
        </w:rPr>
      </w:pPr>
    </w:p>
    <w:p w14:paraId="715D39BB"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3E2C4414" wp14:editId="433C8C6E">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A9ED32F" w14:textId="77777777" w:rsidR="00011EA7" w:rsidRDefault="00011EA7" w:rsidP="00E350A1">
                            <w:r>
                              <w:t>Name: Andy Males</w:t>
                            </w:r>
                          </w:p>
                          <w:p w14:paraId="2A188193" w14:textId="73AD5889" w:rsidR="00011EA7" w:rsidRDefault="00011EA7" w:rsidP="00E350A1">
                            <w:r>
                              <w:t>Address: Tasman House, The Waterfront, Elstree Road, Elstree, Herts. WD6 3 BS</w:t>
                            </w:r>
                          </w:p>
                          <w:p w14:paraId="092FB388" w14:textId="77777777" w:rsidR="00011EA7" w:rsidRDefault="00011EA7" w:rsidP="00E350A1">
                            <w:r>
                              <w:t>Email: andy.males@lovell.co.uk</w:t>
                            </w:r>
                          </w:p>
                          <w:p w14:paraId="060714B1" w14:textId="77777777" w:rsidR="00011EA7" w:rsidRDefault="00011EA7" w:rsidP="00E350A1">
                            <w:r>
                              <w:t>Phone: 020 8731 3800</w:t>
                            </w:r>
                          </w:p>
                        </w:txbxContent>
                      </wps:txbx>
                      <wps:bodyPr rot="0" vert="horz" wrap="square" lIns="91440" tIns="45720" rIns="91440" bIns="45720" anchor="t" anchorCtr="0">
                        <a:spAutoFit/>
                      </wps:bodyPr>
                    </wps:wsp>
                  </a:graphicData>
                </a:graphic>
              </wp:inline>
            </w:drawing>
          </mc:Choice>
          <mc:Fallback>
            <w:pict>
              <v:shape w14:anchorId="3E2C4414"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2A9ED32F" w14:textId="77777777" w:rsidR="00011EA7" w:rsidRDefault="00011EA7" w:rsidP="00E350A1">
                      <w:r>
                        <w:t>Name: Andy Males</w:t>
                      </w:r>
                    </w:p>
                    <w:p w14:paraId="2A188193" w14:textId="73AD5889" w:rsidR="00011EA7" w:rsidRDefault="00011EA7" w:rsidP="00E350A1">
                      <w:r>
                        <w:t>Address: Tasman House, The Waterfront, Elstree Road, Elstree, Herts. WD6 3 BS</w:t>
                      </w:r>
                    </w:p>
                    <w:p w14:paraId="092FB388" w14:textId="77777777" w:rsidR="00011EA7" w:rsidRDefault="00011EA7" w:rsidP="00E350A1">
                      <w:r>
                        <w:t>Email: andy.males@lovell.co.uk</w:t>
                      </w:r>
                    </w:p>
                    <w:p w14:paraId="060714B1" w14:textId="77777777" w:rsidR="00011EA7" w:rsidRDefault="00011EA7" w:rsidP="00E350A1">
                      <w:r>
                        <w:t>Phone: 020 8731 3800</w:t>
                      </w:r>
                    </w:p>
                  </w:txbxContent>
                </v:textbox>
                <w10:anchorlock/>
              </v:shape>
            </w:pict>
          </mc:Fallback>
        </mc:AlternateContent>
      </w:r>
    </w:p>
    <w:p w14:paraId="207CAE7A" w14:textId="77777777" w:rsidR="00E350A1" w:rsidRPr="000D03E9" w:rsidRDefault="00E350A1" w:rsidP="00E350A1">
      <w:pPr>
        <w:pStyle w:val="NoSpacing"/>
      </w:pPr>
    </w:p>
    <w:p w14:paraId="6A3E3564" w14:textId="77777777" w:rsidR="00707533" w:rsidRPr="000D03E9" w:rsidRDefault="00707533">
      <w:pPr>
        <w:rPr>
          <w:b/>
          <w:color w:val="92D050"/>
          <w:sz w:val="96"/>
          <w:szCs w:val="96"/>
        </w:rPr>
      </w:pPr>
      <w:r w:rsidRPr="000D03E9">
        <w:rPr>
          <w:b/>
          <w:color w:val="92D050"/>
          <w:sz w:val="96"/>
          <w:szCs w:val="96"/>
        </w:rPr>
        <w:br w:type="page"/>
      </w:r>
    </w:p>
    <w:p w14:paraId="6F932A92"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7BD51CCB" w14:textId="77777777" w:rsidR="00B4024C" w:rsidRPr="00FF458D" w:rsidRDefault="004762D1" w:rsidP="00B4024C">
      <w:pPr>
        <w:pStyle w:val="NoSpacing"/>
        <w:rPr>
          <w:i/>
          <w:sz w:val="24"/>
          <w:szCs w:val="24"/>
        </w:rPr>
      </w:pPr>
      <w:r w:rsidRPr="00FF458D">
        <w:rPr>
          <w:i/>
          <w:sz w:val="24"/>
          <w:szCs w:val="24"/>
        </w:rPr>
        <w:t>1</w:t>
      </w:r>
      <w:r w:rsidR="00B4024C" w:rsidRPr="00FF458D">
        <w:rPr>
          <w:i/>
          <w:sz w:val="24"/>
          <w:szCs w:val="24"/>
        </w:rPr>
        <w:t>. Please provide a site location plan and a brief description of the site, surrounding area and development proposals for which the CMP applies.</w:t>
      </w:r>
    </w:p>
    <w:p w14:paraId="39BE9E65" w14:textId="77777777" w:rsidR="00FF458D" w:rsidRDefault="00FF458D" w:rsidP="00B4024C">
      <w:pPr>
        <w:pStyle w:val="NoSpacing"/>
        <w:rPr>
          <w:sz w:val="24"/>
          <w:szCs w:val="24"/>
        </w:rPr>
      </w:pPr>
    </w:p>
    <w:p w14:paraId="60CF4BE7" w14:textId="77777777" w:rsidR="00FF458D" w:rsidRDefault="00FF458D" w:rsidP="00FF458D">
      <w:pPr>
        <w:spacing w:after="120"/>
        <w:ind w:left="283"/>
        <w:jc w:val="both"/>
      </w:pPr>
      <w:r w:rsidRPr="00010FC8">
        <w:t>The site</w:t>
      </w:r>
      <w:r>
        <w:t>s</w:t>
      </w:r>
      <w:r w:rsidRPr="00010FC8">
        <w:t xml:space="preserve"> </w:t>
      </w:r>
      <w:r>
        <w:t>are</w:t>
      </w:r>
      <w:r w:rsidRPr="00010FC8">
        <w:t xml:space="preserve"> located </w:t>
      </w:r>
      <w:r>
        <w:t>within the Regent’s Park Estate which is located to the north of the A501 (Euston Road), the west of Euston Station and the east of Regent’s Park.</w:t>
      </w:r>
    </w:p>
    <w:p w14:paraId="0B9FB423" w14:textId="77777777" w:rsidR="00FF458D" w:rsidRPr="000D03E9" w:rsidRDefault="00FF458D" w:rsidP="00B4024C">
      <w:pPr>
        <w:pStyle w:val="NoSpacing"/>
        <w:rPr>
          <w:sz w:val="24"/>
          <w:szCs w:val="24"/>
        </w:rPr>
      </w:pPr>
      <w:r>
        <w:rPr>
          <w:noProof/>
          <w:sz w:val="24"/>
          <w:szCs w:val="24"/>
          <w:lang w:eastAsia="en-GB"/>
        </w:rPr>
        <w:drawing>
          <wp:anchor distT="0" distB="0" distL="114300" distR="114300" simplePos="0" relativeHeight="251762688" behindDoc="0" locked="0" layoutInCell="1" allowOverlap="1" wp14:anchorId="04E437A6" wp14:editId="42378D0F">
            <wp:simplePos x="0" y="0"/>
            <wp:positionH relativeFrom="column">
              <wp:posOffset>83820</wp:posOffset>
            </wp:positionH>
            <wp:positionV relativeFrom="paragraph">
              <wp:posOffset>25400</wp:posOffset>
            </wp:positionV>
            <wp:extent cx="5745480" cy="36118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E66AE" w14:textId="77777777" w:rsidR="00B4024C" w:rsidRPr="000D03E9" w:rsidRDefault="00B4024C" w:rsidP="00B4024C">
      <w:pPr>
        <w:pStyle w:val="NoSpacing"/>
        <w:rPr>
          <w:sz w:val="24"/>
          <w:szCs w:val="24"/>
        </w:rPr>
      </w:pPr>
    </w:p>
    <w:p w14:paraId="7145CB05" w14:textId="77777777" w:rsidR="00B83419" w:rsidRPr="000D03E9" w:rsidRDefault="00B83419" w:rsidP="00B4024C">
      <w:pPr>
        <w:pStyle w:val="NoSpacing"/>
        <w:rPr>
          <w:sz w:val="24"/>
          <w:szCs w:val="24"/>
        </w:rPr>
      </w:pPr>
    </w:p>
    <w:p w14:paraId="1D8A664B" w14:textId="77777777" w:rsidR="00B83419" w:rsidRPr="000D03E9" w:rsidRDefault="00B83419" w:rsidP="00B4024C">
      <w:pPr>
        <w:pStyle w:val="NoSpacing"/>
        <w:rPr>
          <w:sz w:val="24"/>
          <w:szCs w:val="24"/>
        </w:rPr>
      </w:pPr>
    </w:p>
    <w:p w14:paraId="61831F3D" w14:textId="77777777" w:rsidR="00FF458D" w:rsidRDefault="00FF458D" w:rsidP="00B4024C">
      <w:pPr>
        <w:pStyle w:val="NoSpacing"/>
        <w:rPr>
          <w:sz w:val="24"/>
          <w:szCs w:val="24"/>
        </w:rPr>
      </w:pPr>
    </w:p>
    <w:p w14:paraId="7E5258BF" w14:textId="77777777" w:rsidR="00FF458D" w:rsidRDefault="00FF458D" w:rsidP="00B4024C">
      <w:pPr>
        <w:pStyle w:val="NoSpacing"/>
        <w:rPr>
          <w:sz w:val="24"/>
          <w:szCs w:val="24"/>
        </w:rPr>
      </w:pPr>
    </w:p>
    <w:p w14:paraId="3823A5AD" w14:textId="77777777" w:rsidR="00FF458D" w:rsidRDefault="00FF458D" w:rsidP="00B4024C">
      <w:pPr>
        <w:pStyle w:val="NoSpacing"/>
        <w:rPr>
          <w:sz w:val="24"/>
          <w:szCs w:val="24"/>
        </w:rPr>
      </w:pPr>
    </w:p>
    <w:p w14:paraId="4A97B54A" w14:textId="77777777" w:rsidR="00FF458D" w:rsidRDefault="00FF458D" w:rsidP="00B4024C">
      <w:pPr>
        <w:pStyle w:val="NoSpacing"/>
        <w:rPr>
          <w:sz w:val="24"/>
          <w:szCs w:val="24"/>
        </w:rPr>
      </w:pPr>
    </w:p>
    <w:p w14:paraId="3912B0C0" w14:textId="77777777" w:rsidR="00FF458D" w:rsidRDefault="00FF458D" w:rsidP="00B4024C">
      <w:pPr>
        <w:pStyle w:val="NoSpacing"/>
        <w:rPr>
          <w:sz w:val="24"/>
          <w:szCs w:val="24"/>
        </w:rPr>
      </w:pPr>
    </w:p>
    <w:p w14:paraId="1D137990" w14:textId="77777777" w:rsidR="00FF458D" w:rsidRDefault="00FF458D" w:rsidP="00B4024C">
      <w:pPr>
        <w:pStyle w:val="NoSpacing"/>
        <w:rPr>
          <w:sz w:val="24"/>
          <w:szCs w:val="24"/>
        </w:rPr>
      </w:pPr>
    </w:p>
    <w:p w14:paraId="0F2B4B8D" w14:textId="77777777" w:rsidR="00FF458D" w:rsidRDefault="00FF458D" w:rsidP="00B4024C">
      <w:pPr>
        <w:pStyle w:val="NoSpacing"/>
        <w:rPr>
          <w:sz w:val="24"/>
          <w:szCs w:val="24"/>
        </w:rPr>
      </w:pPr>
    </w:p>
    <w:p w14:paraId="0AFE2995" w14:textId="77777777" w:rsidR="00FF458D" w:rsidRDefault="00FF458D" w:rsidP="00B4024C">
      <w:pPr>
        <w:pStyle w:val="NoSpacing"/>
        <w:rPr>
          <w:sz w:val="24"/>
          <w:szCs w:val="24"/>
        </w:rPr>
      </w:pPr>
    </w:p>
    <w:p w14:paraId="538DE5EF" w14:textId="77777777" w:rsidR="00FF458D" w:rsidRDefault="00FF458D" w:rsidP="00B4024C">
      <w:pPr>
        <w:pStyle w:val="NoSpacing"/>
        <w:rPr>
          <w:sz w:val="24"/>
          <w:szCs w:val="24"/>
        </w:rPr>
      </w:pPr>
    </w:p>
    <w:p w14:paraId="05BAF37F" w14:textId="77777777" w:rsidR="00FF458D" w:rsidRDefault="00FF458D" w:rsidP="00B4024C">
      <w:pPr>
        <w:pStyle w:val="NoSpacing"/>
        <w:rPr>
          <w:sz w:val="24"/>
          <w:szCs w:val="24"/>
        </w:rPr>
      </w:pPr>
    </w:p>
    <w:p w14:paraId="701BF14D" w14:textId="77777777" w:rsidR="00FF458D" w:rsidRDefault="00FF458D" w:rsidP="00B4024C">
      <w:pPr>
        <w:pStyle w:val="NoSpacing"/>
        <w:rPr>
          <w:sz w:val="24"/>
          <w:szCs w:val="24"/>
        </w:rPr>
      </w:pPr>
    </w:p>
    <w:p w14:paraId="7B051094" w14:textId="77777777" w:rsidR="00FF458D" w:rsidRDefault="00FF458D" w:rsidP="00B4024C">
      <w:pPr>
        <w:pStyle w:val="NoSpacing"/>
        <w:rPr>
          <w:sz w:val="24"/>
          <w:szCs w:val="24"/>
        </w:rPr>
      </w:pPr>
    </w:p>
    <w:p w14:paraId="0C59F67B" w14:textId="77777777" w:rsidR="00FF458D" w:rsidRDefault="00FF458D" w:rsidP="00B4024C">
      <w:pPr>
        <w:pStyle w:val="NoSpacing"/>
        <w:rPr>
          <w:sz w:val="24"/>
          <w:szCs w:val="24"/>
        </w:rPr>
      </w:pPr>
    </w:p>
    <w:p w14:paraId="725171C5" w14:textId="77777777" w:rsidR="00FF458D" w:rsidRDefault="00FF458D" w:rsidP="00B4024C">
      <w:pPr>
        <w:pStyle w:val="NoSpacing"/>
        <w:rPr>
          <w:sz w:val="24"/>
          <w:szCs w:val="24"/>
        </w:rPr>
      </w:pPr>
    </w:p>
    <w:p w14:paraId="39868F66" w14:textId="77777777" w:rsidR="00FF458D" w:rsidRDefault="00FF458D" w:rsidP="00B4024C">
      <w:pPr>
        <w:pStyle w:val="NoSpacing"/>
        <w:rPr>
          <w:sz w:val="24"/>
          <w:szCs w:val="24"/>
        </w:rPr>
      </w:pPr>
    </w:p>
    <w:p w14:paraId="7A380734" w14:textId="77777777" w:rsidR="00FF458D" w:rsidRDefault="00FF458D" w:rsidP="00B4024C">
      <w:pPr>
        <w:pStyle w:val="NoSpacing"/>
        <w:rPr>
          <w:sz w:val="24"/>
          <w:szCs w:val="24"/>
        </w:rPr>
      </w:pPr>
    </w:p>
    <w:p w14:paraId="52795D36" w14:textId="77777777" w:rsidR="00FF458D" w:rsidRDefault="00FF458D" w:rsidP="00FF458D">
      <w:pPr>
        <w:shd w:val="clear" w:color="auto" w:fill="FFFFFF"/>
        <w:spacing w:before="100" w:beforeAutospacing="1" w:after="100" w:afterAutospacing="1" w:line="240" w:lineRule="auto"/>
        <w:rPr>
          <w:color w:val="000000"/>
        </w:rPr>
      </w:pPr>
    </w:p>
    <w:p w14:paraId="14F9BC42" w14:textId="77777777" w:rsidR="00B4024C" w:rsidRDefault="004762D1" w:rsidP="00B4024C">
      <w:pPr>
        <w:pStyle w:val="NoSpacing"/>
        <w:rPr>
          <w:i/>
          <w:sz w:val="24"/>
          <w:szCs w:val="24"/>
        </w:rPr>
      </w:pPr>
      <w:r w:rsidRPr="00FF458D">
        <w:rPr>
          <w:i/>
          <w:sz w:val="24"/>
          <w:szCs w:val="24"/>
        </w:rPr>
        <w:t>2</w:t>
      </w:r>
      <w:r w:rsidR="00B4024C" w:rsidRPr="00FF458D">
        <w:rPr>
          <w:i/>
          <w:sz w:val="24"/>
          <w:szCs w:val="24"/>
        </w:rPr>
        <w:t xml:space="preserve">. Please provide a very brief description of the construction works including the size and nature of the development and details of the main issues and challenges (e.g. narrow streets, close proximity to residential dwellings). </w:t>
      </w:r>
    </w:p>
    <w:p w14:paraId="4BB7E912" w14:textId="77777777" w:rsidR="00FF458D" w:rsidRDefault="00FF458D" w:rsidP="00B4024C">
      <w:pPr>
        <w:pStyle w:val="NoSpacing"/>
        <w:rPr>
          <w:i/>
          <w:sz w:val="24"/>
          <w:szCs w:val="24"/>
        </w:rPr>
      </w:pPr>
    </w:p>
    <w:p w14:paraId="6975411C" w14:textId="77777777" w:rsidR="00FF458D" w:rsidRDefault="00FF458D" w:rsidP="00FF458D">
      <w:r>
        <w:t>Each of the eight sites within the Regent’s Park Estate is unique suffice to say that they are all bounded by existing occupied residential properties and live public highways. The eight sites are as follows:</w:t>
      </w:r>
    </w:p>
    <w:p w14:paraId="524FCCC0" w14:textId="48415937"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Pr>
          <w:color w:val="000000"/>
        </w:rPr>
        <w:t>Former One Stop Shop</w:t>
      </w:r>
      <w:r w:rsidRPr="00F73835">
        <w:rPr>
          <w:color w:val="000000"/>
        </w:rPr>
        <w:t xml:space="preserve"> </w:t>
      </w:r>
      <w:r>
        <w:rPr>
          <w:color w:val="000000"/>
        </w:rPr>
        <w:t>–</w:t>
      </w:r>
      <w:r w:rsidRPr="00F73835">
        <w:rPr>
          <w:color w:val="000000"/>
        </w:rPr>
        <w:t xml:space="preserve"> </w:t>
      </w:r>
      <w:r w:rsidR="0051473D">
        <w:rPr>
          <w:color w:val="000000"/>
        </w:rPr>
        <w:t>now being redeveloped</w:t>
      </w:r>
    </w:p>
    <w:p w14:paraId="5A6ECC12" w14:textId="2DD12399" w:rsidR="00FF458D" w:rsidRPr="00F73835" w:rsidRDefault="0051473D" w:rsidP="00A15E3D">
      <w:pPr>
        <w:numPr>
          <w:ilvl w:val="0"/>
          <w:numId w:val="3"/>
        </w:numPr>
        <w:shd w:val="clear" w:color="auto" w:fill="FFFFFF"/>
        <w:spacing w:before="100" w:beforeAutospacing="1" w:after="100" w:afterAutospacing="1" w:line="240" w:lineRule="auto"/>
        <w:ind w:left="1275"/>
        <w:rPr>
          <w:color w:val="000000"/>
        </w:rPr>
      </w:pPr>
      <w:r>
        <w:rPr>
          <w:color w:val="000000"/>
        </w:rPr>
        <w:t>Robert Street Car Park – now being redeveloped</w:t>
      </w:r>
    </w:p>
    <w:p w14:paraId="6797C513" w14:textId="6F726C99"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sidRPr="00F73835">
        <w:rPr>
          <w:color w:val="000000"/>
        </w:rPr>
        <w:t>Newlands Open</w:t>
      </w:r>
      <w:r>
        <w:rPr>
          <w:color w:val="000000"/>
        </w:rPr>
        <w:t xml:space="preserve"> Space- </w:t>
      </w:r>
      <w:r w:rsidR="0051473D">
        <w:rPr>
          <w:color w:val="000000"/>
        </w:rPr>
        <w:t xml:space="preserve">now being redeveloped </w:t>
      </w:r>
    </w:p>
    <w:p w14:paraId="44705161" w14:textId="64B33318"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sidRPr="00F73835">
        <w:rPr>
          <w:color w:val="000000"/>
        </w:rPr>
        <w:t>Varndell</w:t>
      </w:r>
      <w:r>
        <w:rPr>
          <w:color w:val="000000"/>
        </w:rPr>
        <w:t xml:space="preserve"> Street – </w:t>
      </w:r>
      <w:r w:rsidR="0051473D">
        <w:rPr>
          <w:color w:val="000000"/>
        </w:rPr>
        <w:t xml:space="preserve">now being redeveloped </w:t>
      </w:r>
    </w:p>
    <w:p w14:paraId="23EECA29" w14:textId="225C07D4"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sidRPr="00F73835">
        <w:rPr>
          <w:color w:val="000000"/>
        </w:rPr>
        <w:lastRenderedPageBreak/>
        <w:t>St</w:t>
      </w:r>
      <w:r>
        <w:rPr>
          <w:color w:val="000000"/>
        </w:rPr>
        <w:t xml:space="preserve"> Bedes Mews – </w:t>
      </w:r>
      <w:r w:rsidR="0051473D">
        <w:rPr>
          <w:color w:val="000000"/>
        </w:rPr>
        <w:t xml:space="preserve">now being redeveloped </w:t>
      </w:r>
    </w:p>
    <w:p w14:paraId="1ACE4B28" w14:textId="77777777"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Pr>
          <w:color w:val="000000"/>
        </w:rPr>
        <w:t>Cape of Good Hope – currently the site of a former pub</w:t>
      </w:r>
    </w:p>
    <w:p w14:paraId="77260336" w14:textId="77777777" w:rsidR="00FF458D" w:rsidRPr="00F73835" w:rsidRDefault="00FF458D" w:rsidP="00A15E3D">
      <w:pPr>
        <w:numPr>
          <w:ilvl w:val="0"/>
          <w:numId w:val="3"/>
        </w:numPr>
        <w:shd w:val="clear" w:color="auto" w:fill="FFFFFF"/>
        <w:spacing w:before="100" w:beforeAutospacing="1" w:after="100" w:afterAutospacing="1" w:line="240" w:lineRule="auto"/>
        <w:ind w:left="1275"/>
        <w:rPr>
          <w:color w:val="000000"/>
        </w:rPr>
      </w:pPr>
      <w:r w:rsidRPr="00F73835">
        <w:rPr>
          <w:color w:val="000000"/>
        </w:rPr>
        <w:t>Dick Collins Hal</w:t>
      </w:r>
      <w:r>
        <w:rPr>
          <w:color w:val="000000"/>
        </w:rPr>
        <w:t>l Site – current site of the community hall</w:t>
      </w:r>
    </w:p>
    <w:p w14:paraId="08562BFA" w14:textId="77777777" w:rsidR="00FF458D" w:rsidRDefault="00FF458D" w:rsidP="00A15E3D">
      <w:pPr>
        <w:numPr>
          <w:ilvl w:val="0"/>
          <w:numId w:val="3"/>
        </w:numPr>
        <w:shd w:val="clear" w:color="auto" w:fill="FFFFFF"/>
        <w:spacing w:before="100" w:beforeAutospacing="1" w:after="100" w:afterAutospacing="1" w:line="240" w:lineRule="auto"/>
        <w:ind w:left="1275"/>
        <w:rPr>
          <w:color w:val="000000"/>
        </w:rPr>
      </w:pPr>
      <w:r w:rsidRPr="00F73835">
        <w:rPr>
          <w:color w:val="000000"/>
        </w:rPr>
        <w:t>Victor</w:t>
      </w:r>
      <w:r>
        <w:rPr>
          <w:color w:val="000000"/>
        </w:rPr>
        <w:t>y Site – currently the site of an operational pub</w:t>
      </w:r>
    </w:p>
    <w:p w14:paraId="6CE1C4F3" w14:textId="77777777" w:rsidR="00FF458D" w:rsidRDefault="00FF458D" w:rsidP="00FF458D">
      <w:pPr>
        <w:pStyle w:val="NoSpacing"/>
        <w:rPr>
          <w:color w:val="000000"/>
        </w:rPr>
      </w:pPr>
      <w:r>
        <w:rPr>
          <w:color w:val="000000"/>
        </w:rPr>
        <w:t>Of the above sites; Rydal Water, Robert Street, Newlands, Varndell Street and St Bedes Mews are currently either open space or car parking and with limited enabling works will be ready for new build construction. Cape of Good Hope, Dick Collins Hall and the Victory Site all have existing buildings and will need to be treated as demolition sites in the first instance to prepare them for construction.</w:t>
      </w:r>
    </w:p>
    <w:p w14:paraId="2C4D81C9" w14:textId="77777777" w:rsidR="00FF458D" w:rsidRDefault="00FF458D" w:rsidP="00FF458D">
      <w:pPr>
        <w:shd w:val="clear" w:color="auto" w:fill="FFFFFF"/>
        <w:spacing w:before="100" w:beforeAutospacing="1" w:after="100" w:afterAutospacing="1" w:line="240" w:lineRule="auto"/>
      </w:pPr>
      <w:r>
        <w:rPr>
          <w:color w:val="000000"/>
        </w:rPr>
        <w:t>Have inspected the site(s) on numerous occasions Lovell are fully aware of the proximity of the existing occupied buildings and the live highways that run though the estate and bound the estate.</w:t>
      </w:r>
    </w:p>
    <w:p w14:paraId="3478B7E3" w14:textId="77777777" w:rsidR="00FF458D" w:rsidRDefault="00FF458D" w:rsidP="00FF458D">
      <w:pPr>
        <w:jc w:val="both"/>
      </w:pPr>
      <w:r>
        <w:t>For the 8 sites for which there will be a consistent approach to the construction of each site with site enabling works and/or demolition, groundworks and foundations, reinforced concrete frames, cladding and fit out – the summary of each site is:</w:t>
      </w:r>
    </w:p>
    <w:p w14:paraId="16335E54" w14:textId="77777777" w:rsidR="00FF458D" w:rsidRPr="00F73835" w:rsidRDefault="00FF458D" w:rsidP="00A15E3D">
      <w:pPr>
        <w:numPr>
          <w:ilvl w:val="0"/>
          <w:numId w:val="3"/>
        </w:numPr>
        <w:shd w:val="clear" w:color="auto" w:fill="FFFFFF"/>
        <w:spacing w:before="100" w:beforeAutospacing="1" w:after="100" w:afterAutospacing="1" w:line="240" w:lineRule="auto"/>
        <w:ind w:left="1440" w:hanging="540"/>
        <w:rPr>
          <w:color w:val="000000"/>
        </w:rPr>
      </w:pPr>
      <w:r>
        <w:rPr>
          <w:color w:val="000000"/>
        </w:rPr>
        <w:t>Former One Stop Shop</w:t>
      </w:r>
      <w:r w:rsidRPr="00F73835">
        <w:rPr>
          <w:color w:val="000000"/>
        </w:rPr>
        <w:t xml:space="preserve"> - 24 units over 7 storeys</w:t>
      </w:r>
    </w:p>
    <w:p w14:paraId="4BB66E58" w14:textId="77777777" w:rsidR="00FF458D" w:rsidRPr="00F73835" w:rsidRDefault="00FF458D" w:rsidP="00A15E3D">
      <w:pPr>
        <w:numPr>
          <w:ilvl w:val="0"/>
          <w:numId w:val="3"/>
        </w:numPr>
        <w:shd w:val="clear" w:color="auto" w:fill="FFFFFF"/>
        <w:spacing w:before="100" w:beforeAutospacing="1" w:after="100" w:afterAutospacing="1" w:line="240" w:lineRule="auto"/>
        <w:ind w:left="1440" w:hanging="540"/>
        <w:rPr>
          <w:color w:val="000000"/>
        </w:rPr>
      </w:pPr>
      <w:r w:rsidRPr="00F73835">
        <w:rPr>
          <w:color w:val="000000"/>
        </w:rPr>
        <w:t xml:space="preserve">Robert Street </w:t>
      </w:r>
      <w:r>
        <w:rPr>
          <w:color w:val="000000"/>
        </w:rPr>
        <w:t xml:space="preserve">Car Park </w:t>
      </w:r>
      <w:r w:rsidRPr="00F73835">
        <w:rPr>
          <w:color w:val="000000"/>
        </w:rPr>
        <w:t>- 1</w:t>
      </w:r>
      <w:r>
        <w:rPr>
          <w:color w:val="000000"/>
        </w:rPr>
        <w:t>3</w:t>
      </w:r>
      <w:r w:rsidRPr="00F73835">
        <w:rPr>
          <w:color w:val="000000"/>
        </w:rPr>
        <w:t xml:space="preserve"> units and community centre over 5 storeys</w:t>
      </w:r>
    </w:p>
    <w:p w14:paraId="30B3F7CB" w14:textId="77777777" w:rsidR="00FF458D" w:rsidRPr="00F73835" w:rsidRDefault="00FF458D" w:rsidP="00A15E3D">
      <w:pPr>
        <w:numPr>
          <w:ilvl w:val="0"/>
          <w:numId w:val="3"/>
        </w:numPr>
        <w:shd w:val="clear" w:color="auto" w:fill="FFFFFF"/>
        <w:spacing w:before="100" w:beforeAutospacing="1" w:after="100" w:afterAutospacing="1" w:line="240" w:lineRule="auto"/>
        <w:ind w:left="1440" w:hanging="540"/>
        <w:rPr>
          <w:color w:val="000000"/>
        </w:rPr>
      </w:pPr>
      <w:r w:rsidRPr="00F73835">
        <w:rPr>
          <w:color w:val="000000"/>
        </w:rPr>
        <w:t>Newlands Open Space- 32 units over 11 storeys</w:t>
      </w:r>
    </w:p>
    <w:p w14:paraId="0335E7B7" w14:textId="77777777" w:rsidR="00FF458D" w:rsidRPr="00F73835" w:rsidRDefault="00FF458D" w:rsidP="00A15E3D">
      <w:pPr>
        <w:numPr>
          <w:ilvl w:val="0"/>
          <w:numId w:val="3"/>
        </w:numPr>
        <w:shd w:val="clear" w:color="auto" w:fill="FFFFFF"/>
        <w:spacing w:before="100" w:beforeAutospacing="1" w:after="100" w:afterAutospacing="1" w:line="240" w:lineRule="auto"/>
        <w:ind w:left="1440" w:hanging="540"/>
        <w:rPr>
          <w:color w:val="000000"/>
        </w:rPr>
      </w:pPr>
      <w:r w:rsidRPr="00F73835">
        <w:rPr>
          <w:color w:val="000000"/>
        </w:rPr>
        <w:t xml:space="preserve">Varndell Street - </w:t>
      </w:r>
      <w:r>
        <w:rPr>
          <w:color w:val="000000"/>
        </w:rPr>
        <w:t>8</w:t>
      </w:r>
      <w:r w:rsidRPr="00F73835">
        <w:rPr>
          <w:color w:val="000000"/>
        </w:rPr>
        <w:t xml:space="preserve"> units over 6 storeys</w:t>
      </w:r>
    </w:p>
    <w:p w14:paraId="4606F71A" w14:textId="77777777" w:rsidR="00FF458D" w:rsidRPr="00F73835" w:rsidRDefault="00FF458D" w:rsidP="00A15E3D">
      <w:pPr>
        <w:numPr>
          <w:ilvl w:val="0"/>
          <w:numId w:val="3"/>
        </w:numPr>
        <w:shd w:val="clear" w:color="auto" w:fill="FFFFFF"/>
        <w:spacing w:before="100" w:beforeAutospacing="1" w:after="100" w:afterAutospacing="1" w:line="240" w:lineRule="auto"/>
        <w:ind w:left="1440" w:hanging="540"/>
        <w:rPr>
          <w:color w:val="000000"/>
        </w:rPr>
      </w:pPr>
      <w:r w:rsidRPr="00F73835">
        <w:rPr>
          <w:color w:val="000000"/>
        </w:rPr>
        <w:t>St Bedes Mews - 3 units over 3 storeys</w:t>
      </w:r>
    </w:p>
    <w:p w14:paraId="14426CF4" w14:textId="77777777" w:rsidR="00FF458D" w:rsidRDefault="00FF458D" w:rsidP="00A15E3D">
      <w:pPr>
        <w:numPr>
          <w:ilvl w:val="0"/>
          <w:numId w:val="3"/>
        </w:numPr>
        <w:shd w:val="clear" w:color="auto" w:fill="FFFFFF"/>
        <w:spacing w:before="100" w:beforeAutospacing="1" w:after="100" w:afterAutospacing="1" w:line="240" w:lineRule="auto"/>
        <w:ind w:left="1440" w:hanging="540"/>
        <w:rPr>
          <w:color w:val="000000"/>
        </w:rPr>
      </w:pPr>
      <w:r w:rsidRPr="00F73835">
        <w:rPr>
          <w:color w:val="000000"/>
        </w:rPr>
        <w:t>Cape of Good Hope - 15 unit</w:t>
      </w:r>
      <w:r>
        <w:rPr>
          <w:color w:val="000000"/>
        </w:rPr>
        <w:t>s over 6 storeys with a basement</w:t>
      </w:r>
    </w:p>
    <w:p w14:paraId="535A8237" w14:textId="77777777" w:rsidR="00FF458D" w:rsidRPr="00FF458D" w:rsidRDefault="00FF458D" w:rsidP="00A15E3D">
      <w:pPr>
        <w:keepNext/>
        <w:numPr>
          <w:ilvl w:val="0"/>
          <w:numId w:val="3"/>
        </w:numPr>
        <w:shd w:val="clear" w:color="auto" w:fill="FFFFFF"/>
        <w:spacing w:before="100" w:beforeAutospacing="1" w:after="100" w:afterAutospacing="1" w:line="240" w:lineRule="auto"/>
        <w:ind w:left="284" w:firstLine="616"/>
        <w:rPr>
          <w:sz w:val="24"/>
          <w:szCs w:val="24"/>
        </w:rPr>
      </w:pPr>
      <w:r w:rsidRPr="00FF458D">
        <w:rPr>
          <w:color w:val="000000"/>
        </w:rPr>
        <w:t>Dick Collins Hall Site - 11 units over 5 storeys</w:t>
      </w:r>
    </w:p>
    <w:p w14:paraId="52424CF3" w14:textId="77777777" w:rsidR="00FF458D" w:rsidRPr="00FF458D" w:rsidRDefault="00FF458D" w:rsidP="00A15E3D">
      <w:pPr>
        <w:keepNext/>
        <w:numPr>
          <w:ilvl w:val="0"/>
          <w:numId w:val="3"/>
        </w:numPr>
        <w:shd w:val="clear" w:color="auto" w:fill="FFFFFF"/>
        <w:spacing w:before="100" w:beforeAutospacing="1" w:after="100" w:afterAutospacing="1" w:line="240" w:lineRule="auto"/>
        <w:ind w:left="284" w:firstLine="616"/>
        <w:rPr>
          <w:sz w:val="24"/>
          <w:szCs w:val="24"/>
        </w:rPr>
      </w:pPr>
      <w:r>
        <w:rPr>
          <w:noProof/>
          <w:lang w:eastAsia="en-GB"/>
        </w:rPr>
        <w:drawing>
          <wp:anchor distT="0" distB="0" distL="114300" distR="114300" simplePos="0" relativeHeight="251764736" behindDoc="0" locked="0" layoutInCell="1" allowOverlap="1" wp14:anchorId="682B434D" wp14:editId="5EC1CC6B">
            <wp:simplePos x="0" y="0"/>
            <wp:positionH relativeFrom="column">
              <wp:posOffset>-517525</wp:posOffset>
            </wp:positionH>
            <wp:positionV relativeFrom="paragraph">
              <wp:posOffset>402590</wp:posOffset>
            </wp:positionV>
            <wp:extent cx="6819900" cy="4779800"/>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477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58D">
        <w:rPr>
          <w:color w:val="000000"/>
        </w:rPr>
        <w:t>Victory Site - 10 units over 5 storeys</w:t>
      </w:r>
    </w:p>
    <w:p w14:paraId="548EDF5E" w14:textId="77777777" w:rsidR="00FF458D" w:rsidRPr="000D03E9" w:rsidRDefault="00FF458D" w:rsidP="00B4024C">
      <w:pPr>
        <w:pStyle w:val="NoSpacing"/>
        <w:rPr>
          <w:sz w:val="24"/>
          <w:szCs w:val="24"/>
        </w:rPr>
      </w:pPr>
    </w:p>
    <w:p w14:paraId="081BF1DE" w14:textId="77777777" w:rsidR="00C35B88" w:rsidRPr="000D03E9" w:rsidRDefault="00C35B88" w:rsidP="00B4024C">
      <w:pPr>
        <w:pStyle w:val="NoSpacing"/>
        <w:rPr>
          <w:sz w:val="24"/>
          <w:szCs w:val="24"/>
        </w:rPr>
      </w:pPr>
    </w:p>
    <w:p w14:paraId="331A8786" w14:textId="77777777" w:rsidR="00B4024C" w:rsidRDefault="00B4024C" w:rsidP="00D915CF">
      <w:pPr>
        <w:pStyle w:val="NoSpacing"/>
        <w:rPr>
          <w:sz w:val="24"/>
          <w:szCs w:val="24"/>
        </w:rPr>
      </w:pPr>
    </w:p>
    <w:p w14:paraId="1BCDEA29" w14:textId="77777777" w:rsidR="00FF458D" w:rsidRDefault="00FF458D" w:rsidP="00D915CF">
      <w:pPr>
        <w:pStyle w:val="NoSpacing"/>
        <w:rPr>
          <w:sz w:val="24"/>
          <w:szCs w:val="24"/>
        </w:rPr>
      </w:pPr>
    </w:p>
    <w:p w14:paraId="459CEF80" w14:textId="77777777" w:rsidR="00FF458D" w:rsidRDefault="00FF458D" w:rsidP="00D915CF">
      <w:pPr>
        <w:pStyle w:val="NoSpacing"/>
        <w:rPr>
          <w:sz w:val="24"/>
          <w:szCs w:val="24"/>
        </w:rPr>
      </w:pPr>
    </w:p>
    <w:p w14:paraId="309CDBB7" w14:textId="77777777" w:rsidR="00FF458D" w:rsidRDefault="00FF458D" w:rsidP="00D915CF">
      <w:pPr>
        <w:pStyle w:val="NoSpacing"/>
        <w:rPr>
          <w:sz w:val="24"/>
          <w:szCs w:val="24"/>
        </w:rPr>
      </w:pPr>
    </w:p>
    <w:p w14:paraId="0CA5C9A2" w14:textId="77777777" w:rsidR="00FF458D" w:rsidRDefault="00FF458D" w:rsidP="00D915CF">
      <w:pPr>
        <w:pStyle w:val="NoSpacing"/>
        <w:rPr>
          <w:sz w:val="24"/>
          <w:szCs w:val="24"/>
        </w:rPr>
      </w:pPr>
    </w:p>
    <w:p w14:paraId="4F3510A3" w14:textId="77777777" w:rsidR="00FF458D" w:rsidRDefault="00FF458D" w:rsidP="00D915CF">
      <w:pPr>
        <w:pStyle w:val="NoSpacing"/>
        <w:rPr>
          <w:sz w:val="24"/>
          <w:szCs w:val="24"/>
        </w:rPr>
      </w:pPr>
    </w:p>
    <w:p w14:paraId="41CC0D50" w14:textId="77777777" w:rsidR="00FF458D" w:rsidRDefault="00FF458D" w:rsidP="00D915CF">
      <w:pPr>
        <w:pStyle w:val="NoSpacing"/>
        <w:rPr>
          <w:sz w:val="24"/>
          <w:szCs w:val="24"/>
        </w:rPr>
      </w:pPr>
    </w:p>
    <w:p w14:paraId="4C279692" w14:textId="77777777" w:rsidR="00FF458D" w:rsidRDefault="00FF458D" w:rsidP="00D915CF">
      <w:pPr>
        <w:pStyle w:val="NoSpacing"/>
        <w:rPr>
          <w:sz w:val="24"/>
          <w:szCs w:val="24"/>
        </w:rPr>
      </w:pPr>
    </w:p>
    <w:p w14:paraId="25C83715" w14:textId="77777777" w:rsidR="00FF458D" w:rsidRDefault="00FF458D" w:rsidP="00D915CF">
      <w:pPr>
        <w:pStyle w:val="NoSpacing"/>
        <w:rPr>
          <w:sz w:val="24"/>
          <w:szCs w:val="24"/>
        </w:rPr>
      </w:pPr>
    </w:p>
    <w:p w14:paraId="0CF5E484" w14:textId="77777777" w:rsidR="00FF458D" w:rsidRDefault="00FF458D" w:rsidP="00D915CF">
      <w:pPr>
        <w:pStyle w:val="NoSpacing"/>
        <w:rPr>
          <w:sz w:val="24"/>
          <w:szCs w:val="24"/>
        </w:rPr>
      </w:pPr>
    </w:p>
    <w:p w14:paraId="504C6528" w14:textId="77777777" w:rsidR="00FF458D" w:rsidRDefault="00FF458D" w:rsidP="00D915CF">
      <w:pPr>
        <w:pStyle w:val="NoSpacing"/>
        <w:rPr>
          <w:sz w:val="24"/>
          <w:szCs w:val="24"/>
        </w:rPr>
      </w:pPr>
    </w:p>
    <w:p w14:paraId="1DD19B21" w14:textId="77777777" w:rsidR="00FF458D" w:rsidRDefault="00FF458D" w:rsidP="00D915CF">
      <w:pPr>
        <w:pStyle w:val="NoSpacing"/>
        <w:rPr>
          <w:sz w:val="24"/>
          <w:szCs w:val="24"/>
        </w:rPr>
      </w:pPr>
    </w:p>
    <w:p w14:paraId="0D391489" w14:textId="77777777" w:rsidR="00FF458D" w:rsidRDefault="00FF458D" w:rsidP="00D915CF">
      <w:pPr>
        <w:pStyle w:val="NoSpacing"/>
        <w:rPr>
          <w:sz w:val="24"/>
          <w:szCs w:val="24"/>
        </w:rPr>
      </w:pPr>
    </w:p>
    <w:p w14:paraId="61D5938D" w14:textId="77777777" w:rsidR="00FF458D" w:rsidRDefault="00FF458D" w:rsidP="00D915CF">
      <w:pPr>
        <w:pStyle w:val="NoSpacing"/>
        <w:rPr>
          <w:sz w:val="24"/>
          <w:szCs w:val="24"/>
        </w:rPr>
      </w:pPr>
    </w:p>
    <w:p w14:paraId="598A6283" w14:textId="77777777" w:rsidR="00FF458D" w:rsidRDefault="00FF458D" w:rsidP="00D915CF">
      <w:pPr>
        <w:pStyle w:val="NoSpacing"/>
        <w:rPr>
          <w:sz w:val="24"/>
          <w:szCs w:val="24"/>
        </w:rPr>
      </w:pPr>
    </w:p>
    <w:p w14:paraId="2CF210B6" w14:textId="77777777" w:rsidR="00FF458D" w:rsidRDefault="00FF458D" w:rsidP="00D915CF">
      <w:pPr>
        <w:pStyle w:val="NoSpacing"/>
        <w:rPr>
          <w:sz w:val="24"/>
          <w:szCs w:val="24"/>
        </w:rPr>
      </w:pPr>
    </w:p>
    <w:p w14:paraId="5D77D6C7" w14:textId="77777777" w:rsidR="00FF458D" w:rsidRDefault="00FF458D" w:rsidP="00D915CF">
      <w:pPr>
        <w:pStyle w:val="NoSpacing"/>
        <w:rPr>
          <w:sz w:val="24"/>
          <w:szCs w:val="24"/>
        </w:rPr>
      </w:pPr>
    </w:p>
    <w:p w14:paraId="59778721" w14:textId="77777777" w:rsidR="00FF458D" w:rsidRDefault="00FF458D" w:rsidP="00D915CF">
      <w:pPr>
        <w:pStyle w:val="NoSpacing"/>
        <w:rPr>
          <w:sz w:val="24"/>
          <w:szCs w:val="24"/>
        </w:rPr>
      </w:pPr>
    </w:p>
    <w:p w14:paraId="5987D9F9" w14:textId="77777777" w:rsidR="00FD05CA" w:rsidRPr="00FD05CA" w:rsidRDefault="00FD05CA" w:rsidP="00FD05CA">
      <w:pPr>
        <w:rPr>
          <w:b/>
        </w:rPr>
      </w:pPr>
      <w:r>
        <w:rPr>
          <w:b/>
        </w:rPr>
        <w:lastRenderedPageBreak/>
        <w:t>G</w:t>
      </w:r>
      <w:r w:rsidRPr="00FD05CA">
        <w:rPr>
          <w:b/>
        </w:rPr>
        <w:t xml:space="preserve">eneral </w:t>
      </w:r>
      <w:r>
        <w:rPr>
          <w:b/>
        </w:rPr>
        <w:t>overview sequence of build</w:t>
      </w:r>
      <w:r w:rsidRPr="00FD05CA">
        <w:rPr>
          <w:b/>
        </w:rPr>
        <w:t xml:space="preserve"> for all sites</w:t>
      </w:r>
    </w:p>
    <w:p w14:paraId="4BC20F41" w14:textId="77777777" w:rsidR="00FD05CA" w:rsidRDefault="00FD05CA" w:rsidP="00FD05CA">
      <w:pPr>
        <w:pStyle w:val="Heading3"/>
        <w:keepLines w:val="0"/>
        <w:spacing w:before="0" w:after="60"/>
      </w:pPr>
      <w:bookmarkStart w:id="1" w:name="_Toc391020113"/>
      <w:r w:rsidRPr="00B014D5">
        <w:t>Substructure</w:t>
      </w:r>
      <w:bookmarkEnd w:id="1"/>
    </w:p>
    <w:p w14:paraId="6ED01CBB" w14:textId="77777777" w:rsidR="00FD05CA" w:rsidRPr="00B91AA7" w:rsidRDefault="00FD05CA" w:rsidP="00FD05CA">
      <w:pPr>
        <w:spacing w:after="120"/>
        <w:ind w:left="284"/>
        <w:jc w:val="both"/>
        <w:rPr>
          <w:rFonts w:eastAsia="Calibri"/>
        </w:rPr>
      </w:pPr>
      <w:r>
        <w:rPr>
          <w:rFonts w:eastAsia="Calibri"/>
        </w:rPr>
        <w:t xml:space="preserve">Each </w:t>
      </w:r>
      <w:r w:rsidRPr="00B91AA7">
        <w:rPr>
          <w:rFonts w:eastAsia="Calibri"/>
        </w:rPr>
        <w:t xml:space="preserve">building </w:t>
      </w:r>
      <w:r>
        <w:rPr>
          <w:rFonts w:eastAsia="Calibri"/>
        </w:rPr>
        <w:t>will be</w:t>
      </w:r>
      <w:r w:rsidRPr="00B91AA7">
        <w:rPr>
          <w:rFonts w:eastAsia="Calibri"/>
        </w:rPr>
        <w:t xml:space="preserve"> supported by piled foundations grouped below the cores, walls and columns with associated </w:t>
      </w:r>
      <w:r>
        <w:rPr>
          <w:rFonts w:eastAsia="Calibri"/>
        </w:rPr>
        <w:t xml:space="preserve">RC </w:t>
      </w:r>
      <w:r w:rsidRPr="00B91AA7">
        <w:rPr>
          <w:rFonts w:eastAsia="Calibri"/>
        </w:rPr>
        <w:t>pile caps</w:t>
      </w:r>
      <w:r>
        <w:rPr>
          <w:rFonts w:eastAsia="Calibri"/>
        </w:rPr>
        <w:t xml:space="preserve"> and ground beams. </w:t>
      </w:r>
      <w:r w:rsidRPr="00B91AA7">
        <w:rPr>
          <w:rFonts w:eastAsia="Calibri"/>
        </w:rPr>
        <w:t xml:space="preserve">The </w:t>
      </w:r>
      <w:r>
        <w:rPr>
          <w:rFonts w:eastAsia="Calibri"/>
        </w:rPr>
        <w:t xml:space="preserve">reinforced concrete </w:t>
      </w:r>
      <w:r w:rsidRPr="00B91AA7">
        <w:rPr>
          <w:rFonts w:eastAsia="Calibri"/>
        </w:rPr>
        <w:t>slab will be suspended between supporting ground beams and pile caps.</w:t>
      </w:r>
    </w:p>
    <w:p w14:paraId="40EB3642" w14:textId="77777777" w:rsidR="00FD05CA" w:rsidRPr="00A46381" w:rsidRDefault="00FD05CA" w:rsidP="00FD05CA">
      <w:pPr>
        <w:pStyle w:val="Heading3"/>
        <w:keepLines w:val="0"/>
        <w:spacing w:before="120" w:after="60"/>
      </w:pPr>
      <w:bookmarkStart w:id="2" w:name="_Toc335302698"/>
      <w:bookmarkStart w:id="3" w:name="_Toc391020114"/>
      <w:r w:rsidRPr="00A46381">
        <w:t>Superstructure</w:t>
      </w:r>
      <w:bookmarkEnd w:id="2"/>
      <w:bookmarkEnd w:id="3"/>
    </w:p>
    <w:p w14:paraId="1A8D536D" w14:textId="77777777" w:rsidR="00FD05CA" w:rsidRPr="00B91AA7" w:rsidRDefault="00FD05CA" w:rsidP="00FD05CA">
      <w:pPr>
        <w:ind w:left="284"/>
        <w:jc w:val="both"/>
        <w:rPr>
          <w:rFonts w:eastAsia="Calibri"/>
        </w:rPr>
      </w:pPr>
      <w:r w:rsidRPr="00B91AA7">
        <w:rPr>
          <w:rFonts w:eastAsia="Calibri"/>
        </w:rPr>
        <w:t xml:space="preserve">The superstructure will be constructed as a reinforced concrete frame with flat slabs and vertical elements consisting of concrete walls and columns. Structural stability to the structure will be provided by the lift cores and stair enclosure walls. The cross walls and columns will also provide lateral stability. </w:t>
      </w:r>
      <w:r>
        <w:rPr>
          <w:rFonts w:eastAsia="Calibri"/>
        </w:rPr>
        <w:t xml:space="preserve">The envelope will be made up of the various material demonstrated in the planning approval details. </w:t>
      </w:r>
    </w:p>
    <w:p w14:paraId="3AC64115" w14:textId="77777777" w:rsidR="00FD05CA" w:rsidRPr="00A46381" w:rsidRDefault="00FD05CA" w:rsidP="00FD05CA">
      <w:pPr>
        <w:pStyle w:val="Heading3"/>
        <w:keepLines w:val="0"/>
        <w:spacing w:before="120" w:after="60"/>
      </w:pPr>
      <w:bookmarkStart w:id="4" w:name="_Toc335302699"/>
      <w:bookmarkStart w:id="5" w:name="_Toc391020115"/>
      <w:r w:rsidRPr="00A46381">
        <w:t>Fit out</w:t>
      </w:r>
      <w:bookmarkEnd w:id="4"/>
      <w:bookmarkEnd w:id="5"/>
    </w:p>
    <w:p w14:paraId="62BB9D37" w14:textId="77777777" w:rsidR="00FD05CA" w:rsidRDefault="00FD05CA" w:rsidP="00FD05CA">
      <w:pPr>
        <w:ind w:left="284"/>
        <w:jc w:val="both"/>
        <w:rPr>
          <w:rFonts w:eastAsia="Calibri"/>
        </w:rPr>
      </w:pPr>
      <w:r>
        <w:rPr>
          <w:rFonts w:eastAsia="Calibri"/>
        </w:rPr>
        <w:t xml:space="preserve">The fit out will consist of metal stud and partition walls to form the sub-division of all apartments and communal areas </w:t>
      </w:r>
    </w:p>
    <w:p w14:paraId="528B37F9" w14:textId="77777777" w:rsidR="00FD05CA" w:rsidRDefault="00FD05CA" w:rsidP="00FD05CA">
      <w:pPr>
        <w:pStyle w:val="Heading3"/>
        <w:keepLines w:val="0"/>
        <w:spacing w:before="120" w:after="60"/>
        <w:rPr>
          <w:rFonts w:eastAsia="Calibri"/>
        </w:rPr>
      </w:pPr>
      <w:bookmarkStart w:id="6" w:name="_Toc391020116"/>
      <w:r>
        <w:rPr>
          <w:rFonts w:eastAsia="Calibri"/>
        </w:rPr>
        <w:t>M</w:t>
      </w:r>
      <w:r w:rsidRPr="00A46381">
        <w:rPr>
          <w:rFonts w:eastAsia="Calibri"/>
        </w:rPr>
        <w:t>echanical and Electrical</w:t>
      </w:r>
      <w:bookmarkEnd w:id="6"/>
    </w:p>
    <w:p w14:paraId="41EF2200" w14:textId="77777777" w:rsidR="00FD05CA" w:rsidRDefault="00FD05CA" w:rsidP="00FD05CA">
      <w:pPr>
        <w:ind w:left="284"/>
        <w:jc w:val="both"/>
        <w:rPr>
          <w:rFonts w:eastAsia="Calibri"/>
        </w:rPr>
      </w:pPr>
      <w:r>
        <w:rPr>
          <w:rFonts w:eastAsia="Calibri"/>
        </w:rPr>
        <w:t>The domestic and commercial unit heating has been determined as CHP, hot water for heating and domestic uses will be distributed from the proposed Plant Room through the scheme via pipework. A detailed Fire and Smoke Control Strategy is to be evolved including the use of ventilation and extraction. Lifts will be provided as indicated on the planning drawings.</w:t>
      </w:r>
    </w:p>
    <w:p w14:paraId="0DF82BFA" w14:textId="77777777" w:rsidR="00FD05CA" w:rsidRPr="00B91AA7" w:rsidRDefault="00FD05CA" w:rsidP="00FD05CA">
      <w:pPr>
        <w:pStyle w:val="Heading3"/>
        <w:keepLines w:val="0"/>
        <w:spacing w:before="120" w:after="60"/>
      </w:pPr>
      <w:bookmarkStart w:id="7" w:name="_Toc335302700"/>
      <w:bookmarkStart w:id="8" w:name="_Toc391020117"/>
      <w:r w:rsidRPr="00B91AA7">
        <w:t xml:space="preserve">External </w:t>
      </w:r>
      <w:r>
        <w:t xml:space="preserve">and Other </w:t>
      </w:r>
      <w:r w:rsidRPr="00B91AA7">
        <w:t>Works</w:t>
      </w:r>
      <w:bookmarkEnd w:id="7"/>
      <w:bookmarkEnd w:id="8"/>
    </w:p>
    <w:p w14:paraId="04BBBE5C" w14:textId="77777777" w:rsidR="00FD05CA" w:rsidRPr="00303735" w:rsidRDefault="00FD05CA" w:rsidP="00FD05CA">
      <w:pPr>
        <w:ind w:left="284"/>
        <w:jc w:val="both"/>
      </w:pPr>
      <w:r>
        <w:rPr>
          <w:lang w:val="en-US"/>
        </w:rPr>
        <w:t xml:space="preserve">Each of the sites will </w:t>
      </w:r>
      <w:r w:rsidRPr="00303735">
        <w:rPr>
          <w:lang w:val="en-US"/>
        </w:rPr>
        <w:t xml:space="preserve">include </w:t>
      </w:r>
      <w:r>
        <w:t xml:space="preserve">Communal Areas, </w:t>
      </w:r>
      <w:r w:rsidRPr="00303735">
        <w:t xml:space="preserve">associated cycle stores, storage areas, footpaths, drainage, external lighting, and general external works and landscaping and </w:t>
      </w:r>
      <w:r>
        <w:t>communal gardens</w:t>
      </w:r>
      <w:r w:rsidRPr="00303735">
        <w:t>.</w:t>
      </w:r>
    </w:p>
    <w:p w14:paraId="31828D2A" w14:textId="77777777" w:rsidR="00FD05CA" w:rsidRPr="00E2684E" w:rsidRDefault="00FD05CA" w:rsidP="00FD05CA">
      <w:pPr>
        <w:pStyle w:val="Heading2"/>
        <w:keepLines w:val="0"/>
        <w:spacing w:before="0"/>
      </w:pPr>
      <w:bookmarkStart w:id="9" w:name="_Toc354144612"/>
      <w:bookmarkStart w:id="10" w:name="_Toc391020118"/>
      <w:r w:rsidRPr="00EA3FF9">
        <w:t>Sequence of Works</w:t>
      </w:r>
      <w:bookmarkEnd w:id="9"/>
      <w:bookmarkEnd w:id="10"/>
      <w:r>
        <w:t xml:space="preserve"> for each site</w:t>
      </w:r>
    </w:p>
    <w:p w14:paraId="786E5181" w14:textId="77777777" w:rsidR="00FD05CA" w:rsidRDefault="00FD05CA" w:rsidP="00FD05CA">
      <w:pPr>
        <w:ind w:left="283"/>
        <w:jc w:val="both"/>
      </w:pPr>
    </w:p>
    <w:p w14:paraId="3B39CC7B" w14:textId="77777777" w:rsidR="00FD05CA" w:rsidRDefault="00FD05CA" w:rsidP="00FD05CA">
      <w:pPr>
        <w:ind w:left="283"/>
        <w:jc w:val="both"/>
      </w:pPr>
      <w:r w:rsidRPr="00762BE8">
        <w:t xml:space="preserve">The development will </w:t>
      </w:r>
      <w:r>
        <w:t xml:space="preserve">be constructed in the following parts; </w:t>
      </w:r>
    </w:p>
    <w:p w14:paraId="33666606" w14:textId="77777777" w:rsidR="00FD05CA" w:rsidRDefault="00FD05CA" w:rsidP="00FD05CA">
      <w:pPr>
        <w:numPr>
          <w:ilvl w:val="0"/>
          <w:numId w:val="22"/>
        </w:numPr>
        <w:spacing w:after="0"/>
        <w:jc w:val="both"/>
        <w:rPr>
          <w:rFonts w:eastAsia="Arial"/>
        </w:rPr>
      </w:pPr>
      <w:r>
        <w:rPr>
          <w:rFonts w:eastAsia="Arial"/>
        </w:rPr>
        <w:t>Enabling Works; Site Set up, Finalise Party Wall Awards, Hoardings, Soft Strip &amp; Demolition</w:t>
      </w:r>
    </w:p>
    <w:p w14:paraId="7A64B7C3" w14:textId="77777777" w:rsidR="00FD05CA" w:rsidRDefault="00FD05CA" w:rsidP="00FD05CA">
      <w:pPr>
        <w:numPr>
          <w:ilvl w:val="0"/>
          <w:numId w:val="22"/>
        </w:numPr>
        <w:spacing w:after="0"/>
        <w:jc w:val="both"/>
        <w:rPr>
          <w:rFonts w:eastAsia="Arial"/>
        </w:rPr>
      </w:pPr>
      <w:r>
        <w:rPr>
          <w:rFonts w:eastAsia="Arial"/>
        </w:rPr>
        <w:t>Groundworks &amp; Superstructure</w:t>
      </w:r>
    </w:p>
    <w:p w14:paraId="04EAADE7" w14:textId="77777777" w:rsidR="00FD05CA" w:rsidRDefault="00FD05CA" w:rsidP="00FD05CA">
      <w:pPr>
        <w:numPr>
          <w:ilvl w:val="0"/>
          <w:numId w:val="22"/>
        </w:numPr>
        <w:spacing w:after="0"/>
        <w:jc w:val="both"/>
      </w:pPr>
      <w:r>
        <w:t xml:space="preserve">Fit Out &amp; Landscaping </w:t>
      </w:r>
    </w:p>
    <w:p w14:paraId="3A1E2659" w14:textId="77777777" w:rsidR="00FD05CA" w:rsidRDefault="00FD05CA" w:rsidP="00FD05CA">
      <w:pPr>
        <w:ind w:left="720"/>
        <w:jc w:val="both"/>
      </w:pPr>
    </w:p>
    <w:p w14:paraId="31B1FD59" w14:textId="77777777" w:rsidR="00FD05CA" w:rsidRDefault="00FD05CA" w:rsidP="00850942">
      <w:pPr>
        <w:autoSpaceDE w:val="0"/>
        <w:autoSpaceDN w:val="0"/>
        <w:adjustRightInd w:val="0"/>
        <w:jc w:val="both"/>
        <w:rPr>
          <w:rFonts w:ascii="Calibri" w:hAnsi="Calibri" w:cs="Tahoma"/>
          <w:bCs/>
          <w:i/>
          <w:sz w:val="24"/>
          <w:szCs w:val="24"/>
        </w:rPr>
      </w:pPr>
    </w:p>
    <w:p w14:paraId="14511115" w14:textId="77777777" w:rsidR="00FD05CA" w:rsidRDefault="00FD05CA" w:rsidP="00850942">
      <w:pPr>
        <w:autoSpaceDE w:val="0"/>
        <w:autoSpaceDN w:val="0"/>
        <w:adjustRightInd w:val="0"/>
        <w:jc w:val="both"/>
        <w:rPr>
          <w:rFonts w:ascii="Calibri" w:hAnsi="Calibri" w:cs="Tahoma"/>
          <w:bCs/>
          <w:i/>
          <w:sz w:val="24"/>
          <w:szCs w:val="24"/>
        </w:rPr>
      </w:pPr>
    </w:p>
    <w:p w14:paraId="05090CA1" w14:textId="77777777" w:rsidR="00FD05CA" w:rsidRDefault="00FD05CA" w:rsidP="00850942">
      <w:pPr>
        <w:autoSpaceDE w:val="0"/>
        <w:autoSpaceDN w:val="0"/>
        <w:adjustRightInd w:val="0"/>
        <w:jc w:val="both"/>
        <w:rPr>
          <w:rFonts w:ascii="Calibri" w:hAnsi="Calibri" w:cs="Tahoma"/>
          <w:bCs/>
          <w:i/>
          <w:sz w:val="24"/>
          <w:szCs w:val="24"/>
        </w:rPr>
      </w:pPr>
    </w:p>
    <w:p w14:paraId="4736203B" w14:textId="77777777" w:rsidR="00FD05CA" w:rsidRDefault="00FD05CA" w:rsidP="00850942">
      <w:pPr>
        <w:autoSpaceDE w:val="0"/>
        <w:autoSpaceDN w:val="0"/>
        <w:adjustRightInd w:val="0"/>
        <w:jc w:val="both"/>
        <w:rPr>
          <w:rFonts w:ascii="Calibri" w:hAnsi="Calibri" w:cs="Tahoma"/>
          <w:bCs/>
          <w:i/>
          <w:sz w:val="24"/>
          <w:szCs w:val="24"/>
        </w:rPr>
      </w:pPr>
    </w:p>
    <w:p w14:paraId="027F4391" w14:textId="77777777" w:rsidR="00FD05CA" w:rsidRPr="00FD05CA" w:rsidRDefault="00FD05CA">
      <w:pPr>
        <w:rPr>
          <w:rFonts w:ascii="Calibri" w:hAnsi="Calibri" w:cs="Tahoma"/>
          <w:bCs/>
          <w:sz w:val="24"/>
          <w:szCs w:val="24"/>
        </w:rPr>
      </w:pPr>
      <w:r>
        <w:rPr>
          <w:rFonts w:ascii="Calibri" w:hAnsi="Calibri" w:cs="Tahoma"/>
          <w:bCs/>
          <w:sz w:val="24"/>
          <w:szCs w:val="24"/>
        </w:rPr>
        <w:lastRenderedPageBreak/>
        <w:t>Sequence of Works:</w:t>
      </w:r>
    </w:p>
    <w:p w14:paraId="674FB3C4" w14:textId="77777777" w:rsidR="00FD05CA" w:rsidRDefault="00FD05CA">
      <w:pPr>
        <w:rPr>
          <w:rFonts w:ascii="Calibri" w:hAnsi="Calibri" w:cs="Tahoma"/>
          <w:bCs/>
          <w:i/>
          <w:sz w:val="24"/>
          <w:szCs w:val="24"/>
        </w:rPr>
      </w:pPr>
    </w:p>
    <w:p w14:paraId="77B058D8" w14:textId="77777777" w:rsidR="00FD05CA" w:rsidRDefault="00FD05CA">
      <w:pPr>
        <w:rPr>
          <w:rFonts w:ascii="Calibri" w:hAnsi="Calibri" w:cs="Tahoma"/>
          <w:bCs/>
          <w:i/>
          <w:sz w:val="24"/>
          <w:szCs w:val="24"/>
        </w:rPr>
      </w:pPr>
    </w:p>
    <w:p w14:paraId="434D43DD" w14:textId="77777777" w:rsidR="00FD05CA" w:rsidRDefault="00FD05CA">
      <w:pPr>
        <w:rPr>
          <w:rFonts w:ascii="Calibri" w:hAnsi="Calibri" w:cs="Tahoma"/>
          <w:bCs/>
          <w:i/>
          <w:sz w:val="24"/>
          <w:szCs w:val="24"/>
        </w:rPr>
      </w:pPr>
      <w:r w:rsidRPr="00FD05CA">
        <w:rPr>
          <w:b/>
          <w:noProof/>
          <w:color w:val="FFFFFF"/>
          <w:sz w:val="18"/>
          <w:szCs w:val="18"/>
          <w:lang w:eastAsia="en-GB"/>
        </w:rPr>
        <w:drawing>
          <wp:anchor distT="0" distB="0" distL="114300" distR="114300" simplePos="0" relativeHeight="251783168" behindDoc="0" locked="0" layoutInCell="1" allowOverlap="1" wp14:anchorId="4BCC10D8" wp14:editId="6EAEFE7D">
            <wp:simplePos x="0" y="0"/>
            <wp:positionH relativeFrom="column">
              <wp:posOffset>943897</wp:posOffset>
            </wp:positionH>
            <wp:positionV relativeFrom="paragraph">
              <wp:posOffset>4660490</wp:posOffset>
            </wp:positionV>
            <wp:extent cx="3583858" cy="890327"/>
            <wp:effectExtent l="0" t="0" r="0" b="50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7083" cy="9259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Tahoma"/>
          <w:bCs/>
          <w:i/>
          <w:noProof/>
          <w:sz w:val="24"/>
          <w:szCs w:val="24"/>
          <w:lang w:eastAsia="en-GB"/>
        </w:rPr>
        <mc:AlternateContent>
          <mc:Choice Requires="wps">
            <w:drawing>
              <wp:anchor distT="0" distB="0" distL="114300" distR="114300" simplePos="0" relativeHeight="251782144" behindDoc="0" locked="0" layoutInCell="1" allowOverlap="1" wp14:anchorId="4A660150" wp14:editId="464D364D">
                <wp:simplePos x="0" y="0"/>
                <wp:positionH relativeFrom="column">
                  <wp:posOffset>943917</wp:posOffset>
                </wp:positionH>
                <wp:positionV relativeFrom="paragraph">
                  <wp:posOffset>1642847</wp:posOffset>
                </wp:positionV>
                <wp:extent cx="3540760" cy="2792730"/>
                <wp:effectExtent l="0" t="0" r="21590" b="4572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760" cy="279273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E3595D1" w14:textId="77777777" w:rsidR="00011EA7" w:rsidRPr="00A53688" w:rsidRDefault="00011EA7" w:rsidP="00FD05CA">
                            <w:pPr>
                              <w:spacing w:after="120"/>
                              <w:jc w:val="center"/>
                              <w:rPr>
                                <w:b/>
                                <w:color w:val="FFFFFF"/>
                                <w:sz w:val="20"/>
                                <w:szCs w:val="18"/>
                                <w:u w:val="single"/>
                              </w:rPr>
                            </w:pPr>
                            <w:r>
                              <w:rPr>
                                <w:b/>
                                <w:color w:val="FFFFFF"/>
                                <w:sz w:val="20"/>
                                <w:szCs w:val="18"/>
                                <w:u w:val="single"/>
                              </w:rPr>
                              <w:t xml:space="preserve">CONSTRUCTION </w:t>
                            </w:r>
                            <w:r w:rsidRPr="00A53688">
                              <w:rPr>
                                <w:b/>
                                <w:color w:val="FFFFFF"/>
                                <w:sz w:val="20"/>
                                <w:szCs w:val="18"/>
                                <w:u w:val="single"/>
                              </w:rPr>
                              <w:t>ACTIVITIES</w:t>
                            </w:r>
                            <w:r>
                              <w:rPr>
                                <w:b/>
                                <w:color w:val="FFFFFF"/>
                                <w:sz w:val="20"/>
                                <w:szCs w:val="18"/>
                                <w:u w:val="single"/>
                              </w:rPr>
                              <w:t xml:space="preserve"> – GROUNDWORKS &amp; SUPERSTRUCTURE</w:t>
                            </w:r>
                          </w:p>
                          <w:p w14:paraId="58C1438C" w14:textId="77777777" w:rsidR="00011EA7" w:rsidRPr="00621108" w:rsidRDefault="00011EA7" w:rsidP="00FD05CA">
                            <w:pPr>
                              <w:jc w:val="center"/>
                              <w:rPr>
                                <w:b/>
                                <w:color w:val="FFFFFF"/>
                                <w:sz w:val="18"/>
                                <w:szCs w:val="18"/>
                              </w:rPr>
                            </w:pPr>
                            <w:r w:rsidRPr="00621108">
                              <w:rPr>
                                <w:b/>
                                <w:color w:val="FFFFFF"/>
                                <w:sz w:val="18"/>
                                <w:szCs w:val="18"/>
                              </w:rPr>
                              <w:t>PROTECTION AND PROPPING TO SECTION OF RETAINED BUILDING</w:t>
                            </w:r>
                          </w:p>
                          <w:p w14:paraId="09493CC9" w14:textId="77777777" w:rsidR="00011EA7" w:rsidRPr="00621108" w:rsidRDefault="00011EA7" w:rsidP="00FD05CA">
                            <w:pPr>
                              <w:jc w:val="center"/>
                              <w:rPr>
                                <w:b/>
                                <w:color w:val="FFFFFF"/>
                                <w:sz w:val="18"/>
                                <w:szCs w:val="18"/>
                              </w:rPr>
                            </w:pPr>
                            <w:r w:rsidRPr="00621108">
                              <w:rPr>
                                <w:b/>
                                <w:color w:val="FFFFFF"/>
                                <w:sz w:val="18"/>
                                <w:szCs w:val="18"/>
                              </w:rPr>
                              <w:t>REDUCE LEVELS AND PREPARE PILING MAT</w:t>
                            </w:r>
                          </w:p>
                          <w:p w14:paraId="59ADA636" w14:textId="77777777" w:rsidR="00011EA7" w:rsidRPr="00621108" w:rsidRDefault="00011EA7" w:rsidP="00FD05CA">
                            <w:pPr>
                              <w:jc w:val="center"/>
                              <w:rPr>
                                <w:b/>
                                <w:color w:val="FFFFFF"/>
                                <w:sz w:val="18"/>
                                <w:szCs w:val="18"/>
                              </w:rPr>
                            </w:pPr>
                            <w:r w:rsidRPr="00621108">
                              <w:rPr>
                                <w:b/>
                                <w:color w:val="FFFFFF"/>
                                <w:sz w:val="18"/>
                                <w:szCs w:val="18"/>
                              </w:rPr>
                              <w:t>INSTALL PILE WALL FOR LOCAL BASEMENT</w:t>
                            </w:r>
                            <w:r>
                              <w:rPr>
                                <w:b/>
                                <w:color w:val="FFFFFF"/>
                                <w:sz w:val="18"/>
                                <w:szCs w:val="18"/>
                              </w:rPr>
                              <w:t xml:space="preserve"> (Cape of Good Hope Only)</w:t>
                            </w:r>
                          </w:p>
                          <w:p w14:paraId="75CE527C" w14:textId="77777777" w:rsidR="00011EA7" w:rsidRPr="00621108" w:rsidRDefault="00011EA7" w:rsidP="00FD05CA">
                            <w:pPr>
                              <w:jc w:val="center"/>
                              <w:rPr>
                                <w:b/>
                                <w:color w:val="FFFFFF"/>
                                <w:sz w:val="18"/>
                                <w:szCs w:val="18"/>
                              </w:rPr>
                            </w:pPr>
                            <w:r w:rsidRPr="00621108">
                              <w:rPr>
                                <w:b/>
                                <w:color w:val="FFFFFF"/>
                                <w:sz w:val="18"/>
                                <w:szCs w:val="18"/>
                              </w:rPr>
                              <w:t>INSTALL CAPPING BEAM</w:t>
                            </w:r>
                            <w:r>
                              <w:rPr>
                                <w:b/>
                                <w:color w:val="FFFFFF"/>
                                <w:sz w:val="18"/>
                                <w:szCs w:val="18"/>
                              </w:rPr>
                              <w:t xml:space="preserve"> (Cape of Good Hope Only)</w:t>
                            </w:r>
                          </w:p>
                          <w:p w14:paraId="073F5C55" w14:textId="77777777" w:rsidR="00011EA7" w:rsidRPr="00621108" w:rsidRDefault="00011EA7" w:rsidP="00FD05CA">
                            <w:pPr>
                              <w:jc w:val="center"/>
                              <w:rPr>
                                <w:b/>
                                <w:color w:val="FFFFFF"/>
                                <w:sz w:val="18"/>
                                <w:szCs w:val="18"/>
                              </w:rPr>
                            </w:pPr>
                            <w:r w:rsidRPr="00621108">
                              <w:rPr>
                                <w:b/>
                                <w:color w:val="FFFFFF"/>
                                <w:sz w:val="18"/>
                                <w:szCs w:val="18"/>
                              </w:rPr>
                              <w:t xml:space="preserve">INSTALL </w:t>
                            </w:r>
                            <w:r>
                              <w:rPr>
                                <w:b/>
                                <w:color w:val="FFFFFF"/>
                                <w:sz w:val="18"/>
                                <w:szCs w:val="18"/>
                              </w:rPr>
                              <w:t xml:space="preserve">TEMPORARY </w:t>
                            </w:r>
                            <w:r w:rsidRPr="00621108">
                              <w:rPr>
                                <w:b/>
                                <w:color w:val="FFFFFF"/>
                                <w:sz w:val="18"/>
                                <w:szCs w:val="18"/>
                              </w:rPr>
                              <w:t>PROP BEAMS</w:t>
                            </w:r>
                            <w:r>
                              <w:rPr>
                                <w:b/>
                                <w:color w:val="FFFFFF"/>
                                <w:sz w:val="18"/>
                                <w:szCs w:val="18"/>
                              </w:rPr>
                              <w:t xml:space="preserve"> (Cape of Good Hope Only)</w:t>
                            </w:r>
                          </w:p>
                          <w:p w14:paraId="24C5D0F8" w14:textId="77777777" w:rsidR="00011EA7" w:rsidRPr="00621108" w:rsidRDefault="00011EA7" w:rsidP="00FD05CA">
                            <w:pPr>
                              <w:jc w:val="center"/>
                              <w:rPr>
                                <w:b/>
                                <w:color w:val="FFFFFF"/>
                                <w:sz w:val="18"/>
                                <w:szCs w:val="18"/>
                              </w:rPr>
                            </w:pPr>
                            <w:r w:rsidRPr="00621108">
                              <w:rPr>
                                <w:b/>
                                <w:color w:val="FFFFFF"/>
                                <w:sz w:val="18"/>
                                <w:szCs w:val="18"/>
                              </w:rPr>
                              <w:t>EXCAVATE BASEMENT TO FORMATION LEVEL</w:t>
                            </w:r>
                            <w:r>
                              <w:rPr>
                                <w:b/>
                                <w:color w:val="FFFFFF"/>
                                <w:sz w:val="18"/>
                                <w:szCs w:val="18"/>
                              </w:rPr>
                              <w:t xml:space="preserve"> (Cape of Good Hope Only)</w:t>
                            </w:r>
                          </w:p>
                          <w:p w14:paraId="53EE7463" w14:textId="77777777" w:rsidR="00011EA7" w:rsidRPr="00621108" w:rsidRDefault="00011EA7" w:rsidP="00FD05CA">
                            <w:pPr>
                              <w:jc w:val="center"/>
                              <w:rPr>
                                <w:b/>
                                <w:color w:val="FFFFFF"/>
                                <w:sz w:val="18"/>
                                <w:szCs w:val="18"/>
                              </w:rPr>
                            </w:pPr>
                            <w:r w:rsidRPr="00621108">
                              <w:rPr>
                                <w:b/>
                                <w:color w:val="FFFFFF"/>
                                <w:sz w:val="18"/>
                                <w:szCs w:val="18"/>
                              </w:rPr>
                              <w:t>INSTALL BASEMENT; SLAB, DRAINAGE AND RE COLUMNS</w:t>
                            </w:r>
                            <w:r>
                              <w:rPr>
                                <w:b/>
                                <w:color w:val="FFFFFF"/>
                                <w:sz w:val="18"/>
                                <w:szCs w:val="18"/>
                              </w:rPr>
                              <w:t xml:space="preserve"> (Cape of Good Hope Only)</w:t>
                            </w:r>
                          </w:p>
                          <w:p w14:paraId="7DF3DFF0" w14:textId="77777777" w:rsidR="00011EA7" w:rsidRPr="00621108" w:rsidRDefault="00011EA7" w:rsidP="00FD05CA">
                            <w:pPr>
                              <w:jc w:val="center"/>
                              <w:rPr>
                                <w:b/>
                                <w:color w:val="FFFFFF"/>
                                <w:sz w:val="18"/>
                                <w:szCs w:val="18"/>
                              </w:rPr>
                            </w:pPr>
                            <w:r w:rsidRPr="00621108">
                              <w:rPr>
                                <w:b/>
                                <w:color w:val="FFFFFF"/>
                                <w:sz w:val="18"/>
                                <w:szCs w:val="18"/>
                              </w:rPr>
                              <w:t>INSTALL GROUND FLOOR SLAB</w:t>
                            </w:r>
                          </w:p>
                          <w:p w14:paraId="0FE3028F" w14:textId="77777777" w:rsidR="00011EA7" w:rsidRDefault="00011EA7" w:rsidP="00FD05CA">
                            <w:pPr>
                              <w:jc w:val="center"/>
                              <w:rPr>
                                <w:b/>
                                <w:color w:val="FFFFFF"/>
                                <w:sz w:val="18"/>
                                <w:szCs w:val="18"/>
                              </w:rPr>
                            </w:pPr>
                            <w:r w:rsidRPr="00621108">
                              <w:rPr>
                                <w:b/>
                                <w:color w:val="FFFFFF"/>
                                <w:sz w:val="18"/>
                                <w:szCs w:val="18"/>
                              </w:rPr>
                              <w:t>REMOVE TEMP PROPS</w:t>
                            </w:r>
                          </w:p>
                          <w:p w14:paraId="12E5F1E8" w14:textId="77777777" w:rsidR="00011EA7" w:rsidRDefault="00011EA7" w:rsidP="00FD05CA">
                            <w:pPr>
                              <w:jc w:val="center"/>
                              <w:rPr>
                                <w:b/>
                                <w:color w:val="FFFFFF"/>
                                <w:sz w:val="18"/>
                                <w:szCs w:val="18"/>
                              </w:rPr>
                            </w:pPr>
                            <w:r>
                              <w:rPr>
                                <w:b/>
                                <w:color w:val="FFFFFF"/>
                                <w:sz w:val="18"/>
                                <w:szCs w:val="18"/>
                              </w:rPr>
                              <w:t>SUPERSTRUCTURE – CONCRETE FRAMES &amp; BRICK/BLOCKWORK (Cladding)</w:t>
                            </w:r>
                          </w:p>
                          <w:p w14:paraId="1A7E0F79" w14:textId="77777777" w:rsidR="00011EA7" w:rsidRPr="00621108" w:rsidRDefault="00011EA7" w:rsidP="00FD05CA">
                            <w:pPr>
                              <w:jc w:val="center"/>
                              <w:rPr>
                                <w:b/>
                                <w:color w:val="FFFFFF"/>
                                <w:sz w:val="18"/>
                                <w:szCs w:val="18"/>
                              </w:rPr>
                            </w:pPr>
                            <w:r>
                              <w:rPr>
                                <w:b/>
                                <w:color w:val="FFFFFF"/>
                                <w:sz w:val="18"/>
                                <w:szCs w:val="18"/>
                              </w:rPr>
                              <w:t>WINDOWS &amp; ROOFS</w:t>
                            </w:r>
                          </w:p>
                          <w:p w14:paraId="712465A7" w14:textId="77777777" w:rsidR="00011EA7" w:rsidRDefault="00011EA7" w:rsidP="00FD05CA">
                            <w:pPr>
                              <w:rPr>
                                <w:color w:val="FFFFFF"/>
                                <w:sz w:val="18"/>
                                <w:szCs w:val="18"/>
                              </w:rPr>
                            </w:pPr>
                          </w:p>
                          <w:p w14:paraId="1C5CA990" w14:textId="77777777" w:rsidR="00011EA7" w:rsidRPr="00A53688" w:rsidRDefault="00011EA7" w:rsidP="00FD05CA">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60150" id="Rectangle 336" o:spid="_x0000_s1067" style="position:absolute;margin-left:74.3pt;margin-top:129.35pt;width:278.8pt;height:21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" fillcolor="#4bacc6" stroked="f" strokeweight="0">
                <v:fill color2="#308298" focusposition=".5,.5" focussize="" focus="100%" type="gradientRadial"/>
                <v:shadow on="t" color="#205867" offset="1pt"/>
                <v:textbox>
                  <w:txbxContent>
                    <w:p w14:paraId="2E3595D1" w14:textId="77777777" w:rsidR="00011EA7" w:rsidRPr="00A53688" w:rsidRDefault="00011EA7" w:rsidP="00FD05CA">
                      <w:pPr>
                        <w:spacing w:after="120"/>
                        <w:jc w:val="center"/>
                        <w:rPr>
                          <w:b/>
                          <w:color w:val="FFFFFF"/>
                          <w:sz w:val="20"/>
                          <w:szCs w:val="18"/>
                          <w:u w:val="single"/>
                        </w:rPr>
                      </w:pPr>
                      <w:r>
                        <w:rPr>
                          <w:b/>
                          <w:color w:val="FFFFFF"/>
                          <w:sz w:val="20"/>
                          <w:szCs w:val="18"/>
                          <w:u w:val="single"/>
                        </w:rPr>
                        <w:t xml:space="preserve">CONSTRUCTION </w:t>
                      </w:r>
                      <w:r w:rsidRPr="00A53688">
                        <w:rPr>
                          <w:b/>
                          <w:color w:val="FFFFFF"/>
                          <w:sz w:val="20"/>
                          <w:szCs w:val="18"/>
                          <w:u w:val="single"/>
                        </w:rPr>
                        <w:t>ACTIVITIES</w:t>
                      </w:r>
                      <w:r>
                        <w:rPr>
                          <w:b/>
                          <w:color w:val="FFFFFF"/>
                          <w:sz w:val="20"/>
                          <w:szCs w:val="18"/>
                          <w:u w:val="single"/>
                        </w:rPr>
                        <w:t xml:space="preserve"> – GROUNDWORKS &amp; SUPERSTRUCTURE</w:t>
                      </w:r>
                    </w:p>
                    <w:p w14:paraId="58C1438C" w14:textId="77777777" w:rsidR="00011EA7" w:rsidRPr="00621108" w:rsidRDefault="00011EA7" w:rsidP="00FD05CA">
                      <w:pPr>
                        <w:jc w:val="center"/>
                        <w:rPr>
                          <w:b/>
                          <w:color w:val="FFFFFF"/>
                          <w:sz w:val="18"/>
                          <w:szCs w:val="18"/>
                        </w:rPr>
                      </w:pPr>
                      <w:r w:rsidRPr="00621108">
                        <w:rPr>
                          <w:b/>
                          <w:color w:val="FFFFFF"/>
                          <w:sz w:val="18"/>
                          <w:szCs w:val="18"/>
                        </w:rPr>
                        <w:t>PROTECTION AND PROPPING TO SECTION OF RETAINED BUILDING</w:t>
                      </w:r>
                    </w:p>
                    <w:p w14:paraId="09493CC9" w14:textId="77777777" w:rsidR="00011EA7" w:rsidRPr="00621108" w:rsidRDefault="00011EA7" w:rsidP="00FD05CA">
                      <w:pPr>
                        <w:jc w:val="center"/>
                        <w:rPr>
                          <w:b/>
                          <w:color w:val="FFFFFF"/>
                          <w:sz w:val="18"/>
                          <w:szCs w:val="18"/>
                        </w:rPr>
                      </w:pPr>
                      <w:r w:rsidRPr="00621108">
                        <w:rPr>
                          <w:b/>
                          <w:color w:val="FFFFFF"/>
                          <w:sz w:val="18"/>
                          <w:szCs w:val="18"/>
                        </w:rPr>
                        <w:t>REDUCE LEVELS AND PREPARE PILING MAT</w:t>
                      </w:r>
                    </w:p>
                    <w:p w14:paraId="59ADA636" w14:textId="77777777" w:rsidR="00011EA7" w:rsidRPr="00621108" w:rsidRDefault="00011EA7" w:rsidP="00FD05CA">
                      <w:pPr>
                        <w:jc w:val="center"/>
                        <w:rPr>
                          <w:b/>
                          <w:color w:val="FFFFFF"/>
                          <w:sz w:val="18"/>
                          <w:szCs w:val="18"/>
                        </w:rPr>
                      </w:pPr>
                      <w:r w:rsidRPr="00621108">
                        <w:rPr>
                          <w:b/>
                          <w:color w:val="FFFFFF"/>
                          <w:sz w:val="18"/>
                          <w:szCs w:val="18"/>
                        </w:rPr>
                        <w:t>INSTALL PILE WALL FOR LOCAL BASEMENT</w:t>
                      </w:r>
                      <w:r>
                        <w:rPr>
                          <w:b/>
                          <w:color w:val="FFFFFF"/>
                          <w:sz w:val="18"/>
                          <w:szCs w:val="18"/>
                        </w:rPr>
                        <w:t xml:space="preserve"> (Cape of Good Hope Only)</w:t>
                      </w:r>
                    </w:p>
                    <w:p w14:paraId="75CE527C" w14:textId="77777777" w:rsidR="00011EA7" w:rsidRPr="00621108" w:rsidRDefault="00011EA7" w:rsidP="00FD05CA">
                      <w:pPr>
                        <w:jc w:val="center"/>
                        <w:rPr>
                          <w:b/>
                          <w:color w:val="FFFFFF"/>
                          <w:sz w:val="18"/>
                          <w:szCs w:val="18"/>
                        </w:rPr>
                      </w:pPr>
                      <w:r w:rsidRPr="00621108">
                        <w:rPr>
                          <w:b/>
                          <w:color w:val="FFFFFF"/>
                          <w:sz w:val="18"/>
                          <w:szCs w:val="18"/>
                        </w:rPr>
                        <w:t>INSTALL CAPPING BEAM</w:t>
                      </w:r>
                      <w:r>
                        <w:rPr>
                          <w:b/>
                          <w:color w:val="FFFFFF"/>
                          <w:sz w:val="18"/>
                          <w:szCs w:val="18"/>
                        </w:rPr>
                        <w:t xml:space="preserve"> (Cape of Good Hope Only)</w:t>
                      </w:r>
                    </w:p>
                    <w:p w14:paraId="073F5C55" w14:textId="77777777" w:rsidR="00011EA7" w:rsidRPr="00621108" w:rsidRDefault="00011EA7" w:rsidP="00FD05CA">
                      <w:pPr>
                        <w:jc w:val="center"/>
                        <w:rPr>
                          <w:b/>
                          <w:color w:val="FFFFFF"/>
                          <w:sz w:val="18"/>
                          <w:szCs w:val="18"/>
                        </w:rPr>
                      </w:pPr>
                      <w:r w:rsidRPr="00621108">
                        <w:rPr>
                          <w:b/>
                          <w:color w:val="FFFFFF"/>
                          <w:sz w:val="18"/>
                          <w:szCs w:val="18"/>
                        </w:rPr>
                        <w:t xml:space="preserve">INSTALL </w:t>
                      </w:r>
                      <w:r>
                        <w:rPr>
                          <w:b/>
                          <w:color w:val="FFFFFF"/>
                          <w:sz w:val="18"/>
                          <w:szCs w:val="18"/>
                        </w:rPr>
                        <w:t xml:space="preserve">TEMPORARY </w:t>
                      </w:r>
                      <w:r w:rsidRPr="00621108">
                        <w:rPr>
                          <w:b/>
                          <w:color w:val="FFFFFF"/>
                          <w:sz w:val="18"/>
                          <w:szCs w:val="18"/>
                        </w:rPr>
                        <w:t>PROP BEAMS</w:t>
                      </w:r>
                      <w:r>
                        <w:rPr>
                          <w:b/>
                          <w:color w:val="FFFFFF"/>
                          <w:sz w:val="18"/>
                          <w:szCs w:val="18"/>
                        </w:rPr>
                        <w:t xml:space="preserve"> (Cape of Good Hope Only)</w:t>
                      </w:r>
                    </w:p>
                    <w:p w14:paraId="24C5D0F8" w14:textId="77777777" w:rsidR="00011EA7" w:rsidRPr="00621108" w:rsidRDefault="00011EA7" w:rsidP="00FD05CA">
                      <w:pPr>
                        <w:jc w:val="center"/>
                        <w:rPr>
                          <w:b/>
                          <w:color w:val="FFFFFF"/>
                          <w:sz w:val="18"/>
                          <w:szCs w:val="18"/>
                        </w:rPr>
                      </w:pPr>
                      <w:r w:rsidRPr="00621108">
                        <w:rPr>
                          <w:b/>
                          <w:color w:val="FFFFFF"/>
                          <w:sz w:val="18"/>
                          <w:szCs w:val="18"/>
                        </w:rPr>
                        <w:t>EXCAVATE BASEMENT TO FORMATION LEVEL</w:t>
                      </w:r>
                      <w:r>
                        <w:rPr>
                          <w:b/>
                          <w:color w:val="FFFFFF"/>
                          <w:sz w:val="18"/>
                          <w:szCs w:val="18"/>
                        </w:rPr>
                        <w:t xml:space="preserve"> (Cape of Good Hope Only)</w:t>
                      </w:r>
                    </w:p>
                    <w:p w14:paraId="53EE7463" w14:textId="77777777" w:rsidR="00011EA7" w:rsidRPr="00621108" w:rsidRDefault="00011EA7" w:rsidP="00FD05CA">
                      <w:pPr>
                        <w:jc w:val="center"/>
                        <w:rPr>
                          <w:b/>
                          <w:color w:val="FFFFFF"/>
                          <w:sz w:val="18"/>
                          <w:szCs w:val="18"/>
                        </w:rPr>
                      </w:pPr>
                      <w:r w:rsidRPr="00621108">
                        <w:rPr>
                          <w:b/>
                          <w:color w:val="FFFFFF"/>
                          <w:sz w:val="18"/>
                          <w:szCs w:val="18"/>
                        </w:rPr>
                        <w:t>INSTALL BASEMENT; SLAB, DRAINAGE AND RE COLUMNS</w:t>
                      </w:r>
                      <w:r>
                        <w:rPr>
                          <w:b/>
                          <w:color w:val="FFFFFF"/>
                          <w:sz w:val="18"/>
                          <w:szCs w:val="18"/>
                        </w:rPr>
                        <w:t xml:space="preserve"> (Cape of Good Hope Only)</w:t>
                      </w:r>
                    </w:p>
                    <w:p w14:paraId="7DF3DFF0" w14:textId="77777777" w:rsidR="00011EA7" w:rsidRPr="00621108" w:rsidRDefault="00011EA7" w:rsidP="00FD05CA">
                      <w:pPr>
                        <w:jc w:val="center"/>
                        <w:rPr>
                          <w:b/>
                          <w:color w:val="FFFFFF"/>
                          <w:sz w:val="18"/>
                          <w:szCs w:val="18"/>
                        </w:rPr>
                      </w:pPr>
                      <w:r w:rsidRPr="00621108">
                        <w:rPr>
                          <w:b/>
                          <w:color w:val="FFFFFF"/>
                          <w:sz w:val="18"/>
                          <w:szCs w:val="18"/>
                        </w:rPr>
                        <w:t>INSTALL GROUND FLOOR SLAB</w:t>
                      </w:r>
                    </w:p>
                    <w:p w14:paraId="0FE3028F" w14:textId="77777777" w:rsidR="00011EA7" w:rsidRDefault="00011EA7" w:rsidP="00FD05CA">
                      <w:pPr>
                        <w:jc w:val="center"/>
                        <w:rPr>
                          <w:b/>
                          <w:color w:val="FFFFFF"/>
                          <w:sz w:val="18"/>
                          <w:szCs w:val="18"/>
                        </w:rPr>
                      </w:pPr>
                      <w:r w:rsidRPr="00621108">
                        <w:rPr>
                          <w:b/>
                          <w:color w:val="FFFFFF"/>
                          <w:sz w:val="18"/>
                          <w:szCs w:val="18"/>
                        </w:rPr>
                        <w:t>REMOVE TEMP PROPS</w:t>
                      </w:r>
                    </w:p>
                    <w:p w14:paraId="12E5F1E8" w14:textId="77777777" w:rsidR="00011EA7" w:rsidRDefault="00011EA7" w:rsidP="00FD05CA">
                      <w:pPr>
                        <w:jc w:val="center"/>
                        <w:rPr>
                          <w:b/>
                          <w:color w:val="FFFFFF"/>
                          <w:sz w:val="18"/>
                          <w:szCs w:val="18"/>
                        </w:rPr>
                      </w:pPr>
                      <w:r>
                        <w:rPr>
                          <w:b/>
                          <w:color w:val="FFFFFF"/>
                          <w:sz w:val="18"/>
                          <w:szCs w:val="18"/>
                        </w:rPr>
                        <w:t>SUPERSTRUCTURE – CONCRETE FRAMES &amp; BRICK/BLOCKWORK (Cladding)</w:t>
                      </w:r>
                    </w:p>
                    <w:p w14:paraId="1A7E0F79" w14:textId="77777777" w:rsidR="00011EA7" w:rsidRPr="00621108" w:rsidRDefault="00011EA7" w:rsidP="00FD05CA">
                      <w:pPr>
                        <w:jc w:val="center"/>
                        <w:rPr>
                          <w:b/>
                          <w:color w:val="FFFFFF"/>
                          <w:sz w:val="18"/>
                          <w:szCs w:val="18"/>
                        </w:rPr>
                      </w:pPr>
                      <w:r>
                        <w:rPr>
                          <w:b/>
                          <w:color w:val="FFFFFF"/>
                          <w:sz w:val="18"/>
                          <w:szCs w:val="18"/>
                        </w:rPr>
                        <w:t>WINDOWS &amp; ROOFS</w:t>
                      </w:r>
                    </w:p>
                    <w:p w14:paraId="712465A7" w14:textId="77777777" w:rsidR="00011EA7" w:rsidRDefault="00011EA7" w:rsidP="00FD05CA">
                      <w:pPr>
                        <w:rPr>
                          <w:color w:val="FFFFFF"/>
                          <w:sz w:val="18"/>
                          <w:szCs w:val="18"/>
                        </w:rPr>
                      </w:pPr>
                    </w:p>
                    <w:p w14:paraId="1C5CA990" w14:textId="77777777" w:rsidR="00011EA7" w:rsidRPr="00A53688" w:rsidRDefault="00011EA7" w:rsidP="00FD05CA">
                      <w:pPr>
                        <w:rPr>
                          <w:color w:val="FFFFFF"/>
                          <w:sz w:val="18"/>
                          <w:szCs w:val="18"/>
                        </w:rPr>
                      </w:pPr>
                    </w:p>
                  </w:txbxContent>
                </v:textbox>
              </v:rect>
            </w:pict>
          </mc:Fallback>
        </mc:AlternateContent>
      </w:r>
      <w:r>
        <w:rPr>
          <w:rFonts w:ascii="Calibri" w:hAnsi="Calibri" w:cs="Tahoma"/>
          <w:bCs/>
          <w:i/>
          <w:noProof/>
          <w:sz w:val="24"/>
          <w:szCs w:val="24"/>
          <w:lang w:eastAsia="en-GB"/>
        </w:rPr>
        <mc:AlternateContent>
          <mc:Choice Requires="wps">
            <w:drawing>
              <wp:anchor distT="0" distB="0" distL="114300" distR="114300" simplePos="0" relativeHeight="251781120" behindDoc="0" locked="0" layoutInCell="1" allowOverlap="1" wp14:anchorId="1B28F274" wp14:editId="0CEA14C0">
                <wp:simplePos x="0" y="0"/>
                <wp:positionH relativeFrom="column">
                  <wp:posOffset>943282</wp:posOffset>
                </wp:positionH>
                <wp:positionV relativeFrom="paragraph">
                  <wp:posOffset>-44777</wp:posOffset>
                </wp:positionV>
                <wp:extent cx="3540760" cy="1346200"/>
                <wp:effectExtent l="0" t="0" r="21590" b="444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760" cy="13462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2388CD9" w14:textId="77777777" w:rsidR="00011EA7" w:rsidRPr="00A53688" w:rsidRDefault="00011EA7" w:rsidP="00FD05CA">
                            <w:pPr>
                              <w:spacing w:after="120"/>
                              <w:jc w:val="center"/>
                              <w:rPr>
                                <w:b/>
                                <w:color w:val="FFFFFF"/>
                                <w:sz w:val="20"/>
                                <w:szCs w:val="18"/>
                                <w:u w:val="single"/>
                              </w:rPr>
                            </w:pPr>
                            <w:r>
                              <w:rPr>
                                <w:b/>
                                <w:color w:val="FFFFFF"/>
                                <w:sz w:val="20"/>
                                <w:szCs w:val="18"/>
                                <w:u w:val="single"/>
                              </w:rPr>
                              <w:t>ENABLING WORKS</w:t>
                            </w:r>
                          </w:p>
                          <w:p w14:paraId="5E80343A" w14:textId="77777777" w:rsidR="00011EA7" w:rsidRDefault="00011EA7" w:rsidP="00FD05CA">
                            <w:pPr>
                              <w:jc w:val="center"/>
                              <w:rPr>
                                <w:b/>
                                <w:color w:val="FFFFFF"/>
                                <w:sz w:val="18"/>
                                <w:szCs w:val="18"/>
                              </w:rPr>
                            </w:pPr>
                            <w:r w:rsidRPr="00A53688">
                              <w:rPr>
                                <w:b/>
                                <w:color w:val="FFFFFF"/>
                                <w:sz w:val="18"/>
                                <w:szCs w:val="18"/>
                              </w:rPr>
                              <w:t>MOBILISE</w:t>
                            </w:r>
                            <w:r>
                              <w:rPr>
                                <w:b/>
                                <w:color w:val="FFFFFF"/>
                                <w:sz w:val="18"/>
                                <w:szCs w:val="18"/>
                              </w:rPr>
                              <w:t xml:space="preserve"> &amp; SITE INVESTIGATIONS</w:t>
                            </w:r>
                          </w:p>
                          <w:p w14:paraId="77607546" w14:textId="77777777" w:rsidR="00011EA7" w:rsidRPr="00A53688" w:rsidRDefault="00011EA7" w:rsidP="00FD05CA">
                            <w:pPr>
                              <w:jc w:val="center"/>
                              <w:rPr>
                                <w:b/>
                                <w:color w:val="FFFFFF"/>
                                <w:sz w:val="18"/>
                                <w:szCs w:val="18"/>
                              </w:rPr>
                            </w:pPr>
                            <w:r>
                              <w:rPr>
                                <w:b/>
                                <w:color w:val="FFFFFF"/>
                                <w:sz w:val="18"/>
                                <w:szCs w:val="18"/>
                              </w:rPr>
                              <w:t>FINALISE PARTY WALL AWARDS</w:t>
                            </w:r>
                          </w:p>
                          <w:p w14:paraId="4A800753" w14:textId="77777777" w:rsidR="00011EA7" w:rsidRDefault="00011EA7" w:rsidP="00FD05CA">
                            <w:pPr>
                              <w:jc w:val="center"/>
                              <w:rPr>
                                <w:rFonts w:cs="Calibri"/>
                                <w:b/>
                                <w:color w:val="FFFFFF"/>
                                <w:sz w:val="18"/>
                                <w:szCs w:val="18"/>
                              </w:rPr>
                            </w:pPr>
                            <w:r w:rsidRPr="0086701A">
                              <w:rPr>
                                <w:rFonts w:cs="Calibri"/>
                                <w:b/>
                                <w:color w:val="FFFFFF"/>
                                <w:sz w:val="18"/>
                                <w:szCs w:val="18"/>
                              </w:rPr>
                              <w:t>SETUP SITE OFFICES AND WELFARE</w:t>
                            </w:r>
                          </w:p>
                          <w:p w14:paraId="2CA5CF99" w14:textId="77777777" w:rsidR="00011EA7" w:rsidRDefault="00011EA7" w:rsidP="00FD05CA">
                            <w:pPr>
                              <w:jc w:val="center"/>
                              <w:rPr>
                                <w:rFonts w:cs="Calibri"/>
                                <w:b/>
                                <w:color w:val="FFFFFF"/>
                                <w:sz w:val="18"/>
                                <w:szCs w:val="18"/>
                              </w:rPr>
                            </w:pPr>
                            <w:r>
                              <w:rPr>
                                <w:rFonts w:cs="Calibri"/>
                                <w:b/>
                                <w:color w:val="FFFFFF"/>
                                <w:sz w:val="18"/>
                                <w:szCs w:val="18"/>
                              </w:rPr>
                              <w:t xml:space="preserve">ERECT HOARDING </w:t>
                            </w:r>
                          </w:p>
                          <w:p w14:paraId="7019EF41" w14:textId="77777777" w:rsidR="00011EA7" w:rsidRDefault="00011EA7" w:rsidP="00FD05CA">
                            <w:pPr>
                              <w:jc w:val="center"/>
                              <w:rPr>
                                <w:rFonts w:cs="Calibri"/>
                                <w:b/>
                                <w:color w:val="FFFFFF"/>
                                <w:sz w:val="18"/>
                                <w:szCs w:val="18"/>
                              </w:rPr>
                            </w:pPr>
                            <w:r w:rsidRPr="0014205D">
                              <w:rPr>
                                <w:rFonts w:cs="Calibri"/>
                                <w:b/>
                                <w:color w:val="FFFFFF"/>
                                <w:sz w:val="18"/>
                                <w:szCs w:val="18"/>
                              </w:rPr>
                              <w:t>SOFT STRIP</w:t>
                            </w:r>
                          </w:p>
                          <w:p w14:paraId="2DFC862D" w14:textId="77777777" w:rsidR="00011EA7" w:rsidRDefault="00011EA7" w:rsidP="00FD05CA">
                            <w:pPr>
                              <w:jc w:val="center"/>
                              <w:rPr>
                                <w:rFonts w:cs="Calibri"/>
                                <w:b/>
                                <w:color w:val="FFFFFF"/>
                                <w:sz w:val="18"/>
                                <w:szCs w:val="18"/>
                              </w:rPr>
                            </w:pPr>
                            <w:r>
                              <w:rPr>
                                <w:rFonts w:cs="Calibri"/>
                                <w:b/>
                                <w:color w:val="FFFFFF"/>
                                <w:sz w:val="18"/>
                                <w:szCs w:val="18"/>
                              </w:rPr>
                              <w:t>DEMOLITION</w:t>
                            </w:r>
                          </w:p>
                          <w:p w14:paraId="4BB44609" w14:textId="77777777" w:rsidR="00011EA7" w:rsidRDefault="00011EA7" w:rsidP="00FD05CA">
                            <w:pPr>
                              <w:jc w:val="center"/>
                              <w:rPr>
                                <w:rFonts w:cs="Calibri"/>
                                <w:b/>
                                <w:color w:val="FFFFFF"/>
                                <w:sz w:val="18"/>
                                <w:szCs w:val="18"/>
                              </w:rPr>
                            </w:pPr>
                          </w:p>
                          <w:p w14:paraId="5DEFB15E" w14:textId="77777777" w:rsidR="00011EA7" w:rsidRDefault="00011EA7" w:rsidP="00FD05CA">
                            <w:pPr>
                              <w:jc w:val="center"/>
                              <w:rPr>
                                <w:rFonts w:cs="Calibri"/>
                                <w:b/>
                                <w:color w:val="FFFFFF"/>
                                <w:sz w:val="18"/>
                                <w:szCs w:val="18"/>
                              </w:rPr>
                            </w:pPr>
                          </w:p>
                          <w:p w14:paraId="4F7444C8" w14:textId="77777777" w:rsidR="00011EA7" w:rsidRDefault="00011EA7" w:rsidP="00FD05CA">
                            <w:pPr>
                              <w:jc w:val="center"/>
                              <w:rPr>
                                <w:rFonts w:cs="Calibri"/>
                                <w:b/>
                                <w:color w:val="FFFFFF"/>
                                <w:sz w:val="18"/>
                                <w:szCs w:val="18"/>
                              </w:rPr>
                            </w:pPr>
                            <w:r>
                              <w:rPr>
                                <w:rFonts w:cs="Calibri"/>
                                <w:b/>
                                <w:color w:val="FFFFFF"/>
                                <w:sz w:val="18"/>
                                <w:szCs w:val="18"/>
                              </w:rPr>
                              <w:t>DEMOLITION</w:t>
                            </w:r>
                          </w:p>
                          <w:p w14:paraId="3A7F7A22" w14:textId="77777777" w:rsidR="00011EA7" w:rsidRDefault="00011EA7" w:rsidP="00FD05CA">
                            <w:pPr>
                              <w:jc w:val="center"/>
                              <w:rPr>
                                <w:rFonts w:cs="Calibri"/>
                                <w:b/>
                                <w:color w:val="FFFFFF"/>
                                <w:sz w:val="18"/>
                                <w:szCs w:val="18"/>
                              </w:rPr>
                            </w:pPr>
                          </w:p>
                          <w:p w14:paraId="477D3D26" w14:textId="77777777" w:rsidR="00011EA7" w:rsidRPr="00A53688" w:rsidRDefault="00011EA7" w:rsidP="00FD05CA">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F274" id="Rectangle 127" o:spid="_x0000_s1068" style="position:absolute;margin-left:74.25pt;margin-top:-3.55pt;width:278.8pt;height:1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" fillcolor="#4bacc6" stroked="f" strokeweight="0">
                <v:fill color2="#308298" focusposition=".5,.5" focussize="" focus="100%" type="gradientRadial"/>
                <v:shadow on="t" color="#205867" offset="1pt"/>
                <v:textbox>
                  <w:txbxContent>
                    <w:p w14:paraId="52388CD9" w14:textId="77777777" w:rsidR="00011EA7" w:rsidRPr="00A53688" w:rsidRDefault="00011EA7" w:rsidP="00FD05CA">
                      <w:pPr>
                        <w:spacing w:after="120"/>
                        <w:jc w:val="center"/>
                        <w:rPr>
                          <w:b/>
                          <w:color w:val="FFFFFF"/>
                          <w:sz w:val="20"/>
                          <w:szCs w:val="18"/>
                          <w:u w:val="single"/>
                        </w:rPr>
                      </w:pPr>
                      <w:r>
                        <w:rPr>
                          <w:b/>
                          <w:color w:val="FFFFFF"/>
                          <w:sz w:val="20"/>
                          <w:szCs w:val="18"/>
                          <w:u w:val="single"/>
                        </w:rPr>
                        <w:t>ENABLING WORKS</w:t>
                      </w:r>
                    </w:p>
                    <w:p w14:paraId="5E80343A" w14:textId="77777777" w:rsidR="00011EA7" w:rsidRDefault="00011EA7" w:rsidP="00FD05CA">
                      <w:pPr>
                        <w:jc w:val="center"/>
                        <w:rPr>
                          <w:b/>
                          <w:color w:val="FFFFFF"/>
                          <w:sz w:val="18"/>
                          <w:szCs w:val="18"/>
                        </w:rPr>
                      </w:pPr>
                      <w:r w:rsidRPr="00A53688">
                        <w:rPr>
                          <w:b/>
                          <w:color w:val="FFFFFF"/>
                          <w:sz w:val="18"/>
                          <w:szCs w:val="18"/>
                        </w:rPr>
                        <w:t>MOBILISE</w:t>
                      </w:r>
                      <w:r>
                        <w:rPr>
                          <w:b/>
                          <w:color w:val="FFFFFF"/>
                          <w:sz w:val="18"/>
                          <w:szCs w:val="18"/>
                        </w:rPr>
                        <w:t xml:space="preserve"> &amp; SITE INVESTIGATIONS</w:t>
                      </w:r>
                    </w:p>
                    <w:p w14:paraId="77607546" w14:textId="77777777" w:rsidR="00011EA7" w:rsidRPr="00A53688" w:rsidRDefault="00011EA7" w:rsidP="00FD05CA">
                      <w:pPr>
                        <w:jc w:val="center"/>
                        <w:rPr>
                          <w:b/>
                          <w:color w:val="FFFFFF"/>
                          <w:sz w:val="18"/>
                          <w:szCs w:val="18"/>
                        </w:rPr>
                      </w:pPr>
                      <w:r>
                        <w:rPr>
                          <w:b/>
                          <w:color w:val="FFFFFF"/>
                          <w:sz w:val="18"/>
                          <w:szCs w:val="18"/>
                        </w:rPr>
                        <w:t>FINALISE PARTY WALL AWARDS</w:t>
                      </w:r>
                    </w:p>
                    <w:p w14:paraId="4A800753" w14:textId="77777777" w:rsidR="00011EA7" w:rsidRDefault="00011EA7" w:rsidP="00FD05CA">
                      <w:pPr>
                        <w:jc w:val="center"/>
                        <w:rPr>
                          <w:rFonts w:cs="Calibri"/>
                          <w:b/>
                          <w:color w:val="FFFFFF"/>
                          <w:sz w:val="18"/>
                          <w:szCs w:val="18"/>
                        </w:rPr>
                      </w:pPr>
                      <w:r w:rsidRPr="0086701A">
                        <w:rPr>
                          <w:rFonts w:cs="Calibri"/>
                          <w:b/>
                          <w:color w:val="FFFFFF"/>
                          <w:sz w:val="18"/>
                          <w:szCs w:val="18"/>
                        </w:rPr>
                        <w:t>SETUP SITE OFFICES AND WELFARE</w:t>
                      </w:r>
                    </w:p>
                    <w:p w14:paraId="2CA5CF99" w14:textId="77777777" w:rsidR="00011EA7" w:rsidRDefault="00011EA7" w:rsidP="00FD05CA">
                      <w:pPr>
                        <w:jc w:val="center"/>
                        <w:rPr>
                          <w:rFonts w:cs="Calibri"/>
                          <w:b/>
                          <w:color w:val="FFFFFF"/>
                          <w:sz w:val="18"/>
                          <w:szCs w:val="18"/>
                        </w:rPr>
                      </w:pPr>
                      <w:r>
                        <w:rPr>
                          <w:rFonts w:cs="Calibri"/>
                          <w:b/>
                          <w:color w:val="FFFFFF"/>
                          <w:sz w:val="18"/>
                          <w:szCs w:val="18"/>
                        </w:rPr>
                        <w:t xml:space="preserve">ERECT HOARDING </w:t>
                      </w:r>
                    </w:p>
                    <w:p w14:paraId="7019EF41" w14:textId="77777777" w:rsidR="00011EA7" w:rsidRDefault="00011EA7" w:rsidP="00FD05CA">
                      <w:pPr>
                        <w:jc w:val="center"/>
                        <w:rPr>
                          <w:rFonts w:cs="Calibri"/>
                          <w:b/>
                          <w:color w:val="FFFFFF"/>
                          <w:sz w:val="18"/>
                          <w:szCs w:val="18"/>
                        </w:rPr>
                      </w:pPr>
                      <w:r w:rsidRPr="0014205D">
                        <w:rPr>
                          <w:rFonts w:cs="Calibri"/>
                          <w:b/>
                          <w:color w:val="FFFFFF"/>
                          <w:sz w:val="18"/>
                          <w:szCs w:val="18"/>
                        </w:rPr>
                        <w:t>SOFT STRIP</w:t>
                      </w:r>
                    </w:p>
                    <w:p w14:paraId="2DFC862D" w14:textId="77777777" w:rsidR="00011EA7" w:rsidRDefault="00011EA7" w:rsidP="00FD05CA">
                      <w:pPr>
                        <w:jc w:val="center"/>
                        <w:rPr>
                          <w:rFonts w:cs="Calibri"/>
                          <w:b/>
                          <w:color w:val="FFFFFF"/>
                          <w:sz w:val="18"/>
                          <w:szCs w:val="18"/>
                        </w:rPr>
                      </w:pPr>
                      <w:r>
                        <w:rPr>
                          <w:rFonts w:cs="Calibri"/>
                          <w:b/>
                          <w:color w:val="FFFFFF"/>
                          <w:sz w:val="18"/>
                          <w:szCs w:val="18"/>
                        </w:rPr>
                        <w:t>DEMOLITION</w:t>
                      </w:r>
                    </w:p>
                    <w:p w14:paraId="4BB44609" w14:textId="77777777" w:rsidR="00011EA7" w:rsidRDefault="00011EA7" w:rsidP="00FD05CA">
                      <w:pPr>
                        <w:jc w:val="center"/>
                        <w:rPr>
                          <w:rFonts w:cs="Calibri"/>
                          <w:b/>
                          <w:color w:val="FFFFFF"/>
                          <w:sz w:val="18"/>
                          <w:szCs w:val="18"/>
                        </w:rPr>
                      </w:pPr>
                    </w:p>
                    <w:p w14:paraId="5DEFB15E" w14:textId="77777777" w:rsidR="00011EA7" w:rsidRDefault="00011EA7" w:rsidP="00FD05CA">
                      <w:pPr>
                        <w:jc w:val="center"/>
                        <w:rPr>
                          <w:rFonts w:cs="Calibri"/>
                          <w:b/>
                          <w:color w:val="FFFFFF"/>
                          <w:sz w:val="18"/>
                          <w:szCs w:val="18"/>
                        </w:rPr>
                      </w:pPr>
                    </w:p>
                    <w:p w14:paraId="4F7444C8" w14:textId="77777777" w:rsidR="00011EA7" w:rsidRDefault="00011EA7" w:rsidP="00FD05CA">
                      <w:pPr>
                        <w:jc w:val="center"/>
                        <w:rPr>
                          <w:rFonts w:cs="Calibri"/>
                          <w:b/>
                          <w:color w:val="FFFFFF"/>
                          <w:sz w:val="18"/>
                          <w:szCs w:val="18"/>
                        </w:rPr>
                      </w:pPr>
                      <w:r>
                        <w:rPr>
                          <w:rFonts w:cs="Calibri"/>
                          <w:b/>
                          <w:color w:val="FFFFFF"/>
                          <w:sz w:val="18"/>
                          <w:szCs w:val="18"/>
                        </w:rPr>
                        <w:t>DEMOLITION</w:t>
                      </w:r>
                    </w:p>
                    <w:p w14:paraId="3A7F7A22" w14:textId="77777777" w:rsidR="00011EA7" w:rsidRDefault="00011EA7" w:rsidP="00FD05CA">
                      <w:pPr>
                        <w:jc w:val="center"/>
                        <w:rPr>
                          <w:rFonts w:cs="Calibri"/>
                          <w:b/>
                          <w:color w:val="FFFFFF"/>
                          <w:sz w:val="18"/>
                          <w:szCs w:val="18"/>
                        </w:rPr>
                      </w:pPr>
                    </w:p>
                    <w:p w14:paraId="477D3D26" w14:textId="77777777" w:rsidR="00011EA7" w:rsidRPr="00A53688" w:rsidRDefault="00011EA7" w:rsidP="00FD05CA">
                      <w:pPr>
                        <w:rPr>
                          <w:color w:val="FFFFFF"/>
                          <w:sz w:val="18"/>
                          <w:szCs w:val="18"/>
                        </w:rPr>
                      </w:pPr>
                    </w:p>
                  </w:txbxContent>
                </v:textbox>
              </v:rect>
            </w:pict>
          </mc:Fallback>
        </mc:AlternateContent>
      </w:r>
      <w:r>
        <w:rPr>
          <w:rFonts w:ascii="Calibri" w:hAnsi="Calibri" w:cs="Tahoma"/>
          <w:bCs/>
          <w:i/>
          <w:sz w:val="24"/>
          <w:szCs w:val="24"/>
        </w:rPr>
        <w:br w:type="page"/>
      </w:r>
    </w:p>
    <w:p w14:paraId="0631569F" w14:textId="77777777" w:rsidR="00FD05CA" w:rsidRDefault="00FD05CA" w:rsidP="00850942">
      <w:pPr>
        <w:autoSpaceDE w:val="0"/>
        <w:autoSpaceDN w:val="0"/>
        <w:adjustRightInd w:val="0"/>
        <w:jc w:val="both"/>
        <w:rPr>
          <w:rFonts w:ascii="Calibri" w:hAnsi="Calibri" w:cs="Tahoma"/>
          <w:bCs/>
          <w:i/>
          <w:sz w:val="24"/>
          <w:szCs w:val="24"/>
        </w:rPr>
      </w:pPr>
    </w:p>
    <w:p w14:paraId="2DD4C35E" w14:textId="77777777" w:rsidR="00FD05CA" w:rsidRDefault="00FD05CA" w:rsidP="00850942">
      <w:pPr>
        <w:autoSpaceDE w:val="0"/>
        <w:autoSpaceDN w:val="0"/>
        <w:adjustRightInd w:val="0"/>
        <w:jc w:val="both"/>
        <w:rPr>
          <w:rFonts w:ascii="Calibri" w:hAnsi="Calibri" w:cs="Tahoma"/>
          <w:bCs/>
          <w:i/>
          <w:sz w:val="24"/>
          <w:szCs w:val="24"/>
        </w:rPr>
      </w:pPr>
    </w:p>
    <w:p w14:paraId="5657AA10" w14:textId="77777777" w:rsidR="00850942" w:rsidRPr="000B371A" w:rsidRDefault="004762D1" w:rsidP="00850942">
      <w:pPr>
        <w:autoSpaceDE w:val="0"/>
        <w:autoSpaceDN w:val="0"/>
        <w:adjustRightInd w:val="0"/>
        <w:jc w:val="both"/>
        <w:rPr>
          <w:rFonts w:ascii="Calibri" w:hAnsi="Calibri" w:cs="Tahoma"/>
          <w:i/>
          <w:sz w:val="24"/>
          <w:szCs w:val="24"/>
        </w:rPr>
      </w:pPr>
      <w:r w:rsidRPr="000B371A">
        <w:rPr>
          <w:rFonts w:ascii="Calibri" w:hAnsi="Calibri" w:cs="Tahoma"/>
          <w:bCs/>
          <w:i/>
          <w:sz w:val="24"/>
          <w:szCs w:val="24"/>
        </w:rPr>
        <w:t>3</w:t>
      </w:r>
      <w:r w:rsidR="00850942" w:rsidRPr="000B371A">
        <w:rPr>
          <w:rFonts w:ascii="Calibri" w:hAnsi="Calibri" w:cs="Tahoma"/>
          <w:bCs/>
          <w:i/>
          <w:sz w:val="24"/>
          <w:szCs w:val="24"/>
        </w:rPr>
        <w:t>. P</w:t>
      </w:r>
      <w:r w:rsidR="00850942" w:rsidRPr="000B371A">
        <w:rPr>
          <w:rFonts w:ascii="Calibri" w:hAnsi="Calibri" w:cs="Tahoma"/>
          <w:i/>
          <w:sz w:val="24"/>
          <w:szCs w:val="24"/>
        </w:rPr>
        <w:t xml:space="preserve">lease identify the nearest potential receptors (dwellings, business, etc.) likely to be affected by the activities on site (i.e. noise, vibration, dust, fumes, lighting, etc.).  </w:t>
      </w:r>
    </w:p>
    <w:p w14:paraId="7C241B80" w14:textId="77777777" w:rsidR="00C35B88" w:rsidRPr="000D03E9" w:rsidRDefault="000B371A" w:rsidP="00850942">
      <w:pPr>
        <w:autoSpaceDE w:val="0"/>
        <w:autoSpaceDN w:val="0"/>
        <w:adjustRightInd w:val="0"/>
        <w:jc w:val="both"/>
        <w:rPr>
          <w:rFonts w:ascii="Calibri" w:hAnsi="Calibri" w:cs="Tahoma"/>
          <w:sz w:val="24"/>
          <w:szCs w:val="24"/>
        </w:rPr>
      </w:pPr>
      <w:r>
        <w:rPr>
          <w:rFonts w:ascii="Calibri" w:hAnsi="Calibri" w:cs="Tahoma"/>
          <w:bCs/>
          <w:noProof/>
          <w:sz w:val="24"/>
          <w:szCs w:val="24"/>
          <w:lang w:eastAsia="en-GB"/>
        </w:rPr>
        <w:drawing>
          <wp:anchor distT="0" distB="0" distL="114300" distR="114300" simplePos="0" relativeHeight="251765760" behindDoc="0" locked="0" layoutInCell="1" allowOverlap="1" wp14:anchorId="0B2ABD9B" wp14:editId="01B88B1A">
            <wp:simplePos x="0" y="0"/>
            <wp:positionH relativeFrom="column">
              <wp:posOffset>-441960</wp:posOffset>
            </wp:positionH>
            <wp:positionV relativeFrom="paragraph">
              <wp:posOffset>1532890</wp:posOffset>
            </wp:positionV>
            <wp:extent cx="6790068" cy="4282440"/>
            <wp:effectExtent l="0" t="0" r="0" b="381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0068"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88" w:rsidRPr="000D03E9">
        <w:rPr>
          <w:noProof/>
          <w:sz w:val="24"/>
          <w:szCs w:val="24"/>
          <w:lang w:eastAsia="en-GB"/>
        </w:rPr>
        <mc:AlternateContent>
          <mc:Choice Requires="wps">
            <w:drawing>
              <wp:inline distT="0" distB="0" distL="0" distR="0" wp14:anchorId="1FBD02DE" wp14:editId="3123CEC0">
                <wp:extent cx="5506720" cy="1310640"/>
                <wp:effectExtent l="0" t="0" r="17780" b="2286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10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B62A0" w14:textId="6584D5D7" w:rsidR="00011EA7" w:rsidRDefault="00011EA7" w:rsidP="00C35B88">
                            <w:r>
                              <w:t>As noted in section 2 above the eight sites are all within the existing and occupied Regents Park Estate and the occupied residential dwellings adjacent to each site will be aware of the construction activities – the measures site out in this CMP will seek to mitigate; noise, vibration, dust, fumes, lighting, etc.</w:t>
                            </w:r>
                          </w:p>
                          <w:p w14:paraId="6343657F" w14:textId="77777777" w:rsidR="00011EA7" w:rsidRDefault="00011EA7" w:rsidP="00C35B88">
                            <w:r>
                              <w:t>The plan below locates land users adjacent to the Regents Park Estate</w:t>
                            </w:r>
                          </w:p>
                        </w:txbxContent>
                      </wps:txbx>
                      <wps:bodyPr rot="0" vert="horz" wrap="square" lIns="91440" tIns="45720" rIns="91440" bIns="45720" anchor="t" anchorCtr="0">
                        <a:noAutofit/>
                      </wps:bodyPr>
                    </wps:wsp>
                  </a:graphicData>
                </a:graphic>
              </wp:inline>
            </w:drawing>
          </mc:Choice>
          <mc:Fallback>
            <w:pict>
              <v:shape w14:anchorId="1FBD02DE" id="_x0000_s1069" type="#_x0000_t202" style="width:433.6pt;height:1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" fillcolor="white [3201]" strokecolor="#d8d8d8 [2732]" strokeweight="1pt">
                <v:textbox>
                  <w:txbxContent>
                    <w:p w14:paraId="4A3B62A0" w14:textId="6584D5D7" w:rsidR="00011EA7" w:rsidRDefault="00011EA7" w:rsidP="00C35B88">
                      <w:r>
                        <w:t>As noted in section 2 above the eight sites are all within the existing and occupied Regents Park Estate and the occupied residential dwellings adjacent to each site will be aware of the construction activities – the measures site out in this CMP will seek to mitigate; noise, vibration, dust, fumes, lighting, etc.</w:t>
                      </w:r>
                    </w:p>
                    <w:p w14:paraId="6343657F" w14:textId="77777777" w:rsidR="00011EA7" w:rsidRDefault="00011EA7" w:rsidP="00C35B88">
                      <w:r>
                        <w:t>The plan below locates land users adjacent to the Regents Park Estate</w:t>
                      </w:r>
                    </w:p>
                  </w:txbxContent>
                </v:textbox>
                <w10:anchorlock/>
              </v:shape>
            </w:pict>
          </mc:Fallback>
        </mc:AlternateContent>
      </w:r>
    </w:p>
    <w:p w14:paraId="103FE8BA" w14:textId="77777777" w:rsidR="000B371A" w:rsidRDefault="000B371A" w:rsidP="003A7C2D">
      <w:pPr>
        <w:rPr>
          <w:rFonts w:ascii="Calibri" w:hAnsi="Calibri" w:cs="Tahoma"/>
          <w:bCs/>
          <w:sz w:val="24"/>
          <w:szCs w:val="24"/>
        </w:rPr>
      </w:pPr>
    </w:p>
    <w:p w14:paraId="7ECFD858" w14:textId="77777777" w:rsidR="000B371A" w:rsidRDefault="000B371A" w:rsidP="003A7C2D">
      <w:pPr>
        <w:rPr>
          <w:rFonts w:ascii="Calibri" w:hAnsi="Calibri" w:cs="Tahoma"/>
          <w:bCs/>
          <w:sz w:val="24"/>
          <w:szCs w:val="24"/>
        </w:rPr>
      </w:pPr>
    </w:p>
    <w:p w14:paraId="06ABB1B1" w14:textId="77777777" w:rsidR="000B371A" w:rsidRDefault="000B371A" w:rsidP="003A7C2D">
      <w:pPr>
        <w:rPr>
          <w:rFonts w:ascii="Calibri" w:hAnsi="Calibri" w:cs="Tahoma"/>
          <w:bCs/>
          <w:sz w:val="24"/>
          <w:szCs w:val="24"/>
        </w:rPr>
      </w:pPr>
    </w:p>
    <w:p w14:paraId="03CC8163" w14:textId="77777777" w:rsidR="000B371A" w:rsidRDefault="000B371A" w:rsidP="003A7C2D">
      <w:pPr>
        <w:rPr>
          <w:rFonts w:ascii="Calibri" w:hAnsi="Calibri" w:cs="Tahoma"/>
          <w:bCs/>
          <w:sz w:val="24"/>
          <w:szCs w:val="24"/>
        </w:rPr>
      </w:pPr>
    </w:p>
    <w:p w14:paraId="578C5B46" w14:textId="77777777" w:rsidR="000B371A" w:rsidRDefault="000B371A" w:rsidP="003A7C2D">
      <w:pPr>
        <w:rPr>
          <w:rFonts w:ascii="Calibri" w:hAnsi="Calibri" w:cs="Tahoma"/>
          <w:bCs/>
          <w:sz w:val="24"/>
          <w:szCs w:val="24"/>
        </w:rPr>
      </w:pPr>
    </w:p>
    <w:p w14:paraId="3E9681FE" w14:textId="77777777" w:rsidR="000B371A" w:rsidRDefault="000B371A" w:rsidP="003A7C2D">
      <w:pPr>
        <w:rPr>
          <w:rFonts w:ascii="Calibri" w:hAnsi="Calibri" w:cs="Tahoma"/>
          <w:bCs/>
          <w:sz w:val="24"/>
          <w:szCs w:val="24"/>
        </w:rPr>
      </w:pPr>
    </w:p>
    <w:p w14:paraId="2F05C6E4" w14:textId="77777777" w:rsidR="000B371A" w:rsidRDefault="000B371A" w:rsidP="003A7C2D">
      <w:pPr>
        <w:rPr>
          <w:rFonts w:ascii="Calibri" w:hAnsi="Calibri" w:cs="Tahoma"/>
          <w:bCs/>
          <w:sz w:val="24"/>
          <w:szCs w:val="24"/>
        </w:rPr>
      </w:pPr>
    </w:p>
    <w:p w14:paraId="0BABD599" w14:textId="77777777" w:rsidR="000B371A" w:rsidRDefault="000B371A" w:rsidP="003A7C2D">
      <w:pPr>
        <w:rPr>
          <w:rFonts w:ascii="Calibri" w:hAnsi="Calibri" w:cs="Tahoma"/>
          <w:bCs/>
          <w:sz w:val="24"/>
          <w:szCs w:val="24"/>
        </w:rPr>
      </w:pPr>
    </w:p>
    <w:p w14:paraId="5A2E0DF8" w14:textId="77777777" w:rsidR="000B371A" w:rsidRDefault="000B371A" w:rsidP="003A7C2D">
      <w:pPr>
        <w:rPr>
          <w:rFonts w:ascii="Calibri" w:hAnsi="Calibri" w:cs="Tahoma"/>
          <w:bCs/>
          <w:sz w:val="24"/>
          <w:szCs w:val="24"/>
        </w:rPr>
      </w:pPr>
    </w:p>
    <w:p w14:paraId="33DAD68F" w14:textId="77777777" w:rsidR="000B371A" w:rsidRDefault="000B371A" w:rsidP="003A7C2D">
      <w:pPr>
        <w:rPr>
          <w:rFonts w:ascii="Calibri" w:hAnsi="Calibri" w:cs="Tahoma"/>
          <w:bCs/>
          <w:sz w:val="24"/>
          <w:szCs w:val="24"/>
        </w:rPr>
      </w:pPr>
    </w:p>
    <w:p w14:paraId="6D660244" w14:textId="77777777" w:rsidR="000B371A" w:rsidRDefault="000B371A" w:rsidP="003A7C2D">
      <w:pPr>
        <w:rPr>
          <w:rFonts w:ascii="Calibri" w:hAnsi="Calibri" w:cs="Tahoma"/>
          <w:bCs/>
          <w:sz w:val="24"/>
          <w:szCs w:val="24"/>
        </w:rPr>
      </w:pPr>
    </w:p>
    <w:p w14:paraId="7D71CE21" w14:textId="77777777" w:rsidR="000B371A" w:rsidRDefault="000B371A" w:rsidP="003A7C2D">
      <w:pPr>
        <w:rPr>
          <w:rFonts w:ascii="Calibri" w:hAnsi="Calibri" w:cs="Tahoma"/>
          <w:bCs/>
          <w:sz w:val="24"/>
          <w:szCs w:val="24"/>
        </w:rPr>
      </w:pPr>
    </w:p>
    <w:p w14:paraId="11FDC9B1" w14:textId="77777777" w:rsidR="000B371A" w:rsidRDefault="000B371A" w:rsidP="003A7C2D">
      <w:pPr>
        <w:rPr>
          <w:rFonts w:ascii="Calibri" w:hAnsi="Calibri" w:cs="Tahoma"/>
          <w:bCs/>
          <w:sz w:val="24"/>
          <w:szCs w:val="24"/>
        </w:rPr>
      </w:pPr>
    </w:p>
    <w:p w14:paraId="502F4EF6" w14:textId="77777777" w:rsidR="000B371A" w:rsidRDefault="000B371A" w:rsidP="003A7C2D">
      <w:pPr>
        <w:rPr>
          <w:rFonts w:ascii="Calibri" w:hAnsi="Calibri" w:cs="Tahoma"/>
          <w:bCs/>
          <w:sz w:val="24"/>
          <w:szCs w:val="24"/>
        </w:rPr>
      </w:pPr>
    </w:p>
    <w:p w14:paraId="41F50E08" w14:textId="77777777" w:rsidR="000B371A" w:rsidRDefault="000B371A" w:rsidP="003A7C2D">
      <w:pPr>
        <w:rPr>
          <w:rFonts w:ascii="Calibri" w:hAnsi="Calibri" w:cs="Tahoma"/>
          <w:bCs/>
          <w:sz w:val="24"/>
          <w:szCs w:val="24"/>
        </w:rPr>
      </w:pPr>
    </w:p>
    <w:p w14:paraId="71281A80" w14:textId="77777777" w:rsidR="000B371A" w:rsidRDefault="000B371A" w:rsidP="003A7C2D">
      <w:pPr>
        <w:rPr>
          <w:rFonts w:ascii="Calibri" w:hAnsi="Calibri" w:cs="Tahoma"/>
          <w:bCs/>
          <w:sz w:val="24"/>
          <w:szCs w:val="24"/>
        </w:rPr>
      </w:pPr>
    </w:p>
    <w:p w14:paraId="2A8D9949" w14:textId="77777777" w:rsidR="000B371A" w:rsidRDefault="000B371A" w:rsidP="003A7C2D">
      <w:pPr>
        <w:rPr>
          <w:rFonts w:ascii="Calibri" w:hAnsi="Calibri" w:cs="Tahoma"/>
          <w:bCs/>
          <w:sz w:val="24"/>
          <w:szCs w:val="24"/>
        </w:rPr>
      </w:pPr>
    </w:p>
    <w:p w14:paraId="153E57DE" w14:textId="77777777" w:rsidR="000B371A" w:rsidRDefault="000B371A" w:rsidP="003A7C2D">
      <w:pPr>
        <w:rPr>
          <w:rFonts w:ascii="Calibri" w:hAnsi="Calibri" w:cs="Tahoma"/>
          <w:bCs/>
          <w:sz w:val="24"/>
          <w:szCs w:val="24"/>
        </w:rPr>
      </w:pPr>
    </w:p>
    <w:p w14:paraId="13BDAB08" w14:textId="77777777" w:rsidR="000B371A" w:rsidRDefault="000B371A" w:rsidP="003A7C2D">
      <w:pPr>
        <w:rPr>
          <w:rFonts w:ascii="Calibri" w:hAnsi="Calibri" w:cs="Tahoma"/>
          <w:bCs/>
          <w:sz w:val="24"/>
          <w:szCs w:val="24"/>
        </w:rPr>
      </w:pPr>
    </w:p>
    <w:p w14:paraId="6E56FB0A" w14:textId="77777777" w:rsidR="003A7C2D" w:rsidRPr="000B371A" w:rsidRDefault="004762D1" w:rsidP="003A7C2D">
      <w:pPr>
        <w:rPr>
          <w:rFonts w:ascii="Calibri" w:hAnsi="Calibri" w:cs="Tahoma"/>
          <w:bCs/>
          <w:i/>
          <w:sz w:val="24"/>
          <w:szCs w:val="24"/>
        </w:rPr>
      </w:pPr>
      <w:r w:rsidRPr="000B371A">
        <w:rPr>
          <w:rFonts w:ascii="Calibri" w:hAnsi="Calibri" w:cs="Tahoma"/>
          <w:bCs/>
          <w:i/>
          <w:sz w:val="24"/>
          <w:szCs w:val="24"/>
        </w:rPr>
        <w:t>4</w:t>
      </w:r>
      <w:r w:rsidR="003A7C2D" w:rsidRPr="000B371A">
        <w:rPr>
          <w:rFonts w:ascii="Calibri" w:hAnsi="Calibri" w:cs="Tahoma"/>
          <w:bCs/>
          <w:i/>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0B371A">
        <w:rPr>
          <w:rFonts w:ascii="Calibri" w:hAnsi="Calibri" w:cs="Tahoma"/>
          <w:bCs/>
          <w:i/>
          <w:sz w:val="24"/>
          <w:szCs w:val="24"/>
        </w:rPr>
        <w:t xml:space="preserve">  </w:t>
      </w:r>
    </w:p>
    <w:p w14:paraId="19E9A41F" w14:textId="77777777" w:rsidR="000B371A" w:rsidRPr="00FE1630" w:rsidRDefault="000B371A" w:rsidP="000B371A">
      <w:pPr>
        <w:keepNext/>
        <w:spacing w:after="120"/>
        <w:rPr>
          <w:szCs w:val="20"/>
          <w:lang w:val="en-US"/>
        </w:rPr>
      </w:pPr>
      <w:r>
        <w:rPr>
          <w:szCs w:val="20"/>
          <w:lang w:val="en-US"/>
        </w:rPr>
        <w:t>Due to the location of the site all construction traffic will access the site via Albany Street and Hampstead Road which are both part of the TFL Road Network. Construction traffic will follow the routes shown on the plan below.</w:t>
      </w:r>
      <w:r w:rsidR="00F5464B">
        <w:rPr>
          <w:szCs w:val="20"/>
          <w:lang w:val="en-US"/>
        </w:rPr>
        <w:t xml:space="preserve"> Construction traffic will be instructed to </w:t>
      </w:r>
      <w:r w:rsidR="00F5464B" w:rsidRPr="00142FD4">
        <w:rPr>
          <w:szCs w:val="20"/>
          <w:u w:val="single"/>
          <w:lang w:val="en-US"/>
        </w:rPr>
        <w:t xml:space="preserve">not </w:t>
      </w:r>
      <w:r w:rsidR="00F5464B">
        <w:rPr>
          <w:szCs w:val="20"/>
          <w:lang w:val="en-US"/>
        </w:rPr>
        <w:t>approach from the east so as to avoid the construction works at University College London Hospital.</w:t>
      </w:r>
    </w:p>
    <w:p w14:paraId="334A0BE9" w14:textId="77777777" w:rsidR="000B371A" w:rsidRDefault="00F5464B" w:rsidP="003A7C2D">
      <w:pPr>
        <w:rPr>
          <w:rFonts w:ascii="Calibri" w:hAnsi="Calibri" w:cs="Tahoma"/>
          <w:bCs/>
          <w:sz w:val="24"/>
          <w:szCs w:val="24"/>
        </w:rPr>
      </w:pPr>
      <w:r w:rsidRPr="00F5464B">
        <w:rPr>
          <w:rFonts w:ascii="Calibri" w:hAnsi="Calibri" w:cs="Tahoma"/>
          <w:bCs/>
          <w:noProof/>
          <w:sz w:val="24"/>
          <w:szCs w:val="24"/>
          <w:lang w:eastAsia="en-GB"/>
        </w:rPr>
        <w:drawing>
          <wp:anchor distT="0" distB="0" distL="114300" distR="114300" simplePos="0" relativeHeight="251772928" behindDoc="0" locked="0" layoutInCell="1" allowOverlap="1" wp14:anchorId="45BF6CE6" wp14:editId="5BC18287">
            <wp:simplePos x="0" y="0"/>
            <wp:positionH relativeFrom="column">
              <wp:posOffset>-375920</wp:posOffset>
            </wp:positionH>
            <wp:positionV relativeFrom="paragraph">
              <wp:posOffset>80645</wp:posOffset>
            </wp:positionV>
            <wp:extent cx="6601027" cy="386080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1969" cy="3861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7AA88" w14:textId="77777777" w:rsidR="000B371A" w:rsidRDefault="000B371A" w:rsidP="003A7C2D">
      <w:pPr>
        <w:rPr>
          <w:rFonts w:ascii="Calibri" w:hAnsi="Calibri" w:cs="Tahoma"/>
          <w:bCs/>
          <w:sz w:val="24"/>
          <w:szCs w:val="24"/>
        </w:rPr>
      </w:pPr>
    </w:p>
    <w:p w14:paraId="331608C9" w14:textId="77777777" w:rsidR="000B371A" w:rsidRDefault="000B371A" w:rsidP="003A7C2D">
      <w:pPr>
        <w:rPr>
          <w:rFonts w:ascii="Calibri" w:hAnsi="Calibri" w:cs="Tahoma"/>
          <w:bCs/>
          <w:sz w:val="24"/>
          <w:szCs w:val="24"/>
        </w:rPr>
      </w:pPr>
    </w:p>
    <w:p w14:paraId="6F5BD7A4" w14:textId="77777777" w:rsidR="000B371A" w:rsidRDefault="000B371A" w:rsidP="003A7C2D">
      <w:pPr>
        <w:rPr>
          <w:rFonts w:ascii="Calibri" w:hAnsi="Calibri" w:cs="Tahoma"/>
          <w:bCs/>
          <w:sz w:val="24"/>
          <w:szCs w:val="24"/>
        </w:rPr>
      </w:pPr>
    </w:p>
    <w:p w14:paraId="316C9981" w14:textId="77777777" w:rsidR="000B371A" w:rsidRDefault="000B371A" w:rsidP="003A7C2D">
      <w:pPr>
        <w:rPr>
          <w:rFonts w:ascii="Calibri" w:hAnsi="Calibri" w:cs="Tahoma"/>
          <w:bCs/>
          <w:sz w:val="24"/>
          <w:szCs w:val="24"/>
        </w:rPr>
      </w:pPr>
    </w:p>
    <w:p w14:paraId="2E49A522" w14:textId="77777777" w:rsidR="000B371A" w:rsidRDefault="000B371A" w:rsidP="003A7C2D">
      <w:pPr>
        <w:rPr>
          <w:rFonts w:ascii="Calibri" w:hAnsi="Calibri" w:cs="Tahoma"/>
          <w:bCs/>
          <w:sz w:val="24"/>
          <w:szCs w:val="24"/>
        </w:rPr>
      </w:pPr>
    </w:p>
    <w:p w14:paraId="5A50D6D3" w14:textId="77777777" w:rsidR="000B371A" w:rsidRDefault="000B371A" w:rsidP="003A7C2D">
      <w:pPr>
        <w:rPr>
          <w:rFonts w:ascii="Calibri" w:hAnsi="Calibri" w:cs="Tahoma"/>
          <w:bCs/>
          <w:sz w:val="24"/>
          <w:szCs w:val="24"/>
        </w:rPr>
      </w:pPr>
    </w:p>
    <w:p w14:paraId="6A4E55CF" w14:textId="77777777" w:rsidR="000B371A" w:rsidRDefault="000B371A" w:rsidP="003A7C2D">
      <w:pPr>
        <w:rPr>
          <w:rFonts w:ascii="Calibri" w:hAnsi="Calibri" w:cs="Tahoma"/>
          <w:bCs/>
          <w:sz w:val="24"/>
          <w:szCs w:val="24"/>
        </w:rPr>
      </w:pPr>
    </w:p>
    <w:p w14:paraId="5A3EDB63" w14:textId="77777777" w:rsidR="000B371A" w:rsidRDefault="000B371A" w:rsidP="003A7C2D">
      <w:pPr>
        <w:rPr>
          <w:rFonts w:ascii="Calibri" w:hAnsi="Calibri" w:cs="Tahoma"/>
          <w:bCs/>
          <w:sz w:val="24"/>
          <w:szCs w:val="24"/>
        </w:rPr>
      </w:pPr>
    </w:p>
    <w:p w14:paraId="3873421A" w14:textId="77777777" w:rsidR="000B371A" w:rsidRDefault="000B371A" w:rsidP="003A7C2D">
      <w:pPr>
        <w:rPr>
          <w:rFonts w:ascii="Calibri" w:hAnsi="Calibri" w:cs="Tahoma"/>
          <w:bCs/>
          <w:sz w:val="24"/>
          <w:szCs w:val="24"/>
        </w:rPr>
      </w:pPr>
    </w:p>
    <w:p w14:paraId="38BBB0D1" w14:textId="77777777" w:rsidR="000B371A" w:rsidRDefault="000B371A" w:rsidP="003A7C2D">
      <w:pPr>
        <w:rPr>
          <w:rFonts w:ascii="Calibri" w:hAnsi="Calibri" w:cs="Tahoma"/>
          <w:bCs/>
          <w:sz w:val="24"/>
          <w:szCs w:val="24"/>
        </w:rPr>
      </w:pPr>
    </w:p>
    <w:p w14:paraId="137B25CF" w14:textId="77777777" w:rsidR="000B371A" w:rsidRDefault="000B371A" w:rsidP="003A7C2D">
      <w:pPr>
        <w:rPr>
          <w:rFonts w:ascii="Calibri" w:hAnsi="Calibri" w:cs="Tahoma"/>
          <w:bCs/>
          <w:sz w:val="24"/>
          <w:szCs w:val="24"/>
        </w:rPr>
      </w:pPr>
    </w:p>
    <w:p w14:paraId="76662E8B" w14:textId="77777777" w:rsidR="000B371A" w:rsidRDefault="000B371A" w:rsidP="003A7C2D">
      <w:pPr>
        <w:rPr>
          <w:rFonts w:ascii="Calibri" w:hAnsi="Calibri" w:cs="Tahoma"/>
          <w:bCs/>
          <w:sz w:val="24"/>
          <w:szCs w:val="24"/>
        </w:rPr>
      </w:pPr>
    </w:p>
    <w:p w14:paraId="49147B1D" w14:textId="27747AA5" w:rsidR="000B371A" w:rsidRDefault="000B371A" w:rsidP="003A7C2D">
      <w:pPr>
        <w:rPr>
          <w:rFonts w:ascii="Calibri" w:hAnsi="Calibri" w:cs="Tahoma"/>
          <w:bCs/>
        </w:rPr>
      </w:pPr>
      <w:r w:rsidRPr="000B371A">
        <w:rPr>
          <w:rFonts w:ascii="Calibri" w:hAnsi="Calibri" w:cs="Tahoma"/>
          <w:bCs/>
        </w:rPr>
        <w:t>Within the Regents Park Estate the construction traffic will following the routes noted on the plan below</w:t>
      </w:r>
      <w:r w:rsidR="0051473D">
        <w:rPr>
          <w:rFonts w:ascii="Calibri" w:hAnsi="Calibri" w:cs="Tahoma"/>
          <w:bCs/>
        </w:rPr>
        <w:t>.</w:t>
      </w:r>
    </w:p>
    <w:p w14:paraId="3A91D36C" w14:textId="0D45A324" w:rsidR="0051473D" w:rsidRDefault="0051473D" w:rsidP="003A7C2D">
      <w:pPr>
        <w:rPr>
          <w:rFonts w:ascii="Calibri" w:hAnsi="Calibri" w:cs="Tahoma"/>
          <w:bCs/>
        </w:rPr>
      </w:pPr>
      <w:r>
        <w:rPr>
          <w:rFonts w:ascii="Calibri" w:hAnsi="Calibri" w:cs="Tahoma"/>
          <w:bCs/>
        </w:rPr>
        <w:t>Detailed access arrangement for each site are set out in detail swept path analysis plans that are attached at Appendix L.</w:t>
      </w:r>
    </w:p>
    <w:p w14:paraId="43904EF4" w14:textId="3184EED2" w:rsidR="0051473D" w:rsidRPr="000B371A" w:rsidRDefault="0051473D" w:rsidP="003A7C2D">
      <w:pPr>
        <w:rPr>
          <w:rFonts w:ascii="Calibri" w:hAnsi="Calibri" w:cs="Tahoma"/>
          <w:bCs/>
        </w:rPr>
      </w:pPr>
      <w:r>
        <w:rPr>
          <w:rFonts w:ascii="Calibri" w:hAnsi="Calibri" w:cs="Tahoma"/>
          <w:bCs/>
        </w:rPr>
        <w:t xml:space="preserve">There will not no </w:t>
      </w:r>
      <w:r w:rsidR="008E6B5D">
        <w:rPr>
          <w:rFonts w:ascii="Calibri" w:hAnsi="Calibri" w:cs="Tahoma"/>
          <w:bCs/>
        </w:rPr>
        <w:t>on-site</w:t>
      </w:r>
      <w:r>
        <w:rPr>
          <w:rFonts w:ascii="Calibri" w:hAnsi="Calibri" w:cs="Tahoma"/>
          <w:bCs/>
        </w:rPr>
        <w:t xml:space="preserve"> car parking.</w:t>
      </w:r>
    </w:p>
    <w:p w14:paraId="31C3E1AD" w14:textId="77777777" w:rsidR="000B371A" w:rsidRDefault="000B371A">
      <w:pPr>
        <w:rPr>
          <w:rFonts w:ascii="Calibri" w:hAnsi="Calibri" w:cs="Tahoma"/>
          <w:bCs/>
          <w:sz w:val="24"/>
          <w:szCs w:val="24"/>
        </w:rPr>
      </w:pPr>
      <w:r>
        <w:rPr>
          <w:rFonts w:ascii="Calibri" w:hAnsi="Calibri" w:cs="Tahoma"/>
          <w:bCs/>
          <w:sz w:val="24"/>
          <w:szCs w:val="24"/>
        </w:rPr>
        <w:br w:type="page"/>
      </w:r>
    </w:p>
    <w:p w14:paraId="42B57108" w14:textId="77777777" w:rsidR="000B371A" w:rsidRDefault="000B371A" w:rsidP="003A7C2D">
      <w:pPr>
        <w:rPr>
          <w:rFonts w:ascii="Calibri" w:hAnsi="Calibri" w:cs="Tahoma"/>
          <w:bCs/>
          <w:sz w:val="24"/>
          <w:szCs w:val="24"/>
        </w:rPr>
      </w:pPr>
      <w:r w:rsidRPr="000B371A">
        <w:rPr>
          <w:rFonts w:ascii="Calibri" w:hAnsi="Calibri" w:cs="Tahoma"/>
          <w:bCs/>
          <w:noProof/>
          <w:sz w:val="24"/>
          <w:szCs w:val="24"/>
          <w:lang w:eastAsia="en-GB"/>
        </w:rPr>
        <w:lastRenderedPageBreak/>
        <w:drawing>
          <wp:anchor distT="0" distB="0" distL="114300" distR="114300" simplePos="0" relativeHeight="251767808" behindDoc="0" locked="0" layoutInCell="1" allowOverlap="1" wp14:anchorId="29B9601E" wp14:editId="47A92807">
            <wp:simplePos x="0" y="0"/>
            <wp:positionH relativeFrom="column">
              <wp:posOffset>-1054127</wp:posOffset>
            </wp:positionH>
            <wp:positionV relativeFrom="paragraph">
              <wp:posOffset>254025</wp:posOffset>
            </wp:positionV>
            <wp:extent cx="7671487" cy="6445885"/>
            <wp:effectExtent l="3175" t="0" r="8890" b="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681101" cy="6453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E08D0" w14:textId="77777777" w:rsidR="000B371A" w:rsidRDefault="000B371A" w:rsidP="003A7C2D">
      <w:pPr>
        <w:rPr>
          <w:rFonts w:ascii="Calibri" w:hAnsi="Calibri" w:cs="Tahoma"/>
          <w:bCs/>
          <w:sz w:val="24"/>
          <w:szCs w:val="24"/>
        </w:rPr>
      </w:pPr>
    </w:p>
    <w:p w14:paraId="2664E34A" w14:textId="77777777" w:rsidR="000B371A" w:rsidRDefault="000B371A" w:rsidP="003A7C2D">
      <w:pPr>
        <w:rPr>
          <w:rFonts w:ascii="Calibri" w:hAnsi="Calibri" w:cs="Tahoma"/>
          <w:bCs/>
          <w:sz w:val="24"/>
          <w:szCs w:val="24"/>
        </w:rPr>
      </w:pPr>
    </w:p>
    <w:p w14:paraId="07704B8D" w14:textId="77777777" w:rsidR="000B371A" w:rsidRDefault="000B371A" w:rsidP="003A7C2D">
      <w:pPr>
        <w:rPr>
          <w:rFonts w:ascii="Calibri" w:hAnsi="Calibri" w:cs="Tahoma"/>
          <w:bCs/>
          <w:sz w:val="24"/>
          <w:szCs w:val="24"/>
        </w:rPr>
      </w:pPr>
    </w:p>
    <w:p w14:paraId="7A0F2681" w14:textId="77777777" w:rsidR="000B371A" w:rsidRDefault="000B371A" w:rsidP="003A7C2D">
      <w:pPr>
        <w:rPr>
          <w:rFonts w:ascii="Calibri" w:hAnsi="Calibri" w:cs="Tahoma"/>
          <w:bCs/>
          <w:sz w:val="24"/>
          <w:szCs w:val="24"/>
        </w:rPr>
      </w:pPr>
    </w:p>
    <w:p w14:paraId="32450B3D" w14:textId="77777777" w:rsidR="000B371A" w:rsidRDefault="000B371A" w:rsidP="003A7C2D">
      <w:pPr>
        <w:rPr>
          <w:rFonts w:ascii="Calibri" w:hAnsi="Calibri" w:cs="Tahoma"/>
          <w:bCs/>
          <w:sz w:val="24"/>
          <w:szCs w:val="24"/>
        </w:rPr>
      </w:pPr>
    </w:p>
    <w:p w14:paraId="1DCCFE0D" w14:textId="77777777" w:rsidR="000B371A" w:rsidRDefault="000B371A" w:rsidP="003A7C2D">
      <w:pPr>
        <w:rPr>
          <w:rFonts w:ascii="Calibri" w:hAnsi="Calibri" w:cs="Tahoma"/>
          <w:bCs/>
          <w:sz w:val="24"/>
          <w:szCs w:val="24"/>
        </w:rPr>
      </w:pPr>
    </w:p>
    <w:p w14:paraId="5C3AF8DC" w14:textId="77777777" w:rsidR="000B371A" w:rsidRDefault="000B371A" w:rsidP="003A7C2D">
      <w:pPr>
        <w:rPr>
          <w:rFonts w:ascii="Calibri" w:hAnsi="Calibri" w:cs="Tahoma"/>
          <w:bCs/>
          <w:sz w:val="24"/>
          <w:szCs w:val="24"/>
        </w:rPr>
      </w:pPr>
    </w:p>
    <w:p w14:paraId="5D69FC57" w14:textId="77777777" w:rsidR="000B371A" w:rsidRDefault="000B371A" w:rsidP="003A7C2D">
      <w:pPr>
        <w:rPr>
          <w:rFonts w:ascii="Calibri" w:hAnsi="Calibri" w:cs="Tahoma"/>
          <w:bCs/>
          <w:sz w:val="24"/>
          <w:szCs w:val="24"/>
        </w:rPr>
      </w:pPr>
    </w:p>
    <w:p w14:paraId="46028F70" w14:textId="77777777" w:rsidR="000B371A" w:rsidRDefault="000B371A" w:rsidP="003A7C2D">
      <w:pPr>
        <w:rPr>
          <w:rFonts w:ascii="Calibri" w:hAnsi="Calibri" w:cs="Tahoma"/>
          <w:bCs/>
          <w:sz w:val="24"/>
          <w:szCs w:val="24"/>
        </w:rPr>
      </w:pPr>
    </w:p>
    <w:p w14:paraId="6B45A2DD" w14:textId="77777777" w:rsidR="000B371A" w:rsidRDefault="000B371A" w:rsidP="003A7C2D">
      <w:pPr>
        <w:rPr>
          <w:rFonts w:ascii="Calibri" w:hAnsi="Calibri" w:cs="Tahoma"/>
          <w:bCs/>
          <w:sz w:val="24"/>
          <w:szCs w:val="24"/>
        </w:rPr>
      </w:pPr>
    </w:p>
    <w:p w14:paraId="6985D6B1" w14:textId="77777777" w:rsidR="000B371A" w:rsidRDefault="000B371A" w:rsidP="003A7C2D">
      <w:pPr>
        <w:rPr>
          <w:rFonts w:ascii="Calibri" w:hAnsi="Calibri" w:cs="Tahoma"/>
          <w:bCs/>
          <w:sz w:val="24"/>
          <w:szCs w:val="24"/>
        </w:rPr>
      </w:pPr>
    </w:p>
    <w:p w14:paraId="4E8A3F68" w14:textId="77777777" w:rsidR="000B371A" w:rsidRDefault="000B371A" w:rsidP="003A7C2D">
      <w:pPr>
        <w:rPr>
          <w:rFonts w:ascii="Calibri" w:hAnsi="Calibri" w:cs="Tahoma"/>
          <w:bCs/>
          <w:sz w:val="24"/>
          <w:szCs w:val="24"/>
        </w:rPr>
      </w:pPr>
    </w:p>
    <w:p w14:paraId="28AF6355" w14:textId="77777777" w:rsidR="000B371A" w:rsidRDefault="000B371A" w:rsidP="003A7C2D">
      <w:pPr>
        <w:rPr>
          <w:rFonts w:ascii="Calibri" w:hAnsi="Calibri" w:cs="Tahoma"/>
          <w:bCs/>
          <w:sz w:val="24"/>
          <w:szCs w:val="24"/>
        </w:rPr>
      </w:pPr>
    </w:p>
    <w:p w14:paraId="6B827297" w14:textId="77777777" w:rsidR="000B371A" w:rsidRDefault="000B371A" w:rsidP="003A7C2D">
      <w:pPr>
        <w:rPr>
          <w:rFonts w:ascii="Calibri" w:hAnsi="Calibri" w:cs="Tahoma"/>
          <w:bCs/>
          <w:sz w:val="24"/>
          <w:szCs w:val="24"/>
        </w:rPr>
      </w:pPr>
    </w:p>
    <w:p w14:paraId="06730C56" w14:textId="77777777" w:rsidR="000B371A" w:rsidRDefault="000B371A" w:rsidP="003A7C2D">
      <w:pPr>
        <w:rPr>
          <w:rFonts w:ascii="Calibri" w:hAnsi="Calibri" w:cs="Tahoma"/>
          <w:bCs/>
          <w:sz w:val="24"/>
          <w:szCs w:val="24"/>
        </w:rPr>
      </w:pPr>
    </w:p>
    <w:p w14:paraId="06ACEDED" w14:textId="77777777" w:rsidR="000B371A" w:rsidRDefault="000B371A" w:rsidP="003A7C2D">
      <w:pPr>
        <w:rPr>
          <w:rFonts w:ascii="Calibri" w:hAnsi="Calibri" w:cs="Tahoma"/>
          <w:bCs/>
          <w:sz w:val="24"/>
          <w:szCs w:val="24"/>
        </w:rPr>
      </w:pPr>
    </w:p>
    <w:p w14:paraId="333056CB" w14:textId="77777777" w:rsidR="000B371A" w:rsidRDefault="000B371A" w:rsidP="003A7C2D">
      <w:pPr>
        <w:rPr>
          <w:rFonts w:ascii="Calibri" w:hAnsi="Calibri" w:cs="Tahoma"/>
          <w:bCs/>
          <w:sz w:val="24"/>
          <w:szCs w:val="24"/>
        </w:rPr>
      </w:pPr>
    </w:p>
    <w:p w14:paraId="607E7E57" w14:textId="77777777" w:rsidR="000B371A" w:rsidRDefault="000B371A" w:rsidP="003A7C2D">
      <w:pPr>
        <w:rPr>
          <w:rFonts w:ascii="Calibri" w:hAnsi="Calibri" w:cs="Tahoma"/>
          <w:bCs/>
          <w:sz w:val="24"/>
          <w:szCs w:val="24"/>
        </w:rPr>
      </w:pPr>
    </w:p>
    <w:p w14:paraId="6FC1AC37" w14:textId="77777777" w:rsidR="000B371A" w:rsidRDefault="000B371A" w:rsidP="003A7C2D">
      <w:pPr>
        <w:rPr>
          <w:rFonts w:ascii="Calibri" w:hAnsi="Calibri" w:cs="Tahoma"/>
          <w:bCs/>
          <w:sz w:val="24"/>
          <w:szCs w:val="24"/>
        </w:rPr>
      </w:pPr>
    </w:p>
    <w:p w14:paraId="73F8A74C" w14:textId="77777777" w:rsidR="000B371A" w:rsidRDefault="000B371A" w:rsidP="003A7C2D">
      <w:pPr>
        <w:rPr>
          <w:rFonts w:ascii="Calibri" w:hAnsi="Calibri" w:cs="Tahoma"/>
          <w:bCs/>
          <w:sz w:val="24"/>
          <w:szCs w:val="24"/>
        </w:rPr>
      </w:pPr>
    </w:p>
    <w:p w14:paraId="25370F6A" w14:textId="77777777" w:rsidR="000B371A" w:rsidRDefault="000B371A" w:rsidP="003A7C2D">
      <w:pPr>
        <w:rPr>
          <w:rFonts w:ascii="Calibri" w:hAnsi="Calibri" w:cs="Tahoma"/>
          <w:bCs/>
          <w:sz w:val="24"/>
          <w:szCs w:val="24"/>
        </w:rPr>
      </w:pPr>
    </w:p>
    <w:p w14:paraId="4C571246" w14:textId="77777777" w:rsidR="000B371A" w:rsidRDefault="000B371A" w:rsidP="003A7C2D">
      <w:pPr>
        <w:rPr>
          <w:rFonts w:ascii="Calibri" w:hAnsi="Calibri" w:cs="Tahoma"/>
          <w:bCs/>
          <w:sz w:val="24"/>
          <w:szCs w:val="24"/>
        </w:rPr>
      </w:pPr>
    </w:p>
    <w:p w14:paraId="4364ED2F" w14:textId="77777777" w:rsidR="000B371A" w:rsidRDefault="000B371A" w:rsidP="003A7C2D">
      <w:pPr>
        <w:rPr>
          <w:rFonts w:ascii="Calibri" w:hAnsi="Calibri" w:cs="Tahoma"/>
          <w:bCs/>
          <w:sz w:val="24"/>
          <w:szCs w:val="24"/>
        </w:rPr>
      </w:pPr>
    </w:p>
    <w:p w14:paraId="11EBF12E" w14:textId="77777777" w:rsidR="000B371A" w:rsidRDefault="000B371A" w:rsidP="003A7C2D">
      <w:pPr>
        <w:rPr>
          <w:rFonts w:ascii="Calibri" w:hAnsi="Calibri" w:cs="Tahoma"/>
          <w:bCs/>
          <w:sz w:val="24"/>
          <w:szCs w:val="24"/>
        </w:rPr>
      </w:pPr>
    </w:p>
    <w:p w14:paraId="239021AB" w14:textId="60769F9B" w:rsidR="00B665BA" w:rsidRPr="00CB5F12" w:rsidRDefault="000B371A">
      <w:pPr>
        <w:rPr>
          <w:rFonts w:ascii="Calibri" w:hAnsi="Calibri" w:cs="Tahoma"/>
          <w:bCs/>
          <w:i/>
          <w:sz w:val="24"/>
          <w:szCs w:val="24"/>
        </w:rPr>
      </w:pPr>
      <w:r w:rsidRPr="00CB5F12">
        <w:rPr>
          <w:rFonts w:ascii="Calibri" w:hAnsi="Calibri" w:cs="Tahoma"/>
          <w:bCs/>
          <w:i/>
          <w:sz w:val="24"/>
          <w:szCs w:val="24"/>
        </w:rPr>
        <w:lastRenderedPageBreak/>
        <w:t>5</w:t>
      </w:r>
      <w:r w:rsidR="00B665BA" w:rsidRPr="00CB5F12">
        <w:rPr>
          <w:rFonts w:ascii="Calibri" w:hAnsi="Calibri" w:cs="Tahoma"/>
          <w:bCs/>
          <w:i/>
          <w:sz w:val="24"/>
          <w:szCs w:val="24"/>
        </w:rPr>
        <w:t xml:space="preserve">. Please </w:t>
      </w:r>
      <w:r w:rsidR="00EA704F" w:rsidRPr="00CB5F12">
        <w:rPr>
          <w:rFonts w:ascii="Calibri" w:hAnsi="Calibri" w:cs="Tahoma"/>
          <w:bCs/>
          <w:i/>
          <w:sz w:val="24"/>
          <w:szCs w:val="24"/>
        </w:rPr>
        <w:t xml:space="preserve">below </w:t>
      </w:r>
      <w:r w:rsidR="00B665BA" w:rsidRPr="00CB5F12">
        <w:rPr>
          <w:rFonts w:ascii="Calibri" w:hAnsi="Calibri" w:cs="Tahoma"/>
          <w:bCs/>
          <w:i/>
          <w:sz w:val="24"/>
          <w:szCs w:val="24"/>
        </w:rPr>
        <w:t>the start and</w:t>
      </w:r>
      <w:r w:rsidR="00EA704F" w:rsidRPr="00CB5F12">
        <w:rPr>
          <w:rFonts w:ascii="Calibri" w:hAnsi="Calibri" w:cs="Tahoma"/>
          <w:bCs/>
          <w:i/>
          <w:sz w:val="24"/>
          <w:szCs w:val="24"/>
        </w:rPr>
        <w:t xml:space="preserve"> planned</w:t>
      </w:r>
      <w:r w:rsidR="00B665BA" w:rsidRPr="00CB5F12">
        <w:rPr>
          <w:rFonts w:ascii="Calibri" w:hAnsi="Calibri" w:cs="Tahoma"/>
          <w:bCs/>
          <w:i/>
          <w:sz w:val="24"/>
          <w:szCs w:val="24"/>
        </w:rPr>
        <w:t xml:space="preserve"> end dates for each phase of construction. </w:t>
      </w:r>
    </w:p>
    <w:p w14:paraId="6B685A2F" w14:textId="4726EA92" w:rsidR="00C35B88" w:rsidRPr="00EA704F" w:rsidRDefault="00FD432A">
      <w:pPr>
        <w:rPr>
          <w:rFonts w:ascii="Calibri" w:hAnsi="Calibri" w:cs="Tahoma"/>
          <w:bCs/>
          <w:sz w:val="24"/>
          <w:szCs w:val="24"/>
        </w:rPr>
      </w:pPr>
      <w:r w:rsidRPr="00EA704F">
        <w:rPr>
          <w:rFonts w:ascii="Calibri" w:hAnsi="Calibri" w:cs="Tahoma"/>
          <w:bCs/>
          <w:sz w:val="24"/>
          <w:szCs w:val="24"/>
        </w:rPr>
        <w:t xml:space="preserve">The project start date is: </w:t>
      </w:r>
      <w:r w:rsidR="00EA704F">
        <w:rPr>
          <w:rFonts w:ascii="Calibri" w:hAnsi="Calibri" w:cs="Tahoma"/>
          <w:bCs/>
          <w:sz w:val="24"/>
          <w:szCs w:val="24"/>
        </w:rPr>
        <w:t>March</w:t>
      </w:r>
      <w:r w:rsidR="00BD0E69" w:rsidRPr="00EA704F">
        <w:rPr>
          <w:rFonts w:ascii="Calibri" w:hAnsi="Calibri" w:cs="Tahoma"/>
          <w:bCs/>
          <w:sz w:val="24"/>
          <w:szCs w:val="24"/>
        </w:rPr>
        <w:t xml:space="preserve"> 2016</w:t>
      </w:r>
    </w:p>
    <w:p w14:paraId="1D58BEB4" w14:textId="24A530E2" w:rsidR="00FD432A" w:rsidRPr="00EA704F" w:rsidRDefault="00FD432A">
      <w:pPr>
        <w:rPr>
          <w:rFonts w:ascii="Calibri" w:hAnsi="Calibri" w:cs="Tahoma"/>
          <w:bCs/>
          <w:sz w:val="24"/>
          <w:szCs w:val="24"/>
        </w:rPr>
      </w:pPr>
      <w:r w:rsidRPr="00EA704F">
        <w:rPr>
          <w:rFonts w:ascii="Calibri" w:hAnsi="Calibri" w:cs="Tahoma"/>
          <w:bCs/>
          <w:sz w:val="24"/>
          <w:szCs w:val="24"/>
        </w:rPr>
        <w:t xml:space="preserve">The overall planned completion date is: </w:t>
      </w:r>
      <w:r w:rsidR="00EA704F">
        <w:rPr>
          <w:rFonts w:ascii="Calibri" w:hAnsi="Calibri" w:cs="Tahoma"/>
          <w:bCs/>
          <w:sz w:val="24"/>
          <w:szCs w:val="24"/>
        </w:rPr>
        <w:t>Summer 2019</w:t>
      </w:r>
    </w:p>
    <w:p w14:paraId="7098BC28" w14:textId="77777777" w:rsidR="00FD432A" w:rsidRPr="00EA704F" w:rsidRDefault="00FD432A">
      <w:pPr>
        <w:rPr>
          <w:rFonts w:ascii="Calibri" w:hAnsi="Calibri" w:cs="Tahoma"/>
          <w:bCs/>
          <w:sz w:val="24"/>
          <w:szCs w:val="24"/>
        </w:rPr>
      </w:pPr>
      <w:r w:rsidRPr="00EA704F">
        <w:rPr>
          <w:rFonts w:ascii="Calibri" w:hAnsi="Calibri" w:cs="Tahoma"/>
          <w:bCs/>
          <w:sz w:val="24"/>
          <w:szCs w:val="24"/>
        </w:rPr>
        <w:t>The Construction programme on the next page sets out the planned construction durations for each of the eight sites</w:t>
      </w:r>
      <w:r w:rsidR="00F5464B" w:rsidRPr="00EA704F">
        <w:rPr>
          <w:rFonts w:ascii="Calibri" w:hAnsi="Calibri" w:cs="Tahoma"/>
          <w:bCs/>
          <w:sz w:val="24"/>
          <w:szCs w:val="24"/>
        </w:rPr>
        <w:t xml:space="preserve">. </w:t>
      </w:r>
      <w:r w:rsidR="00D067EC" w:rsidRPr="00EA704F">
        <w:rPr>
          <w:rFonts w:ascii="Calibri" w:hAnsi="Calibri" w:cs="Tahoma"/>
          <w:bCs/>
          <w:sz w:val="24"/>
          <w:szCs w:val="24"/>
        </w:rPr>
        <w:t>Mo</w:t>
      </w:r>
      <w:r w:rsidR="00F5464B" w:rsidRPr="00EA704F">
        <w:rPr>
          <w:rFonts w:ascii="Calibri" w:hAnsi="Calibri" w:cs="Tahoma"/>
          <w:bCs/>
          <w:sz w:val="24"/>
          <w:szCs w:val="24"/>
        </w:rPr>
        <w:t>re detailed GANTT chart</w:t>
      </w:r>
      <w:r w:rsidR="00D067EC" w:rsidRPr="00EA704F">
        <w:rPr>
          <w:rFonts w:ascii="Calibri" w:hAnsi="Calibri" w:cs="Tahoma"/>
          <w:bCs/>
          <w:sz w:val="24"/>
          <w:szCs w:val="24"/>
        </w:rPr>
        <w:t>s</w:t>
      </w:r>
      <w:r w:rsidR="00F5464B" w:rsidRPr="00EA704F">
        <w:rPr>
          <w:rFonts w:ascii="Calibri" w:hAnsi="Calibri" w:cs="Tahoma"/>
          <w:bCs/>
          <w:sz w:val="24"/>
          <w:szCs w:val="24"/>
        </w:rPr>
        <w:t xml:space="preserve"> </w:t>
      </w:r>
      <w:r w:rsidR="00D067EC" w:rsidRPr="00EA704F">
        <w:rPr>
          <w:rFonts w:ascii="Calibri" w:hAnsi="Calibri" w:cs="Tahoma"/>
          <w:bCs/>
          <w:sz w:val="24"/>
          <w:szCs w:val="24"/>
        </w:rPr>
        <w:t xml:space="preserve">are attached </w:t>
      </w:r>
      <w:r w:rsidR="00F5464B" w:rsidRPr="00EA704F">
        <w:rPr>
          <w:rFonts w:ascii="Calibri" w:hAnsi="Calibri" w:cs="Tahoma"/>
          <w:bCs/>
          <w:sz w:val="24"/>
          <w:szCs w:val="24"/>
        </w:rPr>
        <w:t>at Appendix A</w:t>
      </w:r>
      <w:r w:rsidR="00D067EC" w:rsidRPr="00EA704F">
        <w:rPr>
          <w:rFonts w:ascii="Calibri" w:hAnsi="Calibri" w:cs="Tahoma"/>
          <w:bCs/>
          <w:sz w:val="24"/>
          <w:szCs w:val="24"/>
        </w:rPr>
        <w:t>.</w:t>
      </w:r>
    </w:p>
    <w:tbl>
      <w:tblPr>
        <w:tblStyle w:val="TableGrid"/>
        <w:tblW w:w="0" w:type="auto"/>
        <w:tblLook w:val="04A0" w:firstRow="1" w:lastRow="0" w:firstColumn="1" w:lastColumn="0" w:noHBand="0" w:noVBand="1"/>
      </w:tblPr>
      <w:tblGrid>
        <w:gridCol w:w="3005"/>
        <w:gridCol w:w="3005"/>
        <w:gridCol w:w="3006"/>
      </w:tblGrid>
      <w:tr w:rsidR="00FD432A" w:rsidRPr="00EA704F" w14:paraId="47199D55" w14:textId="77777777" w:rsidTr="00FD432A">
        <w:tc>
          <w:tcPr>
            <w:tcW w:w="3005" w:type="dxa"/>
          </w:tcPr>
          <w:p w14:paraId="2E773049" w14:textId="77777777" w:rsidR="00FD432A" w:rsidRPr="00EA704F" w:rsidRDefault="00FD432A">
            <w:pPr>
              <w:rPr>
                <w:rFonts w:ascii="Calibri" w:hAnsi="Calibri" w:cs="Tahoma"/>
                <w:bCs/>
                <w:sz w:val="24"/>
                <w:szCs w:val="24"/>
              </w:rPr>
            </w:pPr>
            <w:r w:rsidRPr="00EA704F">
              <w:rPr>
                <w:rFonts w:ascii="Calibri" w:hAnsi="Calibri" w:cs="Tahoma"/>
                <w:bCs/>
                <w:sz w:val="24"/>
                <w:szCs w:val="24"/>
              </w:rPr>
              <w:t>Site</w:t>
            </w:r>
          </w:p>
        </w:tc>
        <w:tc>
          <w:tcPr>
            <w:tcW w:w="3005" w:type="dxa"/>
          </w:tcPr>
          <w:p w14:paraId="2D842DC6" w14:textId="015F08CB" w:rsidR="00FD432A" w:rsidRPr="00EA704F" w:rsidRDefault="00EA704F">
            <w:pPr>
              <w:rPr>
                <w:rFonts w:ascii="Calibri" w:hAnsi="Calibri" w:cs="Tahoma"/>
                <w:bCs/>
                <w:sz w:val="24"/>
                <w:szCs w:val="24"/>
              </w:rPr>
            </w:pPr>
            <w:r>
              <w:rPr>
                <w:rFonts w:ascii="Calibri" w:hAnsi="Calibri" w:cs="Tahoma"/>
                <w:bCs/>
                <w:sz w:val="24"/>
                <w:szCs w:val="24"/>
              </w:rPr>
              <w:t>Actual Dates</w:t>
            </w:r>
          </w:p>
        </w:tc>
        <w:tc>
          <w:tcPr>
            <w:tcW w:w="3006" w:type="dxa"/>
          </w:tcPr>
          <w:p w14:paraId="42DCC2D2" w14:textId="77777777" w:rsidR="00FD432A" w:rsidRPr="00EA704F" w:rsidRDefault="00FD432A">
            <w:pPr>
              <w:rPr>
                <w:rFonts w:ascii="Calibri" w:hAnsi="Calibri" w:cs="Tahoma"/>
                <w:bCs/>
                <w:sz w:val="24"/>
                <w:szCs w:val="24"/>
              </w:rPr>
            </w:pPr>
            <w:r w:rsidRPr="00EA704F">
              <w:rPr>
                <w:rFonts w:ascii="Calibri" w:hAnsi="Calibri" w:cs="Tahoma"/>
                <w:bCs/>
                <w:sz w:val="24"/>
                <w:szCs w:val="24"/>
              </w:rPr>
              <w:t>Planned Completion</w:t>
            </w:r>
          </w:p>
          <w:p w14:paraId="2A2ACD7A" w14:textId="77777777" w:rsidR="00FD432A" w:rsidRPr="00EA704F" w:rsidRDefault="00FD432A">
            <w:pPr>
              <w:rPr>
                <w:rFonts w:ascii="Calibri" w:hAnsi="Calibri" w:cs="Tahoma"/>
                <w:bCs/>
                <w:sz w:val="24"/>
                <w:szCs w:val="24"/>
              </w:rPr>
            </w:pPr>
          </w:p>
        </w:tc>
      </w:tr>
      <w:tr w:rsidR="00FD432A" w:rsidRPr="00EA704F" w14:paraId="6AD6F958" w14:textId="77777777" w:rsidTr="00FD432A">
        <w:tc>
          <w:tcPr>
            <w:tcW w:w="3005" w:type="dxa"/>
          </w:tcPr>
          <w:p w14:paraId="3CB5A1D1" w14:textId="77777777" w:rsidR="00FD432A" w:rsidRPr="00EA704F" w:rsidRDefault="00FD432A">
            <w:pPr>
              <w:rPr>
                <w:rFonts w:ascii="Calibri" w:hAnsi="Calibri" w:cs="Tahoma"/>
                <w:bCs/>
                <w:sz w:val="24"/>
                <w:szCs w:val="24"/>
              </w:rPr>
            </w:pPr>
          </w:p>
          <w:p w14:paraId="1F0DA3E6" w14:textId="77777777" w:rsidR="00FD432A" w:rsidRPr="00EA704F" w:rsidRDefault="00FD432A">
            <w:pPr>
              <w:rPr>
                <w:rFonts w:ascii="Calibri" w:hAnsi="Calibri" w:cs="Tahoma"/>
                <w:bCs/>
                <w:sz w:val="24"/>
                <w:szCs w:val="24"/>
              </w:rPr>
            </w:pPr>
            <w:r w:rsidRPr="00EA704F">
              <w:rPr>
                <w:rFonts w:ascii="Calibri" w:hAnsi="Calibri" w:cs="Tahoma"/>
                <w:bCs/>
                <w:sz w:val="24"/>
                <w:szCs w:val="24"/>
              </w:rPr>
              <w:t>Rydal Water</w:t>
            </w:r>
          </w:p>
          <w:p w14:paraId="69556147" w14:textId="77777777" w:rsidR="00FD432A" w:rsidRPr="00EA704F" w:rsidRDefault="00FD432A">
            <w:pPr>
              <w:rPr>
                <w:rFonts w:ascii="Calibri" w:hAnsi="Calibri" w:cs="Tahoma"/>
                <w:bCs/>
                <w:sz w:val="24"/>
                <w:szCs w:val="24"/>
              </w:rPr>
            </w:pPr>
          </w:p>
        </w:tc>
        <w:tc>
          <w:tcPr>
            <w:tcW w:w="3005" w:type="dxa"/>
          </w:tcPr>
          <w:p w14:paraId="0B81DFE0" w14:textId="77777777" w:rsidR="00FD432A" w:rsidRPr="00EA704F" w:rsidRDefault="00FD432A">
            <w:pPr>
              <w:rPr>
                <w:rFonts w:ascii="Calibri" w:hAnsi="Calibri" w:cs="Tahoma"/>
                <w:bCs/>
                <w:sz w:val="24"/>
                <w:szCs w:val="24"/>
              </w:rPr>
            </w:pPr>
          </w:p>
          <w:p w14:paraId="10764A40" w14:textId="41458FE1" w:rsidR="00BD0E69" w:rsidRPr="00EA704F" w:rsidRDefault="00EA704F" w:rsidP="00311F12">
            <w:pPr>
              <w:rPr>
                <w:rFonts w:ascii="Calibri" w:hAnsi="Calibri" w:cs="Tahoma"/>
                <w:bCs/>
                <w:sz w:val="24"/>
                <w:szCs w:val="24"/>
              </w:rPr>
            </w:pPr>
            <w:r>
              <w:rPr>
                <w:rFonts w:ascii="Calibri" w:hAnsi="Calibri" w:cs="Tahoma"/>
                <w:bCs/>
                <w:sz w:val="24"/>
                <w:szCs w:val="24"/>
              </w:rPr>
              <w:t>May/June 20</w:t>
            </w:r>
            <w:r w:rsidR="00BD0E69" w:rsidRPr="00EA704F">
              <w:rPr>
                <w:rFonts w:ascii="Calibri" w:hAnsi="Calibri" w:cs="Tahoma"/>
                <w:bCs/>
                <w:sz w:val="24"/>
                <w:szCs w:val="24"/>
              </w:rPr>
              <w:t>16 (piling)</w:t>
            </w:r>
          </w:p>
        </w:tc>
        <w:tc>
          <w:tcPr>
            <w:tcW w:w="3006" w:type="dxa"/>
          </w:tcPr>
          <w:p w14:paraId="250B43BB" w14:textId="77777777" w:rsidR="00FD432A" w:rsidRPr="00EA704F" w:rsidRDefault="00FD432A">
            <w:pPr>
              <w:rPr>
                <w:rFonts w:ascii="Calibri" w:hAnsi="Calibri" w:cs="Tahoma"/>
                <w:bCs/>
                <w:sz w:val="24"/>
                <w:szCs w:val="24"/>
              </w:rPr>
            </w:pPr>
          </w:p>
          <w:p w14:paraId="3C32258A" w14:textId="1AA1E814" w:rsidR="00BD0E69" w:rsidRPr="00EA704F" w:rsidRDefault="00EA704F" w:rsidP="00EA704F">
            <w:pPr>
              <w:rPr>
                <w:rFonts w:ascii="Calibri" w:hAnsi="Calibri" w:cs="Tahoma"/>
                <w:bCs/>
                <w:sz w:val="24"/>
                <w:szCs w:val="24"/>
              </w:rPr>
            </w:pPr>
            <w:r>
              <w:rPr>
                <w:rFonts w:ascii="Calibri" w:hAnsi="Calibri" w:cs="Tahoma"/>
                <w:bCs/>
                <w:sz w:val="24"/>
                <w:szCs w:val="24"/>
              </w:rPr>
              <w:t>March 2018</w:t>
            </w:r>
          </w:p>
        </w:tc>
      </w:tr>
      <w:tr w:rsidR="00FD432A" w:rsidRPr="00EA704F" w14:paraId="2BC5AE51" w14:textId="77777777" w:rsidTr="00FD432A">
        <w:tc>
          <w:tcPr>
            <w:tcW w:w="3005" w:type="dxa"/>
          </w:tcPr>
          <w:p w14:paraId="5428997B" w14:textId="77777777" w:rsidR="00FD432A" w:rsidRPr="00EA704F" w:rsidRDefault="00FD432A">
            <w:pPr>
              <w:rPr>
                <w:rFonts w:ascii="Calibri" w:hAnsi="Calibri" w:cs="Tahoma"/>
                <w:bCs/>
                <w:sz w:val="24"/>
                <w:szCs w:val="24"/>
              </w:rPr>
            </w:pPr>
          </w:p>
          <w:p w14:paraId="3494EEE8" w14:textId="77777777" w:rsidR="00FD432A" w:rsidRPr="00EA704F" w:rsidRDefault="00FD432A">
            <w:pPr>
              <w:rPr>
                <w:rFonts w:ascii="Calibri" w:hAnsi="Calibri" w:cs="Tahoma"/>
                <w:bCs/>
                <w:sz w:val="24"/>
                <w:szCs w:val="24"/>
              </w:rPr>
            </w:pPr>
            <w:r w:rsidRPr="00EA704F">
              <w:rPr>
                <w:rFonts w:ascii="Calibri" w:hAnsi="Calibri" w:cs="Tahoma"/>
                <w:bCs/>
                <w:sz w:val="24"/>
                <w:szCs w:val="24"/>
              </w:rPr>
              <w:t>Robert Street</w:t>
            </w:r>
          </w:p>
          <w:p w14:paraId="509E1159" w14:textId="77777777" w:rsidR="00FD432A" w:rsidRPr="00EA704F" w:rsidRDefault="00FD432A">
            <w:pPr>
              <w:rPr>
                <w:rFonts w:ascii="Calibri" w:hAnsi="Calibri" w:cs="Tahoma"/>
                <w:bCs/>
                <w:sz w:val="24"/>
                <w:szCs w:val="24"/>
              </w:rPr>
            </w:pPr>
          </w:p>
        </w:tc>
        <w:tc>
          <w:tcPr>
            <w:tcW w:w="3005" w:type="dxa"/>
          </w:tcPr>
          <w:p w14:paraId="5B0C5FB8" w14:textId="77777777" w:rsidR="00FD432A" w:rsidRPr="00EA704F" w:rsidRDefault="00FD432A">
            <w:pPr>
              <w:rPr>
                <w:rFonts w:ascii="Calibri" w:hAnsi="Calibri" w:cs="Tahoma"/>
                <w:bCs/>
                <w:sz w:val="24"/>
                <w:szCs w:val="24"/>
              </w:rPr>
            </w:pPr>
          </w:p>
          <w:p w14:paraId="04C0EE43" w14:textId="24AD88DA" w:rsidR="00BD0E69" w:rsidRPr="00EA704F" w:rsidRDefault="00EA704F">
            <w:pPr>
              <w:rPr>
                <w:rFonts w:ascii="Calibri" w:hAnsi="Calibri" w:cs="Tahoma"/>
                <w:bCs/>
                <w:sz w:val="24"/>
                <w:szCs w:val="24"/>
              </w:rPr>
            </w:pPr>
            <w:r>
              <w:rPr>
                <w:rFonts w:ascii="Calibri" w:hAnsi="Calibri" w:cs="Tahoma"/>
                <w:bCs/>
                <w:sz w:val="24"/>
                <w:szCs w:val="24"/>
              </w:rPr>
              <w:t>March/April 20</w:t>
            </w:r>
            <w:r w:rsidR="00BD0E69" w:rsidRPr="00EA704F">
              <w:rPr>
                <w:rFonts w:ascii="Calibri" w:hAnsi="Calibri" w:cs="Tahoma"/>
                <w:bCs/>
                <w:sz w:val="24"/>
                <w:szCs w:val="24"/>
              </w:rPr>
              <w:t>16 (piling)</w:t>
            </w:r>
          </w:p>
        </w:tc>
        <w:tc>
          <w:tcPr>
            <w:tcW w:w="3006" w:type="dxa"/>
          </w:tcPr>
          <w:p w14:paraId="788140B3" w14:textId="77777777" w:rsidR="00FD432A" w:rsidRPr="00EA704F" w:rsidRDefault="00FD432A">
            <w:pPr>
              <w:rPr>
                <w:rFonts w:ascii="Calibri" w:hAnsi="Calibri" w:cs="Tahoma"/>
                <w:bCs/>
                <w:sz w:val="24"/>
                <w:szCs w:val="24"/>
              </w:rPr>
            </w:pPr>
          </w:p>
          <w:p w14:paraId="119C145B" w14:textId="7499A439" w:rsidR="00BD0E69" w:rsidRPr="00EA704F" w:rsidRDefault="00EA704F" w:rsidP="00EA704F">
            <w:pPr>
              <w:rPr>
                <w:rFonts w:ascii="Calibri" w:hAnsi="Calibri" w:cs="Tahoma"/>
                <w:bCs/>
                <w:sz w:val="24"/>
                <w:szCs w:val="24"/>
              </w:rPr>
            </w:pPr>
            <w:r>
              <w:rPr>
                <w:rFonts w:ascii="Calibri" w:hAnsi="Calibri" w:cs="Tahoma"/>
                <w:bCs/>
                <w:sz w:val="24"/>
                <w:szCs w:val="24"/>
              </w:rPr>
              <w:t>January/February 2018</w:t>
            </w:r>
          </w:p>
        </w:tc>
      </w:tr>
      <w:tr w:rsidR="00FD432A" w:rsidRPr="00EA704F" w14:paraId="55F068F8" w14:textId="77777777" w:rsidTr="00FD432A">
        <w:tc>
          <w:tcPr>
            <w:tcW w:w="3005" w:type="dxa"/>
          </w:tcPr>
          <w:p w14:paraId="59BD294C" w14:textId="77777777" w:rsidR="00FD432A" w:rsidRPr="00EA704F" w:rsidRDefault="00FD432A">
            <w:pPr>
              <w:rPr>
                <w:rFonts w:ascii="Calibri" w:hAnsi="Calibri" w:cs="Tahoma"/>
                <w:bCs/>
                <w:sz w:val="24"/>
                <w:szCs w:val="24"/>
              </w:rPr>
            </w:pPr>
          </w:p>
          <w:p w14:paraId="48E63A93" w14:textId="77777777" w:rsidR="00FD432A" w:rsidRPr="00EA704F" w:rsidRDefault="00FD432A">
            <w:pPr>
              <w:rPr>
                <w:rFonts w:ascii="Calibri" w:hAnsi="Calibri" w:cs="Tahoma"/>
                <w:bCs/>
                <w:sz w:val="24"/>
                <w:szCs w:val="24"/>
              </w:rPr>
            </w:pPr>
            <w:r w:rsidRPr="00EA704F">
              <w:rPr>
                <w:rFonts w:ascii="Calibri" w:hAnsi="Calibri" w:cs="Tahoma"/>
                <w:bCs/>
                <w:sz w:val="24"/>
                <w:szCs w:val="24"/>
              </w:rPr>
              <w:t>Newlands</w:t>
            </w:r>
          </w:p>
          <w:p w14:paraId="4361FDCE" w14:textId="77777777" w:rsidR="00FD432A" w:rsidRPr="00EA704F" w:rsidRDefault="00FD432A">
            <w:pPr>
              <w:rPr>
                <w:rFonts w:ascii="Calibri" w:hAnsi="Calibri" w:cs="Tahoma"/>
                <w:bCs/>
                <w:sz w:val="24"/>
                <w:szCs w:val="24"/>
              </w:rPr>
            </w:pPr>
          </w:p>
        </w:tc>
        <w:tc>
          <w:tcPr>
            <w:tcW w:w="3005" w:type="dxa"/>
          </w:tcPr>
          <w:p w14:paraId="2152B0F6" w14:textId="77777777" w:rsidR="00FD432A" w:rsidRPr="00EA704F" w:rsidRDefault="00FD432A">
            <w:pPr>
              <w:rPr>
                <w:rFonts w:ascii="Calibri" w:hAnsi="Calibri" w:cs="Tahoma"/>
                <w:bCs/>
                <w:sz w:val="24"/>
                <w:szCs w:val="24"/>
              </w:rPr>
            </w:pPr>
          </w:p>
          <w:p w14:paraId="7C5BA122" w14:textId="3067CC11" w:rsidR="00BD0E69" w:rsidRPr="00EA704F" w:rsidRDefault="00EA704F">
            <w:pPr>
              <w:rPr>
                <w:rFonts w:ascii="Calibri" w:hAnsi="Calibri" w:cs="Tahoma"/>
                <w:bCs/>
                <w:sz w:val="24"/>
                <w:szCs w:val="24"/>
              </w:rPr>
            </w:pPr>
            <w:r>
              <w:rPr>
                <w:rFonts w:ascii="Calibri" w:hAnsi="Calibri" w:cs="Tahoma"/>
                <w:bCs/>
                <w:sz w:val="24"/>
                <w:szCs w:val="24"/>
              </w:rPr>
              <w:t>April/May 20</w:t>
            </w:r>
            <w:r w:rsidR="00BD0E69" w:rsidRPr="00EA704F">
              <w:rPr>
                <w:rFonts w:ascii="Calibri" w:hAnsi="Calibri" w:cs="Tahoma"/>
                <w:bCs/>
                <w:sz w:val="24"/>
                <w:szCs w:val="24"/>
              </w:rPr>
              <w:t>16 (piling)</w:t>
            </w:r>
          </w:p>
        </w:tc>
        <w:tc>
          <w:tcPr>
            <w:tcW w:w="3006" w:type="dxa"/>
          </w:tcPr>
          <w:p w14:paraId="62419866" w14:textId="77777777" w:rsidR="00FD432A" w:rsidRPr="00EA704F" w:rsidRDefault="00FD432A">
            <w:pPr>
              <w:rPr>
                <w:rFonts w:ascii="Calibri" w:hAnsi="Calibri" w:cs="Tahoma"/>
                <w:bCs/>
                <w:sz w:val="24"/>
                <w:szCs w:val="24"/>
              </w:rPr>
            </w:pPr>
          </w:p>
          <w:p w14:paraId="0980756C" w14:textId="0ECA5364" w:rsidR="00BD0E69" w:rsidRPr="00EA704F" w:rsidRDefault="00EA704F">
            <w:pPr>
              <w:rPr>
                <w:rFonts w:ascii="Calibri" w:hAnsi="Calibri" w:cs="Tahoma"/>
                <w:bCs/>
                <w:sz w:val="24"/>
                <w:szCs w:val="24"/>
              </w:rPr>
            </w:pPr>
            <w:r>
              <w:rPr>
                <w:rFonts w:ascii="Calibri" w:hAnsi="Calibri" w:cs="Tahoma"/>
                <w:bCs/>
                <w:sz w:val="24"/>
                <w:szCs w:val="24"/>
              </w:rPr>
              <w:t>March/April 2018</w:t>
            </w:r>
          </w:p>
          <w:p w14:paraId="20256716" w14:textId="77777777" w:rsidR="00BD0E69" w:rsidRPr="00EA704F" w:rsidRDefault="00BD0E69">
            <w:pPr>
              <w:rPr>
                <w:rFonts w:ascii="Calibri" w:hAnsi="Calibri" w:cs="Tahoma"/>
                <w:bCs/>
                <w:sz w:val="24"/>
                <w:szCs w:val="24"/>
              </w:rPr>
            </w:pPr>
          </w:p>
        </w:tc>
      </w:tr>
      <w:tr w:rsidR="00FD432A" w:rsidRPr="00EA704F" w14:paraId="755873C9" w14:textId="77777777" w:rsidTr="00FD432A">
        <w:tc>
          <w:tcPr>
            <w:tcW w:w="3005" w:type="dxa"/>
          </w:tcPr>
          <w:p w14:paraId="02F7D1DB" w14:textId="77777777" w:rsidR="00FD432A" w:rsidRPr="00EA704F" w:rsidRDefault="00FD432A">
            <w:pPr>
              <w:rPr>
                <w:rFonts w:ascii="Calibri" w:hAnsi="Calibri" w:cs="Tahoma"/>
                <w:bCs/>
                <w:sz w:val="24"/>
                <w:szCs w:val="24"/>
              </w:rPr>
            </w:pPr>
          </w:p>
          <w:p w14:paraId="783A7747" w14:textId="77777777" w:rsidR="00FD432A" w:rsidRPr="00EA704F" w:rsidRDefault="00FD432A">
            <w:pPr>
              <w:rPr>
                <w:rFonts w:ascii="Calibri" w:hAnsi="Calibri" w:cs="Tahoma"/>
                <w:bCs/>
                <w:sz w:val="24"/>
                <w:szCs w:val="24"/>
              </w:rPr>
            </w:pPr>
            <w:r w:rsidRPr="00EA704F">
              <w:rPr>
                <w:rFonts w:ascii="Calibri" w:hAnsi="Calibri" w:cs="Tahoma"/>
                <w:bCs/>
                <w:sz w:val="24"/>
                <w:szCs w:val="24"/>
              </w:rPr>
              <w:t>Varndell Street</w:t>
            </w:r>
          </w:p>
          <w:p w14:paraId="75FECBE3" w14:textId="77777777" w:rsidR="00FD432A" w:rsidRPr="00EA704F" w:rsidRDefault="00FD432A">
            <w:pPr>
              <w:rPr>
                <w:rFonts w:ascii="Calibri" w:hAnsi="Calibri" w:cs="Tahoma"/>
                <w:bCs/>
                <w:sz w:val="24"/>
                <w:szCs w:val="24"/>
              </w:rPr>
            </w:pPr>
          </w:p>
        </w:tc>
        <w:tc>
          <w:tcPr>
            <w:tcW w:w="3005" w:type="dxa"/>
          </w:tcPr>
          <w:p w14:paraId="4AE0C65D" w14:textId="77777777" w:rsidR="00FD432A" w:rsidRPr="00EA704F" w:rsidRDefault="00FD432A">
            <w:pPr>
              <w:rPr>
                <w:rFonts w:ascii="Calibri" w:hAnsi="Calibri" w:cs="Tahoma"/>
                <w:bCs/>
                <w:sz w:val="24"/>
                <w:szCs w:val="24"/>
              </w:rPr>
            </w:pPr>
          </w:p>
          <w:p w14:paraId="2C26C437" w14:textId="190C7CD9" w:rsidR="00BD0E69" w:rsidRPr="00EA704F" w:rsidRDefault="00EA704F">
            <w:pPr>
              <w:rPr>
                <w:rFonts w:ascii="Calibri" w:hAnsi="Calibri" w:cs="Tahoma"/>
                <w:bCs/>
                <w:sz w:val="24"/>
                <w:szCs w:val="24"/>
              </w:rPr>
            </w:pPr>
            <w:r>
              <w:rPr>
                <w:rFonts w:ascii="Calibri" w:hAnsi="Calibri" w:cs="Tahoma"/>
                <w:bCs/>
                <w:sz w:val="24"/>
                <w:szCs w:val="24"/>
              </w:rPr>
              <w:t>May/June 20</w:t>
            </w:r>
            <w:r w:rsidR="00BD0E69" w:rsidRPr="00EA704F">
              <w:rPr>
                <w:rFonts w:ascii="Calibri" w:hAnsi="Calibri" w:cs="Tahoma"/>
                <w:bCs/>
                <w:sz w:val="24"/>
                <w:szCs w:val="24"/>
              </w:rPr>
              <w:t>16 (piling)</w:t>
            </w:r>
          </w:p>
        </w:tc>
        <w:tc>
          <w:tcPr>
            <w:tcW w:w="3006" w:type="dxa"/>
          </w:tcPr>
          <w:p w14:paraId="66423111" w14:textId="77777777" w:rsidR="00FD432A" w:rsidRPr="00EA704F" w:rsidRDefault="00FD432A">
            <w:pPr>
              <w:rPr>
                <w:rFonts w:ascii="Calibri" w:hAnsi="Calibri" w:cs="Tahoma"/>
                <w:bCs/>
                <w:sz w:val="24"/>
                <w:szCs w:val="24"/>
              </w:rPr>
            </w:pPr>
          </w:p>
          <w:p w14:paraId="14615722" w14:textId="7AAC7F1D" w:rsidR="00BD0E69" w:rsidRPr="00EA704F" w:rsidRDefault="00D067EC">
            <w:pPr>
              <w:rPr>
                <w:rFonts w:ascii="Calibri" w:hAnsi="Calibri" w:cs="Tahoma"/>
                <w:bCs/>
                <w:sz w:val="24"/>
                <w:szCs w:val="24"/>
              </w:rPr>
            </w:pPr>
            <w:r w:rsidRPr="00EA704F">
              <w:rPr>
                <w:rFonts w:ascii="Calibri" w:hAnsi="Calibri" w:cs="Tahoma"/>
                <w:bCs/>
                <w:sz w:val="24"/>
                <w:szCs w:val="24"/>
              </w:rPr>
              <w:t>Jan</w:t>
            </w:r>
            <w:r w:rsidR="00EA704F">
              <w:rPr>
                <w:rFonts w:ascii="Calibri" w:hAnsi="Calibri" w:cs="Tahoma"/>
                <w:bCs/>
                <w:sz w:val="24"/>
                <w:szCs w:val="24"/>
              </w:rPr>
              <w:t>uary/February</w:t>
            </w:r>
            <w:r w:rsidRPr="00EA704F">
              <w:rPr>
                <w:rFonts w:ascii="Calibri" w:hAnsi="Calibri" w:cs="Tahoma"/>
                <w:bCs/>
                <w:sz w:val="24"/>
                <w:szCs w:val="24"/>
              </w:rPr>
              <w:t xml:space="preserve"> </w:t>
            </w:r>
            <w:r w:rsidR="00EA704F">
              <w:rPr>
                <w:rFonts w:ascii="Calibri" w:hAnsi="Calibri" w:cs="Tahoma"/>
                <w:bCs/>
                <w:sz w:val="24"/>
                <w:szCs w:val="24"/>
              </w:rPr>
              <w:t>20</w:t>
            </w:r>
            <w:r w:rsidRPr="00EA704F">
              <w:rPr>
                <w:rFonts w:ascii="Calibri" w:hAnsi="Calibri" w:cs="Tahoma"/>
                <w:bCs/>
                <w:sz w:val="24"/>
                <w:szCs w:val="24"/>
              </w:rPr>
              <w:t>18</w:t>
            </w:r>
          </w:p>
        </w:tc>
      </w:tr>
      <w:tr w:rsidR="00FD432A" w:rsidRPr="00EA704F" w14:paraId="2EF65AEF" w14:textId="77777777" w:rsidTr="00FD432A">
        <w:tc>
          <w:tcPr>
            <w:tcW w:w="3005" w:type="dxa"/>
          </w:tcPr>
          <w:p w14:paraId="5D5EEE50" w14:textId="77777777" w:rsidR="00FD432A" w:rsidRPr="00EA704F" w:rsidRDefault="00FD432A">
            <w:pPr>
              <w:rPr>
                <w:rFonts w:ascii="Calibri" w:hAnsi="Calibri" w:cs="Tahoma"/>
                <w:bCs/>
                <w:sz w:val="24"/>
                <w:szCs w:val="24"/>
              </w:rPr>
            </w:pPr>
          </w:p>
          <w:p w14:paraId="1DE95C7D" w14:textId="77777777" w:rsidR="00FD432A" w:rsidRPr="00EA704F" w:rsidRDefault="00FD432A">
            <w:pPr>
              <w:rPr>
                <w:rFonts w:ascii="Calibri" w:hAnsi="Calibri" w:cs="Tahoma"/>
                <w:bCs/>
                <w:sz w:val="24"/>
                <w:szCs w:val="24"/>
              </w:rPr>
            </w:pPr>
            <w:r w:rsidRPr="00EA704F">
              <w:rPr>
                <w:rFonts w:ascii="Calibri" w:hAnsi="Calibri" w:cs="Tahoma"/>
                <w:bCs/>
                <w:sz w:val="24"/>
                <w:szCs w:val="24"/>
              </w:rPr>
              <w:t>St Bedes Mews</w:t>
            </w:r>
          </w:p>
          <w:p w14:paraId="1C8DF0B1" w14:textId="77777777" w:rsidR="00FD432A" w:rsidRPr="00EA704F" w:rsidRDefault="00FD432A">
            <w:pPr>
              <w:rPr>
                <w:rFonts w:ascii="Calibri" w:hAnsi="Calibri" w:cs="Tahoma"/>
                <w:bCs/>
                <w:sz w:val="24"/>
                <w:szCs w:val="24"/>
              </w:rPr>
            </w:pPr>
          </w:p>
        </w:tc>
        <w:tc>
          <w:tcPr>
            <w:tcW w:w="3005" w:type="dxa"/>
          </w:tcPr>
          <w:p w14:paraId="0C578282" w14:textId="77777777" w:rsidR="00FD432A" w:rsidRPr="00EA704F" w:rsidRDefault="00FD432A">
            <w:pPr>
              <w:rPr>
                <w:rFonts w:ascii="Calibri" w:hAnsi="Calibri" w:cs="Tahoma"/>
                <w:bCs/>
                <w:sz w:val="24"/>
                <w:szCs w:val="24"/>
              </w:rPr>
            </w:pPr>
          </w:p>
          <w:p w14:paraId="14365E4A" w14:textId="0F1E4E0D" w:rsidR="00BD0E69" w:rsidRPr="00EA704F" w:rsidRDefault="00EA704F">
            <w:pPr>
              <w:rPr>
                <w:rFonts w:ascii="Calibri" w:hAnsi="Calibri" w:cs="Tahoma"/>
                <w:bCs/>
                <w:sz w:val="24"/>
                <w:szCs w:val="24"/>
              </w:rPr>
            </w:pPr>
            <w:r>
              <w:rPr>
                <w:rFonts w:ascii="Calibri" w:hAnsi="Calibri" w:cs="Tahoma"/>
                <w:bCs/>
                <w:sz w:val="24"/>
                <w:szCs w:val="24"/>
              </w:rPr>
              <w:t>June 20</w:t>
            </w:r>
            <w:r w:rsidR="00BD0E69" w:rsidRPr="00EA704F">
              <w:rPr>
                <w:rFonts w:ascii="Calibri" w:hAnsi="Calibri" w:cs="Tahoma"/>
                <w:bCs/>
                <w:sz w:val="24"/>
                <w:szCs w:val="24"/>
              </w:rPr>
              <w:t>16 (piling)</w:t>
            </w:r>
          </w:p>
        </w:tc>
        <w:tc>
          <w:tcPr>
            <w:tcW w:w="3006" w:type="dxa"/>
          </w:tcPr>
          <w:p w14:paraId="04CC050B" w14:textId="77777777" w:rsidR="00BD0E69" w:rsidRPr="00EA704F" w:rsidRDefault="00BD0E69">
            <w:pPr>
              <w:rPr>
                <w:rFonts w:ascii="Calibri" w:hAnsi="Calibri" w:cs="Tahoma"/>
                <w:bCs/>
                <w:sz w:val="24"/>
                <w:szCs w:val="24"/>
              </w:rPr>
            </w:pPr>
          </w:p>
          <w:p w14:paraId="21EA2767" w14:textId="2315F2F0" w:rsidR="00D067EC" w:rsidRPr="00EA704F" w:rsidRDefault="00D067EC" w:rsidP="00EA704F">
            <w:pPr>
              <w:rPr>
                <w:rFonts w:ascii="Calibri" w:hAnsi="Calibri" w:cs="Tahoma"/>
                <w:bCs/>
                <w:sz w:val="24"/>
                <w:szCs w:val="24"/>
              </w:rPr>
            </w:pPr>
            <w:r w:rsidRPr="00EA704F">
              <w:rPr>
                <w:rFonts w:ascii="Calibri" w:hAnsi="Calibri" w:cs="Tahoma"/>
                <w:bCs/>
                <w:sz w:val="24"/>
                <w:szCs w:val="24"/>
              </w:rPr>
              <w:t>Nov</w:t>
            </w:r>
            <w:r w:rsidR="00EA704F">
              <w:rPr>
                <w:rFonts w:ascii="Calibri" w:hAnsi="Calibri" w:cs="Tahoma"/>
                <w:bCs/>
                <w:sz w:val="24"/>
                <w:szCs w:val="24"/>
              </w:rPr>
              <w:t>ember/December 2017</w:t>
            </w:r>
          </w:p>
        </w:tc>
      </w:tr>
      <w:tr w:rsidR="00FD432A" w:rsidRPr="00EA704F" w14:paraId="7BA40FF4" w14:textId="77777777" w:rsidTr="00FD432A">
        <w:tc>
          <w:tcPr>
            <w:tcW w:w="3005" w:type="dxa"/>
          </w:tcPr>
          <w:p w14:paraId="3C0B455C" w14:textId="77777777" w:rsidR="00FD432A" w:rsidRPr="00EA704F" w:rsidRDefault="00FD432A">
            <w:pPr>
              <w:rPr>
                <w:rFonts w:ascii="Calibri" w:hAnsi="Calibri" w:cs="Tahoma"/>
                <w:bCs/>
                <w:sz w:val="24"/>
                <w:szCs w:val="24"/>
              </w:rPr>
            </w:pPr>
          </w:p>
          <w:p w14:paraId="1770BFA7" w14:textId="77777777" w:rsidR="00FD432A" w:rsidRPr="00EA704F" w:rsidRDefault="00FD432A">
            <w:pPr>
              <w:rPr>
                <w:rFonts w:ascii="Calibri" w:hAnsi="Calibri" w:cs="Tahoma"/>
                <w:bCs/>
                <w:sz w:val="24"/>
                <w:szCs w:val="24"/>
              </w:rPr>
            </w:pPr>
            <w:r w:rsidRPr="00EA704F">
              <w:rPr>
                <w:rFonts w:ascii="Calibri" w:hAnsi="Calibri" w:cs="Tahoma"/>
                <w:bCs/>
                <w:sz w:val="24"/>
                <w:szCs w:val="24"/>
              </w:rPr>
              <w:t>Cape of Good Hope</w:t>
            </w:r>
          </w:p>
          <w:p w14:paraId="5B752C5A" w14:textId="77777777" w:rsidR="00FD432A" w:rsidRPr="00EA704F" w:rsidRDefault="00FD432A">
            <w:pPr>
              <w:rPr>
                <w:rFonts w:ascii="Calibri" w:hAnsi="Calibri" w:cs="Tahoma"/>
                <w:bCs/>
                <w:sz w:val="24"/>
                <w:szCs w:val="24"/>
              </w:rPr>
            </w:pPr>
          </w:p>
        </w:tc>
        <w:tc>
          <w:tcPr>
            <w:tcW w:w="3005" w:type="dxa"/>
          </w:tcPr>
          <w:p w14:paraId="39336BDC" w14:textId="77777777" w:rsidR="00FD432A" w:rsidRPr="00EA704F" w:rsidRDefault="00FD432A">
            <w:pPr>
              <w:rPr>
                <w:rFonts w:ascii="Calibri" w:hAnsi="Calibri" w:cs="Tahoma"/>
                <w:bCs/>
                <w:sz w:val="24"/>
                <w:szCs w:val="24"/>
              </w:rPr>
            </w:pPr>
          </w:p>
          <w:p w14:paraId="04BDB7BC" w14:textId="75000380" w:rsidR="00BD0E69" w:rsidRPr="00EA704F" w:rsidRDefault="00EA704F" w:rsidP="00EA704F">
            <w:pPr>
              <w:rPr>
                <w:rFonts w:ascii="Calibri" w:hAnsi="Calibri" w:cs="Tahoma"/>
                <w:bCs/>
                <w:sz w:val="24"/>
                <w:szCs w:val="24"/>
              </w:rPr>
            </w:pPr>
            <w:r>
              <w:rPr>
                <w:rFonts w:ascii="Calibri" w:hAnsi="Calibri" w:cs="Tahoma"/>
                <w:bCs/>
                <w:sz w:val="24"/>
                <w:szCs w:val="24"/>
              </w:rPr>
              <w:t>July/August 20</w:t>
            </w:r>
            <w:r w:rsidR="00BD0E69" w:rsidRPr="00EA704F">
              <w:rPr>
                <w:rFonts w:ascii="Calibri" w:hAnsi="Calibri" w:cs="Tahoma"/>
                <w:bCs/>
                <w:sz w:val="24"/>
                <w:szCs w:val="24"/>
              </w:rPr>
              <w:t>1</w:t>
            </w:r>
            <w:r>
              <w:rPr>
                <w:rFonts w:ascii="Calibri" w:hAnsi="Calibri" w:cs="Tahoma"/>
                <w:bCs/>
                <w:sz w:val="24"/>
                <w:szCs w:val="24"/>
              </w:rPr>
              <w:t>7</w:t>
            </w:r>
            <w:r w:rsidR="00BD0E69" w:rsidRPr="00EA704F">
              <w:rPr>
                <w:rFonts w:ascii="Calibri" w:hAnsi="Calibri" w:cs="Tahoma"/>
                <w:bCs/>
                <w:sz w:val="24"/>
                <w:szCs w:val="24"/>
              </w:rPr>
              <w:t xml:space="preserve"> (piling)</w:t>
            </w:r>
          </w:p>
        </w:tc>
        <w:tc>
          <w:tcPr>
            <w:tcW w:w="3006" w:type="dxa"/>
          </w:tcPr>
          <w:p w14:paraId="7D3E4E7B" w14:textId="77777777" w:rsidR="00FD432A" w:rsidRPr="00EA704F" w:rsidRDefault="00FD432A">
            <w:pPr>
              <w:rPr>
                <w:rFonts w:ascii="Calibri" w:hAnsi="Calibri" w:cs="Tahoma"/>
                <w:bCs/>
                <w:sz w:val="24"/>
                <w:szCs w:val="24"/>
              </w:rPr>
            </w:pPr>
          </w:p>
          <w:p w14:paraId="5A55C4CF" w14:textId="1587CFEC" w:rsidR="00BD0E69" w:rsidRPr="00EA704F" w:rsidRDefault="00EA704F">
            <w:pPr>
              <w:rPr>
                <w:rFonts w:ascii="Calibri" w:hAnsi="Calibri" w:cs="Tahoma"/>
                <w:bCs/>
                <w:sz w:val="24"/>
                <w:szCs w:val="24"/>
              </w:rPr>
            </w:pPr>
            <w:r>
              <w:rPr>
                <w:rFonts w:ascii="Calibri" w:hAnsi="Calibri" w:cs="Tahoma"/>
                <w:bCs/>
                <w:sz w:val="24"/>
                <w:szCs w:val="24"/>
              </w:rPr>
              <w:t>April 2018</w:t>
            </w:r>
          </w:p>
          <w:p w14:paraId="276C2A6B" w14:textId="77777777" w:rsidR="00BD0E69" w:rsidRPr="00EA704F" w:rsidRDefault="00BD0E69">
            <w:pPr>
              <w:rPr>
                <w:rFonts w:ascii="Calibri" w:hAnsi="Calibri" w:cs="Tahoma"/>
                <w:bCs/>
                <w:sz w:val="24"/>
                <w:szCs w:val="24"/>
              </w:rPr>
            </w:pPr>
          </w:p>
        </w:tc>
      </w:tr>
      <w:tr w:rsidR="00FD432A" w:rsidRPr="00EA704F" w14:paraId="1B15850B" w14:textId="77777777" w:rsidTr="00FD432A">
        <w:tc>
          <w:tcPr>
            <w:tcW w:w="3005" w:type="dxa"/>
          </w:tcPr>
          <w:p w14:paraId="6004EF9C" w14:textId="77777777" w:rsidR="00FD432A" w:rsidRPr="00EA704F" w:rsidRDefault="00FD432A">
            <w:pPr>
              <w:rPr>
                <w:rFonts w:ascii="Calibri" w:hAnsi="Calibri" w:cs="Tahoma"/>
                <w:bCs/>
                <w:sz w:val="24"/>
                <w:szCs w:val="24"/>
              </w:rPr>
            </w:pPr>
          </w:p>
          <w:p w14:paraId="38692A22" w14:textId="77777777" w:rsidR="00FD432A" w:rsidRPr="00EA704F" w:rsidRDefault="00FD432A">
            <w:pPr>
              <w:rPr>
                <w:rFonts w:ascii="Calibri" w:hAnsi="Calibri" w:cs="Tahoma"/>
                <w:bCs/>
                <w:sz w:val="24"/>
                <w:szCs w:val="24"/>
              </w:rPr>
            </w:pPr>
            <w:r w:rsidRPr="00EA704F">
              <w:rPr>
                <w:rFonts w:ascii="Calibri" w:hAnsi="Calibri" w:cs="Tahoma"/>
                <w:bCs/>
                <w:sz w:val="24"/>
                <w:szCs w:val="24"/>
              </w:rPr>
              <w:t>Dick Collins Hall</w:t>
            </w:r>
          </w:p>
          <w:p w14:paraId="35823ADC" w14:textId="77777777" w:rsidR="00FD432A" w:rsidRPr="00EA704F" w:rsidRDefault="00FD432A">
            <w:pPr>
              <w:rPr>
                <w:rFonts w:ascii="Calibri" w:hAnsi="Calibri" w:cs="Tahoma"/>
                <w:bCs/>
                <w:sz w:val="24"/>
                <w:szCs w:val="24"/>
              </w:rPr>
            </w:pPr>
          </w:p>
        </w:tc>
        <w:tc>
          <w:tcPr>
            <w:tcW w:w="3005" w:type="dxa"/>
          </w:tcPr>
          <w:p w14:paraId="47E47EB4" w14:textId="77777777" w:rsidR="00EA704F" w:rsidRDefault="00EA704F" w:rsidP="00EA704F">
            <w:pPr>
              <w:rPr>
                <w:rFonts w:ascii="Calibri" w:hAnsi="Calibri" w:cs="Tahoma"/>
                <w:bCs/>
                <w:sz w:val="24"/>
                <w:szCs w:val="24"/>
              </w:rPr>
            </w:pPr>
          </w:p>
          <w:p w14:paraId="35A1849E" w14:textId="6FE14EFC" w:rsidR="00BD0E69" w:rsidRPr="00EA704F" w:rsidRDefault="00EA704F" w:rsidP="00EA704F">
            <w:pPr>
              <w:rPr>
                <w:rFonts w:ascii="Calibri" w:hAnsi="Calibri" w:cs="Tahoma"/>
                <w:bCs/>
                <w:sz w:val="24"/>
                <w:szCs w:val="24"/>
              </w:rPr>
            </w:pPr>
            <w:r>
              <w:rPr>
                <w:rFonts w:ascii="Calibri" w:hAnsi="Calibri" w:cs="Tahoma"/>
                <w:bCs/>
                <w:sz w:val="24"/>
                <w:szCs w:val="24"/>
              </w:rPr>
              <w:t>May 20</w:t>
            </w:r>
            <w:r w:rsidR="00BD0E69" w:rsidRPr="00EA704F">
              <w:rPr>
                <w:rFonts w:ascii="Calibri" w:hAnsi="Calibri" w:cs="Tahoma"/>
                <w:bCs/>
                <w:sz w:val="24"/>
                <w:szCs w:val="24"/>
              </w:rPr>
              <w:t>1</w:t>
            </w:r>
            <w:r>
              <w:rPr>
                <w:rFonts w:ascii="Calibri" w:hAnsi="Calibri" w:cs="Tahoma"/>
                <w:bCs/>
                <w:sz w:val="24"/>
                <w:szCs w:val="24"/>
              </w:rPr>
              <w:t>8</w:t>
            </w:r>
            <w:r w:rsidR="00BD0E69" w:rsidRPr="00EA704F">
              <w:rPr>
                <w:rFonts w:ascii="Calibri" w:hAnsi="Calibri" w:cs="Tahoma"/>
                <w:bCs/>
                <w:sz w:val="24"/>
                <w:szCs w:val="24"/>
              </w:rPr>
              <w:t xml:space="preserve"> (piling)</w:t>
            </w:r>
          </w:p>
        </w:tc>
        <w:tc>
          <w:tcPr>
            <w:tcW w:w="3006" w:type="dxa"/>
          </w:tcPr>
          <w:p w14:paraId="10696A9B" w14:textId="77777777" w:rsidR="00FD432A" w:rsidRPr="00EA704F" w:rsidRDefault="00FD432A">
            <w:pPr>
              <w:rPr>
                <w:rFonts w:ascii="Calibri" w:hAnsi="Calibri" w:cs="Tahoma"/>
                <w:bCs/>
                <w:sz w:val="24"/>
                <w:szCs w:val="24"/>
              </w:rPr>
            </w:pPr>
          </w:p>
          <w:p w14:paraId="372B818B" w14:textId="03252B32" w:rsidR="00BD0E69" w:rsidRPr="00EA704F" w:rsidRDefault="00EA704F">
            <w:pPr>
              <w:rPr>
                <w:rFonts w:ascii="Calibri" w:hAnsi="Calibri" w:cs="Tahoma"/>
                <w:bCs/>
                <w:sz w:val="24"/>
                <w:szCs w:val="24"/>
              </w:rPr>
            </w:pPr>
            <w:r>
              <w:rPr>
                <w:rFonts w:ascii="Calibri" w:hAnsi="Calibri" w:cs="Tahoma"/>
                <w:bCs/>
                <w:sz w:val="24"/>
                <w:szCs w:val="24"/>
              </w:rPr>
              <w:t>June 2019</w:t>
            </w:r>
          </w:p>
        </w:tc>
      </w:tr>
      <w:tr w:rsidR="00FD432A" w14:paraId="03DEDEB3" w14:textId="77777777" w:rsidTr="00FD432A">
        <w:tc>
          <w:tcPr>
            <w:tcW w:w="3005" w:type="dxa"/>
          </w:tcPr>
          <w:p w14:paraId="239DBEC8" w14:textId="77777777" w:rsidR="00FD432A" w:rsidRPr="00EA704F" w:rsidRDefault="00FD432A">
            <w:pPr>
              <w:rPr>
                <w:rFonts w:ascii="Calibri" w:hAnsi="Calibri" w:cs="Tahoma"/>
                <w:bCs/>
                <w:sz w:val="24"/>
                <w:szCs w:val="24"/>
              </w:rPr>
            </w:pPr>
          </w:p>
          <w:p w14:paraId="75ACB294" w14:textId="77777777" w:rsidR="00FD432A" w:rsidRPr="00EA704F" w:rsidRDefault="00FD432A">
            <w:pPr>
              <w:rPr>
                <w:rFonts w:ascii="Calibri" w:hAnsi="Calibri" w:cs="Tahoma"/>
                <w:bCs/>
                <w:sz w:val="24"/>
                <w:szCs w:val="24"/>
              </w:rPr>
            </w:pPr>
            <w:r w:rsidRPr="00EA704F">
              <w:rPr>
                <w:rFonts w:ascii="Calibri" w:hAnsi="Calibri" w:cs="Tahoma"/>
                <w:bCs/>
                <w:sz w:val="24"/>
                <w:szCs w:val="24"/>
              </w:rPr>
              <w:t>Victory Pub Site</w:t>
            </w:r>
          </w:p>
          <w:p w14:paraId="7D4BD33E" w14:textId="77777777" w:rsidR="00FD432A" w:rsidRPr="00EA704F" w:rsidRDefault="00FD432A">
            <w:pPr>
              <w:rPr>
                <w:rFonts w:ascii="Calibri" w:hAnsi="Calibri" w:cs="Tahoma"/>
                <w:bCs/>
                <w:sz w:val="24"/>
                <w:szCs w:val="24"/>
              </w:rPr>
            </w:pPr>
          </w:p>
        </w:tc>
        <w:tc>
          <w:tcPr>
            <w:tcW w:w="3005" w:type="dxa"/>
          </w:tcPr>
          <w:p w14:paraId="0712C0B2" w14:textId="77777777" w:rsidR="00EA704F" w:rsidRDefault="00EA704F" w:rsidP="00EA704F">
            <w:pPr>
              <w:rPr>
                <w:rFonts w:ascii="Calibri" w:hAnsi="Calibri" w:cs="Tahoma"/>
                <w:bCs/>
                <w:sz w:val="24"/>
                <w:szCs w:val="24"/>
              </w:rPr>
            </w:pPr>
          </w:p>
          <w:p w14:paraId="0B87278F" w14:textId="23DD97BC" w:rsidR="00BD0E69" w:rsidRPr="00EA704F" w:rsidRDefault="00D067EC" w:rsidP="00EA704F">
            <w:pPr>
              <w:rPr>
                <w:rFonts w:ascii="Calibri" w:hAnsi="Calibri" w:cs="Tahoma"/>
                <w:bCs/>
                <w:sz w:val="24"/>
                <w:szCs w:val="24"/>
              </w:rPr>
            </w:pPr>
            <w:r w:rsidRPr="00EA704F">
              <w:rPr>
                <w:rFonts w:ascii="Calibri" w:hAnsi="Calibri" w:cs="Tahoma"/>
                <w:bCs/>
                <w:sz w:val="24"/>
                <w:szCs w:val="24"/>
              </w:rPr>
              <w:t>Ma</w:t>
            </w:r>
            <w:r w:rsidR="00EA704F">
              <w:rPr>
                <w:rFonts w:ascii="Calibri" w:hAnsi="Calibri" w:cs="Tahoma"/>
                <w:bCs/>
                <w:sz w:val="24"/>
                <w:szCs w:val="24"/>
              </w:rPr>
              <w:t>rch</w:t>
            </w:r>
            <w:r w:rsidRPr="00EA704F">
              <w:rPr>
                <w:rFonts w:ascii="Calibri" w:hAnsi="Calibri" w:cs="Tahoma"/>
                <w:bCs/>
                <w:sz w:val="24"/>
                <w:szCs w:val="24"/>
              </w:rPr>
              <w:t xml:space="preserve"> </w:t>
            </w:r>
            <w:r w:rsidR="00EA704F">
              <w:rPr>
                <w:rFonts w:ascii="Calibri" w:hAnsi="Calibri" w:cs="Tahoma"/>
                <w:bCs/>
                <w:sz w:val="24"/>
                <w:szCs w:val="24"/>
              </w:rPr>
              <w:t>2018</w:t>
            </w:r>
            <w:r w:rsidR="00BD0E69" w:rsidRPr="00EA704F">
              <w:rPr>
                <w:rFonts w:ascii="Calibri" w:hAnsi="Calibri" w:cs="Tahoma"/>
                <w:bCs/>
                <w:sz w:val="24"/>
                <w:szCs w:val="24"/>
              </w:rPr>
              <w:t xml:space="preserve"> (piling)</w:t>
            </w:r>
          </w:p>
        </w:tc>
        <w:tc>
          <w:tcPr>
            <w:tcW w:w="3006" w:type="dxa"/>
          </w:tcPr>
          <w:p w14:paraId="5B05568A" w14:textId="77777777" w:rsidR="00FD432A" w:rsidRPr="00EA704F" w:rsidRDefault="00FD432A">
            <w:pPr>
              <w:rPr>
                <w:rFonts w:ascii="Calibri" w:hAnsi="Calibri" w:cs="Tahoma"/>
                <w:bCs/>
                <w:sz w:val="24"/>
                <w:szCs w:val="24"/>
              </w:rPr>
            </w:pPr>
          </w:p>
          <w:p w14:paraId="76D5D1CF" w14:textId="33A08F18" w:rsidR="00BD0E69" w:rsidRPr="00EA704F" w:rsidRDefault="00EA704F" w:rsidP="00EA704F">
            <w:pPr>
              <w:rPr>
                <w:rFonts w:ascii="Calibri" w:hAnsi="Calibri" w:cs="Tahoma"/>
                <w:bCs/>
                <w:sz w:val="24"/>
                <w:szCs w:val="24"/>
              </w:rPr>
            </w:pPr>
            <w:r>
              <w:rPr>
                <w:rFonts w:ascii="Calibri" w:hAnsi="Calibri" w:cs="Tahoma"/>
                <w:bCs/>
                <w:sz w:val="24"/>
                <w:szCs w:val="24"/>
              </w:rPr>
              <w:t>June 2019</w:t>
            </w:r>
          </w:p>
        </w:tc>
      </w:tr>
    </w:tbl>
    <w:p w14:paraId="18122D1B" w14:textId="77777777" w:rsidR="00FD432A" w:rsidRDefault="00FD432A">
      <w:pPr>
        <w:rPr>
          <w:rFonts w:ascii="Calibri" w:hAnsi="Calibri" w:cs="Tahoma"/>
          <w:bCs/>
          <w:sz w:val="24"/>
          <w:szCs w:val="24"/>
        </w:rPr>
      </w:pPr>
    </w:p>
    <w:p w14:paraId="0C592181" w14:textId="77777777" w:rsidR="00FD432A" w:rsidRDefault="00FD432A">
      <w:pPr>
        <w:rPr>
          <w:rFonts w:ascii="Calibri" w:hAnsi="Calibri" w:cs="Tahoma"/>
          <w:bCs/>
          <w:sz w:val="24"/>
          <w:szCs w:val="24"/>
          <w:highlight w:val="yellow"/>
        </w:rPr>
      </w:pPr>
      <w:r>
        <w:rPr>
          <w:rFonts w:ascii="Calibri" w:hAnsi="Calibri" w:cs="Tahoma"/>
          <w:bCs/>
          <w:sz w:val="24"/>
          <w:szCs w:val="24"/>
          <w:highlight w:val="yellow"/>
        </w:rPr>
        <w:br w:type="page"/>
      </w:r>
    </w:p>
    <w:p w14:paraId="52670A49" w14:textId="77777777" w:rsidR="00B665BA" w:rsidRPr="00FD432A" w:rsidRDefault="004762D1" w:rsidP="00B665BA">
      <w:pPr>
        <w:autoSpaceDE w:val="0"/>
        <w:autoSpaceDN w:val="0"/>
        <w:adjustRightInd w:val="0"/>
        <w:ind w:left="39" w:hanging="39"/>
        <w:rPr>
          <w:rFonts w:ascii="Calibri" w:hAnsi="Calibri" w:cs="Tahoma"/>
          <w:bCs/>
          <w:i/>
          <w:sz w:val="24"/>
          <w:szCs w:val="24"/>
        </w:rPr>
      </w:pPr>
      <w:r w:rsidRPr="00FD432A">
        <w:rPr>
          <w:rFonts w:ascii="Calibri" w:hAnsi="Calibri" w:cs="Tahoma"/>
          <w:bCs/>
          <w:i/>
          <w:sz w:val="24"/>
          <w:szCs w:val="24"/>
        </w:rPr>
        <w:lastRenderedPageBreak/>
        <w:t>6</w:t>
      </w:r>
      <w:r w:rsidR="00B665BA" w:rsidRPr="00FD432A">
        <w:rPr>
          <w:rFonts w:ascii="Calibri" w:hAnsi="Calibri" w:cs="Tahoma"/>
          <w:bCs/>
          <w:i/>
          <w:sz w:val="24"/>
          <w:szCs w:val="24"/>
        </w:rPr>
        <w:t>. Please confirm the standard working hours for this site, noting that the standard working hours for construction sites in Camden are as follows:</w:t>
      </w:r>
    </w:p>
    <w:p w14:paraId="560263BE" w14:textId="77777777" w:rsidR="00FD432A" w:rsidRDefault="00FD432A" w:rsidP="00FD432A">
      <w:pPr>
        <w:autoSpaceDE w:val="0"/>
        <w:autoSpaceDN w:val="0"/>
        <w:adjustRightInd w:val="0"/>
        <w:spacing w:after="0" w:line="240" w:lineRule="auto"/>
        <w:rPr>
          <w:rFonts w:ascii="Calibri" w:hAnsi="Calibri" w:cs="Tahoma"/>
          <w:bCs/>
          <w:sz w:val="24"/>
          <w:szCs w:val="24"/>
        </w:rPr>
      </w:pPr>
      <w:r>
        <w:rPr>
          <w:rFonts w:ascii="Calibri" w:hAnsi="Calibri" w:cs="Tahoma"/>
          <w:bCs/>
          <w:sz w:val="24"/>
          <w:szCs w:val="24"/>
        </w:rPr>
        <w:t>The site hours will be:</w:t>
      </w:r>
    </w:p>
    <w:p w14:paraId="34B945F8" w14:textId="77777777" w:rsidR="00FD432A" w:rsidRDefault="00FD432A" w:rsidP="00FD432A">
      <w:pPr>
        <w:autoSpaceDE w:val="0"/>
        <w:autoSpaceDN w:val="0"/>
        <w:adjustRightInd w:val="0"/>
        <w:spacing w:after="0" w:line="240" w:lineRule="auto"/>
        <w:rPr>
          <w:rFonts w:ascii="Calibri" w:hAnsi="Calibri" w:cs="Tahoma"/>
          <w:bCs/>
          <w:sz w:val="24"/>
          <w:szCs w:val="24"/>
        </w:rPr>
      </w:pPr>
    </w:p>
    <w:p w14:paraId="42BDFBAF" w14:textId="77777777" w:rsidR="007076CB" w:rsidRPr="000D03E9" w:rsidRDefault="007076CB" w:rsidP="00A15E3D">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0D6D3215" w14:textId="77777777" w:rsidR="007076CB" w:rsidRPr="000D03E9" w:rsidRDefault="007076CB" w:rsidP="00A15E3D">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31270A60" w14:textId="77777777" w:rsidR="007076CB" w:rsidRPr="000D03E9" w:rsidRDefault="007076CB" w:rsidP="00A15E3D">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41C5C7F0" w14:textId="3D4EEEE7" w:rsidR="00C35B88" w:rsidRDefault="00C35B88" w:rsidP="00C35B88">
      <w:pPr>
        <w:autoSpaceDE w:val="0"/>
        <w:autoSpaceDN w:val="0"/>
        <w:adjustRightInd w:val="0"/>
        <w:spacing w:after="0" w:line="240" w:lineRule="auto"/>
        <w:rPr>
          <w:rFonts w:ascii="Calibri" w:hAnsi="Calibri" w:cs="Tahoma"/>
          <w:bCs/>
          <w:sz w:val="24"/>
          <w:szCs w:val="24"/>
        </w:rPr>
      </w:pPr>
    </w:p>
    <w:p w14:paraId="586B38EB" w14:textId="4FADCAAC" w:rsidR="00434D85" w:rsidRPr="000D03E9" w:rsidRDefault="00434D85" w:rsidP="00C35B88">
      <w:pPr>
        <w:autoSpaceDE w:val="0"/>
        <w:autoSpaceDN w:val="0"/>
        <w:adjustRightInd w:val="0"/>
        <w:spacing w:after="0" w:line="240" w:lineRule="auto"/>
        <w:rPr>
          <w:rFonts w:ascii="Calibri" w:hAnsi="Calibri" w:cs="Tahoma"/>
          <w:bCs/>
          <w:sz w:val="24"/>
          <w:szCs w:val="24"/>
        </w:rPr>
      </w:pPr>
      <w:r>
        <w:rPr>
          <w:rFonts w:ascii="Calibri" w:hAnsi="Calibri" w:cs="Tahoma"/>
          <w:bCs/>
          <w:sz w:val="24"/>
          <w:szCs w:val="24"/>
        </w:rPr>
        <w:t>During Christmas and New Year, 23 December until 4 January, no work will be undertaken.</w:t>
      </w:r>
    </w:p>
    <w:p w14:paraId="5B940B77"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5988C6CB" w14:textId="77777777" w:rsidR="00B665BA" w:rsidRPr="00FD432A" w:rsidRDefault="004762D1" w:rsidP="00B665BA">
      <w:pPr>
        <w:autoSpaceDE w:val="0"/>
        <w:autoSpaceDN w:val="0"/>
        <w:adjustRightInd w:val="0"/>
        <w:ind w:left="39" w:hanging="39"/>
        <w:rPr>
          <w:rFonts w:ascii="Calibri" w:hAnsi="Calibri" w:cs="Tahoma"/>
          <w:i/>
          <w:color w:val="000000"/>
          <w:sz w:val="24"/>
          <w:szCs w:val="24"/>
        </w:rPr>
      </w:pPr>
      <w:r w:rsidRPr="00FD432A">
        <w:rPr>
          <w:rFonts w:ascii="Calibri" w:hAnsi="Calibri" w:cs="Tahoma"/>
          <w:bCs/>
          <w:i/>
          <w:sz w:val="24"/>
          <w:szCs w:val="24"/>
        </w:rPr>
        <w:t>7</w:t>
      </w:r>
      <w:r w:rsidR="00B665BA" w:rsidRPr="00FD432A">
        <w:rPr>
          <w:rFonts w:ascii="Calibri" w:hAnsi="Calibri" w:cs="Tahoma"/>
          <w:bCs/>
          <w:i/>
          <w:sz w:val="24"/>
          <w:szCs w:val="24"/>
        </w:rPr>
        <w:t xml:space="preserve">. Please indicate if any changes to services are proposed to be carried out that would be linked to the site during the works (i.e. connections to public utilities and/or statutory undertakers’ plant). </w:t>
      </w:r>
      <w:r w:rsidR="00B665BA" w:rsidRPr="00FD432A">
        <w:rPr>
          <w:rFonts w:ascii="Calibri" w:hAnsi="Calibri" w:cs="Tahoma"/>
          <w:bCs/>
          <w:i/>
          <w:color w:val="000000"/>
          <w:sz w:val="24"/>
          <w:szCs w:val="24"/>
        </w:rPr>
        <w:t xml:space="preserve">Larger developments may require new utility services.  If so, a strategy and programme for coordinating the connection of services will be required.  </w:t>
      </w:r>
      <w:r w:rsidR="00B665BA" w:rsidRPr="00FD432A">
        <w:rPr>
          <w:rFonts w:ascii="Calibri" w:hAnsi="Calibri" w:cs="Tahoma"/>
          <w:i/>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6F3F4F88" w14:textId="77777777"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3F71792C" wp14:editId="7F4264A6">
                <wp:extent cx="5506720" cy="2204720"/>
                <wp:effectExtent l="0" t="0" r="17780" b="2413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047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29812A" w14:textId="77777777" w:rsidR="00011EA7" w:rsidRDefault="00011EA7" w:rsidP="00C35B88">
                            <w:r w:rsidRPr="00657F34">
                              <w:t xml:space="preserve">Each of the sites forming part of the Regents Park Estate have existing utility services that need to be altered, disconnected or diverted. Lovell are aware of these works and have </w:t>
                            </w:r>
                            <w:r>
                              <w:t>commissioned existing utility services surveys by TDS via the use of ground radar survey – these surveys are annexed to the CMP at appendix B.</w:t>
                            </w:r>
                          </w:p>
                          <w:p w14:paraId="364CF283" w14:textId="77777777" w:rsidR="00011EA7" w:rsidRDefault="00011EA7" w:rsidP="00C35B88">
                            <w:r>
                              <w:t>A detailed programme and plan of works will be developed with the respective utility companies to disconnect and or divert their services as necessary.</w:t>
                            </w:r>
                          </w:p>
                          <w:p w14:paraId="410065A7" w14:textId="77777777" w:rsidR="00011EA7" w:rsidRDefault="00011EA7" w:rsidP="00C35B88">
                            <w:r>
                              <w:t>Attached at appendix C are trackers for each site setting out the progress of the discussions with each of the utility companies.</w:t>
                            </w:r>
                          </w:p>
                          <w:p w14:paraId="47489E3F" w14:textId="77777777" w:rsidR="00011EA7" w:rsidRDefault="00011EA7" w:rsidP="00C35B88"/>
                          <w:p w14:paraId="47EBA3EA" w14:textId="77777777" w:rsidR="00011EA7" w:rsidRDefault="00011EA7" w:rsidP="00C35B88"/>
                        </w:txbxContent>
                      </wps:txbx>
                      <wps:bodyPr rot="0" vert="horz" wrap="square" lIns="91440" tIns="45720" rIns="91440" bIns="45720" anchor="t" anchorCtr="0">
                        <a:noAutofit/>
                      </wps:bodyPr>
                    </wps:wsp>
                  </a:graphicData>
                </a:graphic>
              </wp:inline>
            </w:drawing>
          </mc:Choice>
          <mc:Fallback>
            <w:pict>
              <v:shape w14:anchorId="3F71792C" id="_x0000_s1070" type="#_x0000_t202" style="width:433.6pt;height:1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" fillcolor="white [3201]" strokecolor="#d8d8d8 [2732]" strokeweight="1pt">
                <v:textbox>
                  <w:txbxContent>
                    <w:p w14:paraId="3F29812A" w14:textId="77777777" w:rsidR="00011EA7" w:rsidRDefault="00011EA7" w:rsidP="00C35B88">
                      <w:r w:rsidRPr="00657F34">
                        <w:t xml:space="preserve">Each of the sites forming part of the Regents Park Estate have existing utility services that need to be altered, disconnected or diverted. Lovell are aware of these works and have </w:t>
                      </w:r>
                      <w:r>
                        <w:t>commissioned existing utility services surveys by TDS via the use of ground radar survey – these surveys are annexed to the CMP at appendix B.</w:t>
                      </w:r>
                    </w:p>
                    <w:p w14:paraId="364CF283" w14:textId="77777777" w:rsidR="00011EA7" w:rsidRDefault="00011EA7" w:rsidP="00C35B88">
                      <w:r>
                        <w:t>A detailed programme and plan of works will be developed with the respective utility companies to disconnect and or divert their services as necessary.</w:t>
                      </w:r>
                    </w:p>
                    <w:p w14:paraId="410065A7" w14:textId="77777777" w:rsidR="00011EA7" w:rsidRDefault="00011EA7" w:rsidP="00C35B88">
                      <w:r>
                        <w:t>Attached at appendix C are trackers for each site setting out the progress of the discussions with each of the utility companies.</w:t>
                      </w:r>
                    </w:p>
                    <w:p w14:paraId="47489E3F" w14:textId="77777777" w:rsidR="00011EA7" w:rsidRDefault="00011EA7" w:rsidP="00C35B88"/>
                    <w:p w14:paraId="47EBA3EA" w14:textId="77777777" w:rsidR="00011EA7" w:rsidRDefault="00011EA7" w:rsidP="00C35B88"/>
                  </w:txbxContent>
                </v:textbox>
                <w10:anchorlock/>
              </v:shape>
            </w:pict>
          </mc:Fallback>
        </mc:AlternateContent>
      </w:r>
    </w:p>
    <w:p w14:paraId="6ADB02EC" w14:textId="77777777" w:rsidR="0051099F" w:rsidRPr="000D03E9" w:rsidRDefault="0051099F">
      <w:pPr>
        <w:rPr>
          <w:rFonts w:ascii="Calibri" w:hAnsi="Calibri" w:cs="Tahoma"/>
          <w:szCs w:val="20"/>
        </w:rPr>
      </w:pPr>
      <w:r w:rsidRPr="000D03E9">
        <w:rPr>
          <w:rFonts w:ascii="Calibri" w:hAnsi="Calibri" w:cs="Tahoma"/>
          <w:szCs w:val="20"/>
        </w:rPr>
        <w:br w:type="page"/>
      </w:r>
    </w:p>
    <w:p w14:paraId="6F0C14F0"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3D8C291C" w14:textId="77777777" w:rsidR="00F230B1" w:rsidRPr="00821CE2" w:rsidRDefault="00F230B1" w:rsidP="00F230B1">
      <w:pPr>
        <w:jc w:val="both"/>
        <w:rPr>
          <w:sz w:val="24"/>
          <w:szCs w:val="24"/>
        </w:rPr>
      </w:pPr>
      <w:r w:rsidRPr="00821CE2">
        <w:rPr>
          <w:sz w:val="24"/>
          <w:szCs w:val="24"/>
        </w:rPr>
        <w:t xml:space="preserve">Significant time savings can be made by running an effective neighbourhood consultation process. This should be undertaken in the spirit of cooperation rather than one that is dictatorial and unsympathetic to the wellbeing of local residents and businesses. </w:t>
      </w:r>
    </w:p>
    <w:p w14:paraId="4511DCA1"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the development process. Ideally this consultation and discussion process should have already started with the results incorpor</w:t>
      </w:r>
      <w:r>
        <w:rPr>
          <w:sz w:val="24"/>
          <w:szCs w:val="24"/>
        </w:rPr>
        <w:t xml:space="preserve">ated into the </w:t>
      </w:r>
      <w:r w:rsidRPr="00821CE2">
        <w:rPr>
          <w:sz w:val="24"/>
          <w:szCs w:val="24"/>
        </w:rPr>
        <w:t>CMP</w:t>
      </w:r>
      <w:r>
        <w:rPr>
          <w:sz w:val="24"/>
          <w:szCs w:val="24"/>
        </w:rPr>
        <w:t xml:space="preserve"> first draft</w:t>
      </w:r>
      <w:r w:rsidR="00F230B1" w:rsidRPr="00821CE2">
        <w:rPr>
          <w:sz w:val="24"/>
          <w:szCs w:val="24"/>
        </w:rPr>
        <w:t xml:space="preserve"> submitted to the Council for discussion and sign off. This communication should then be ongoing during the build, with neighbours and any community liaison groups being regularly updated with programmed works and any changes that may occur due to unforeseen circumstances through newsletters, emails and meetings.</w:t>
      </w:r>
    </w:p>
    <w:p w14:paraId="5949F4F0"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05467CF9"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311C2213" wp14:editId="1F5410CA">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DF613"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7C351181" w14:textId="77777777" w:rsidR="00521BA0" w:rsidRPr="00821CE2" w:rsidRDefault="00521BA0" w:rsidP="00F230B1">
      <w:pPr>
        <w:jc w:val="both"/>
        <w:rPr>
          <w:b/>
          <w:sz w:val="24"/>
          <w:szCs w:val="24"/>
        </w:rPr>
      </w:pPr>
      <w:r w:rsidRPr="00821CE2">
        <w:rPr>
          <w:b/>
          <w:sz w:val="24"/>
          <w:szCs w:val="24"/>
        </w:rPr>
        <w:t>Cumulative impact</w:t>
      </w:r>
    </w:p>
    <w:p w14:paraId="1AED72C8" w14:textId="77777777" w:rsidR="00521BA0" w:rsidRPr="00AE147F" w:rsidRDefault="00F230B1" w:rsidP="00F230B1">
      <w:pPr>
        <w:jc w:val="both"/>
        <w:rPr>
          <w:i/>
          <w:sz w:val="24"/>
          <w:szCs w:val="24"/>
        </w:rPr>
      </w:pPr>
      <w:r w:rsidRPr="00AE147F">
        <w:rPr>
          <w:i/>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2259324F" w14:textId="77777777" w:rsidR="00AE147F" w:rsidRPr="00AE147F" w:rsidRDefault="00AE147F" w:rsidP="00AE147F">
      <w:pPr>
        <w:rPr>
          <w:u w:val="single"/>
        </w:rPr>
      </w:pPr>
      <w:r w:rsidRPr="00AE147F">
        <w:rPr>
          <w:u w:val="single"/>
        </w:rPr>
        <w:t>Lovell statement on Cumulative impact and effect:</w:t>
      </w:r>
    </w:p>
    <w:p w14:paraId="52EBB765" w14:textId="77777777" w:rsidR="00AE147F" w:rsidRDefault="00AE147F" w:rsidP="00AE147F">
      <w:r>
        <w:t>We are aware of Camden’s requirement for us to consider the cumulative effect of our construction site on the local neighbourhood and environment should there be concurrent construction sites in the immediate location of the site. We have defined what we understand to be the “Local Area” at section 3 (the Site) of this document and currently there are a number of significant construction projects underway – this is King’s Cross and therefore a major regeneration area for London.</w:t>
      </w:r>
    </w:p>
    <w:p w14:paraId="37E78E76" w14:textId="77777777" w:rsidR="00AE147F" w:rsidRDefault="00AE147F" w:rsidP="00AE147F">
      <w:r>
        <w:t>We envisage that will need to coordinate our major plant deliveries (piling rigs, tower cranes and large excavators) so that they are not happening on the same day as another site’s major delivery. We will achieve this by sharing our details with the site management teams on other sites in the area. We would seek to have regular meetings with the site manager(s) of other large sites and look for them to be part of our Construction Working Group as noted in the consultation part of this document.</w:t>
      </w:r>
    </w:p>
    <w:p w14:paraId="6DB175B5" w14:textId="4BBCA4FF" w:rsidR="00434D85" w:rsidRDefault="00434D85" w:rsidP="00AE147F">
      <w:r>
        <w:lastRenderedPageBreak/>
        <w:t>Lovel</w:t>
      </w:r>
      <w:r w:rsidR="00B91F8E">
        <w:t>l</w:t>
      </w:r>
      <w:r>
        <w:t xml:space="preserve"> are aware of the HS2 works and we have held a series of meeting with their team in connection with utility diversion works so that these diversions have been coordinated with our works. The work at RPE has been programmed to be well ahead of the actual HS2 works but we maintain our dialog with the HS2 team.</w:t>
      </w:r>
      <w:r w:rsidR="00B91F8E">
        <w:t xml:space="preserve">  There is a meeting scheduled for Wednesday 6</w:t>
      </w:r>
      <w:r w:rsidR="00B91F8E" w:rsidRPr="00B91F8E">
        <w:rPr>
          <w:vertAlign w:val="superscript"/>
        </w:rPr>
        <w:t>th</w:t>
      </w:r>
      <w:r w:rsidR="00B91F8E">
        <w:t xml:space="preserve"> December 2017 with </w:t>
      </w:r>
      <w:r w:rsidR="00B91F8E" w:rsidRPr="00B91F8E">
        <w:t>HS2 &amp; their contractor to discuss programme, progress, logistics</w:t>
      </w:r>
      <w:r w:rsidR="00B91F8E">
        <w:t xml:space="preserve">, and traffic management.  The minutes from this meeting will be provide to the Council for their information. </w:t>
      </w:r>
    </w:p>
    <w:p w14:paraId="3B09BEF4" w14:textId="676BAB42" w:rsidR="00434D85" w:rsidRDefault="00434D85" w:rsidP="00AE147F">
      <w:r>
        <w:t>We are also aware of the proposed works at UCLH and the “West End Project” but are some distance away from the works at RPE.</w:t>
      </w:r>
    </w:p>
    <w:p w14:paraId="49510681" w14:textId="7F72AF06" w:rsidR="00664D30" w:rsidRDefault="00C06C7C" w:rsidP="00AE147F">
      <w:r>
        <w:t xml:space="preserve">It is intended that development of the eight sites that make up the Regents Park Replacement Housing project will be delivered in two phases which should minimise impact on the estate and the surround area. </w:t>
      </w:r>
    </w:p>
    <w:p w14:paraId="44736133" w14:textId="0351055B" w:rsidR="00C06C7C" w:rsidRDefault="00C06C7C" w:rsidP="00AE147F">
      <w:r>
        <w:t xml:space="preserve">In addition, the delivery of Phase 1 </w:t>
      </w:r>
      <w:r w:rsidR="007E36CB">
        <w:t xml:space="preserve">&amp; 2 </w:t>
      </w:r>
      <w:r>
        <w:t>sites will be managed and coordinated in such a manner as to lessen construction impact. For</w:t>
      </w:r>
      <w:r w:rsidR="00ED5853">
        <w:t xml:space="preserve"> </w:t>
      </w:r>
      <w:r>
        <w:t xml:space="preserve">example </w:t>
      </w:r>
      <w:r w:rsidR="00ED5853">
        <w:t>s</w:t>
      </w:r>
      <w:r>
        <w:t>ites will be managed in pairs, with</w:t>
      </w:r>
      <w:r w:rsidR="00ED5853">
        <w:t xml:space="preserve"> all deliveries scheduled by 1 logistics manager. At the same time each site will have its own traffic marshall as well as welfare facilities. </w:t>
      </w:r>
    </w:p>
    <w:p w14:paraId="1964AF4E" w14:textId="77777777" w:rsidR="00D86889" w:rsidRPr="00AE147F" w:rsidRDefault="00AE147F" w:rsidP="00782971">
      <w:pPr>
        <w:jc w:val="both"/>
        <w:rPr>
          <w:rFonts w:ascii="Calibri" w:hAnsi="Calibri" w:cs="Tahoma"/>
          <w:b/>
          <w:i/>
          <w:sz w:val="24"/>
          <w:szCs w:val="24"/>
        </w:rPr>
      </w:pPr>
      <w:r w:rsidRPr="00AE147F">
        <w:rPr>
          <w:rFonts w:ascii="Calibri" w:hAnsi="Calibri" w:cs="Tahoma"/>
          <w:b/>
          <w:i/>
          <w:sz w:val="24"/>
          <w:szCs w:val="24"/>
        </w:rPr>
        <w:t>1</w:t>
      </w:r>
      <w:r w:rsidR="00782971" w:rsidRPr="00AE147F">
        <w:rPr>
          <w:rFonts w:ascii="Calibri" w:hAnsi="Calibri" w:cs="Tahoma"/>
          <w:b/>
          <w:i/>
          <w:sz w:val="24"/>
          <w:szCs w:val="24"/>
        </w:rPr>
        <w:t xml:space="preserve">. </w:t>
      </w:r>
      <w:r w:rsidR="00D86889" w:rsidRPr="00AE147F">
        <w:rPr>
          <w:rFonts w:ascii="Calibri" w:hAnsi="Calibri" w:cs="Tahoma"/>
          <w:b/>
          <w:i/>
          <w:sz w:val="24"/>
          <w:szCs w:val="24"/>
        </w:rPr>
        <w:t>Consultation</w:t>
      </w:r>
    </w:p>
    <w:p w14:paraId="46A60BA4" w14:textId="77777777" w:rsidR="00D7694F" w:rsidRPr="00AE147F" w:rsidRDefault="00D7694F" w:rsidP="00782971">
      <w:pPr>
        <w:jc w:val="both"/>
        <w:rPr>
          <w:rFonts w:ascii="Calibri" w:hAnsi="Calibri" w:cs="Tahoma"/>
          <w:i/>
          <w:sz w:val="24"/>
          <w:szCs w:val="24"/>
        </w:rPr>
      </w:pPr>
      <w:r w:rsidRPr="00AE147F">
        <w:rPr>
          <w:rFonts w:ascii="Calibri" w:hAnsi="Calibri" w:cs="Tahoma"/>
          <w:i/>
          <w:sz w:val="24"/>
          <w:szCs w:val="24"/>
        </w:rPr>
        <w:t>The Council expects meaningful consultation. For large sites, this may mean two or more meetings with local residents prior to submission of the</w:t>
      </w:r>
      <w:r w:rsidR="00E07C92" w:rsidRPr="00AE147F">
        <w:rPr>
          <w:rFonts w:ascii="Calibri" w:hAnsi="Calibri" w:cs="Tahoma"/>
          <w:i/>
          <w:sz w:val="24"/>
          <w:szCs w:val="24"/>
        </w:rPr>
        <w:t xml:space="preserve"> first</w:t>
      </w:r>
      <w:r w:rsidRPr="00AE147F">
        <w:rPr>
          <w:rFonts w:ascii="Calibri" w:hAnsi="Calibri" w:cs="Tahoma"/>
          <w:i/>
          <w:sz w:val="24"/>
          <w:szCs w:val="24"/>
        </w:rPr>
        <w:t xml:space="preserve"> draft CMP.</w:t>
      </w:r>
    </w:p>
    <w:p w14:paraId="6B197748" w14:textId="77777777" w:rsidR="00782971" w:rsidRPr="00AE147F" w:rsidRDefault="00782971" w:rsidP="00782971">
      <w:pPr>
        <w:jc w:val="both"/>
        <w:rPr>
          <w:i/>
          <w:sz w:val="24"/>
          <w:szCs w:val="24"/>
        </w:rPr>
      </w:pPr>
      <w:r w:rsidRPr="00AE147F">
        <w:rPr>
          <w:rFonts w:ascii="Calibri" w:hAnsi="Calibri" w:cs="Tahoma"/>
          <w:i/>
          <w:sz w:val="24"/>
          <w:szCs w:val="24"/>
        </w:rPr>
        <w:t>Details should include who was consulted, how the consultation was conducted and a summary of the comments received in response to the consultation. In response to the comments received, the CMP should then be amended where appropriate and</w:t>
      </w:r>
      <w:r w:rsidR="000E5D8F" w:rsidRPr="00AE147F">
        <w:rPr>
          <w:rFonts w:ascii="Calibri" w:hAnsi="Calibri" w:cs="Tahoma"/>
          <w:i/>
          <w:sz w:val="24"/>
          <w:szCs w:val="24"/>
        </w:rPr>
        <w:t>,</w:t>
      </w:r>
      <w:r w:rsidRPr="00AE147F">
        <w:rPr>
          <w:rFonts w:ascii="Calibri" w:hAnsi="Calibri" w:cs="Tahoma"/>
          <w:i/>
          <w:sz w:val="24"/>
          <w:szCs w:val="24"/>
        </w:rPr>
        <w:t xml:space="preserve"> where not appropriate</w:t>
      </w:r>
      <w:r w:rsidR="000E5D8F" w:rsidRPr="00AE147F">
        <w:rPr>
          <w:rFonts w:ascii="Calibri" w:hAnsi="Calibri" w:cs="Tahoma"/>
          <w:i/>
          <w:sz w:val="24"/>
          <w:szCs w:val="24"/>
        </w:rPr>
        <w:t>,</w:t>
      </w:r>
      <w:r w:rsidRPr="00AE147F">
        <w:rPr>
          <w:rFonts w:ascii="Calibri" w:hAnsi="Calibri" w:cs="Tahoma"/>
          <w:i/>
          <w:sz w:val="24"/>
          <w:szCs w:val="24"/>
        </w:rPr>
        <w:t xml:space="preserve"> a reason should be given. The revised CMP should also include a list of all the comments received.  Developers are advised to check proposed approaches to consultation wit</w:t>
      </w:r>
      <w:r w:rsidR="000E5D8F" w:rsidRPr="00AE147F">
        <w:rPr>
          <w:rFonts w:ascii="Calibri" w:hAnsi="Calibri" w:cs="Tahoma"/>
          <w:i/>
          <w:sz w:val="24"/>
          <w:szCs w:val="24"/>
        </w:rPr>
        <w:t>h the Council before carrying them</w:t>
      </w:r>
      <w:r w:rsidRPr="00AE147F">
        <w:rPr>
          <w:rFonts w:ascii="Calibri" w:hAnsi="Calibri" w:cs="Tahoma"/>
          <w:i/>
          <w:sz w:val="24"/>
          <w:szCs w:val="24"/>
        </w:rPr>
        <w:t xml:space="preserve"> out. </w:t>
      </w:r>
      <w:r w:rsidRPr="00AE147F">
        <w:rPr>
          <w:i/>
          <w:sz w:val="24"/>
          <w:szCs w:val="24"/>
        </w:rPr>
        <w:t>If your site is on the boundary between boroughs then we would recommend contacting the relevant neighbouring planning authority.</w:t>
      </w:r>
    </w:p>
    <w:p w14:paraId="4B01E3CA" w14:textId="77777777" w:rsidR="00D86889" w:rsidRPr="00AE147F" w:rsidRDefault="00D86889" w:rsidP="00D86889">
      <w:pPr>
        <w:jc w:val="both"/>
        <w:rPr>
          <w:i/>
          <w:sz w:val="24"/>
          <w:szCs w:val="24"/>
        </w:rPr>
      </w:pPr>
      <w:r w:rsidRPr="00AE147F">
        <w:rPr>
          <w:rFonts w:ascii="Calibri" w:hAnsi="Calibri" w:cs="Tahoma"/>
          <w:i/>
          <w:sz w:val="24"/>
          <w:szCs w:val="24"/>
        </w:rPr>
        <w:t>Please provide details of consultation of draft CMP with local residents, businesses, local groups (e.g. residents/tenants and business associations) and Ward Councillors.</w:t>
      </w:r>
    </w:p>
    <w:p w14:paraId="34EB95FB" w14:textId="77777777" w:rsidR="007E36CB" w:rsidRPr="00FD2EB6" w:rsidRDefault="007E36CB" w:rsidP="007E36CB">
      <w:pPr>
        <w:spacing w:after="0" w:line="240" w:lineRule="auto"/>
        <w:ind w:left="720"/>
        <w:rPr>
          <w:rFonts w:ascii="Arial" w:hAnsi="Arial" w:cs="Arial"/>
          <w:iCs/>
          <w:color w:val="1F497D" w:themeColor="text2"/>
          <w:u w:val="single"/>
        </w:rPr>
      </w:pPr>
      <w:r w:rsidRPr="00FD2EB6">
        <w:rPr>
          <w:rFonts w:ascii="Arial" w:hAnsi="Arial" w:cs="Arial"/>
          <w:iCs/>
          <w:color w:val="1F497D" w:themeColor="text2"/>
          <w:u w:val="single"/>
        </w:rPr>
        <w:t xml:space="preserve">Consultation: Historical, Current and Future </w:t>
      </w:r>
    </w:p>
    <w:p w14:paraId="4CE59866" w14:textId="77777777" w:rsidR="007E36CB" w:rsidRDefault="007E36CB" w:rsidP="007E36CB">
      <w:pPr>
        <w:spacing w:after="0" w:line="240" w:lineRule="auto"/>
        <w:ind w:left="720"/>
        <w:rPr>
          <w:rFonts w:ascii="Arial" w:hAnsi="Arial" w:cs="Arial"/>
          <w:iCs/>
          <w:color w:val="1F497D" w:themeColor="text2"/>
        </w:rPr>
      </w:pPr>
    </w:p>
    <w:p w14:paraId="1F144F35" w14:textId="77777777" w:rsidR="007E36CB" w:rsidRDefault="007E36CB" w:rsidP="007E36CB">
      <w:pPr>
        <w:spacing w:after="0" w:line="240" w:lineRule="auto"/>
        <w:ind w:left="720"/>
        <w:rPr>
          <w:rFonts w:ascii="Arial" w:hAnsi="Arial" w:cs="Arial"/>
          <w:iCs/>
          <w:color w:val="1F497D" w:themeColor="text2"/>
        </w:rPr>
      </w:pPr>
      <w:r>
        <w:rPr>
          <w:rFonts w:ascii="Arial" w:hAnsi="Arial" w:cs="Arial"/>
          <w:iCs/>
          <w:color w:val="1F497D" w:themeColor="text2"/>
        </w:rPr>
        <w:t xml:space="preserve">Table below outlines consultation, including site selection of the Replacement Housing scheme from 2013. </w:t>
      </w:r>
    </w:p>
    <w:p w14:paraId="692F6909" w14:textId="77777777" w:rsidR="007E36CB" w:rsidRPr="00FD2EB6" w:rsidRDefault="007E36CB" w:rsidP="007E36CB">
      <w:pPr>
        <w:spacing w:after="0" w:line="240" w:lineRule="auto"/>
        <w:ind w:left="720"/>
        <w:rPr>
          <w:rFonts w:ascii="Arial" w:hAnsi="Arial" w:cs="Arial"/>
          <w:iCs/>
          <w:color w:val="1F497D" w:themeColor="text2"/>
        </w:rPr>
      </w:pPr>
    </w:p>
    <w:tbl>
      <w:tblPr>
        <w:tblStyle w:val="TableGrid"/>
        <w:tblW w:w="0" w:type="auto"/>
        <w:tblLook w:val="04A0" w:firstRow="1" w:lastRow="0" w:firstColumn="1" w:lastColumn="0" w:noHBand="0" w:noVBand="1"/>
      </w:tblPr>
      <w:tblGrid>
        <w:gridCol w:w="3018"/>
        <w:gridCol w:w="2361"/>
        <w:gridCol w:w="3637"/>
      </w:tblGrid>
      <w:tr w:rsidR="007E36CB" w:rsidRPr="00FD2EB6" w14:paraId="644981AD" w14:textId="77777777" w:rsidTr="008B7D70">
        <w:tc>
          <w:tcPr>
            <w:tcW w:w="3018" w:type="dxa"/>
          </w:tcPr>
          <w:p w14:paraId="5ADD74BB" w14:textId="77777777" w:rsidR="007E36CB" w:rsidRPr="00FD2EB6" w:rsidRDefault="007E36CB" w:rsidP="007E36CB">
            <w:pPr>
              <w:pStyle w:val="Default"/>
              <w:rPr>
                <w:color w:val="1F497D" w:themeColor="text2"/>
                <w:sz w:val="22"/>
                <w:szCs w:val="22"/>
              </w:rPr>
            </w:pPr>
            <w:r w:rsidRPr="00FD2EB6">
              <w:rPr>
                <w:color w:val="1F497D" w:themeColor="text2"/>
                <w:sz w:val="22"/>
                <w:szCs w:val="22"/>
              </w:rPr>
              <w:t>Event</w:t>
            </w:r>
          </w:p>
        </w:tc>
        <w:tc>
          <w:tcPr>
            <w:tcW w:w="2361" w:type="dxa"/>
          </w:tcPr>
          <w:p w14:paraId="7CD40A70" w14:textId="77777777" w:rsidR="007E36CB" w:rsidRPr="00FD2EB6" w:rsidRDefault="007E36CB" w:rsidP="007E36CB">
            <w:pPr>
              <w:pStyle w:val="Default"/>
              <w:rPr>
                <w:color w:val="1F497D" w:themeColor="text2"/>
                <w:sz w:val="22"/>
                <w:szCs w:val="22"/>
              </w:rPr>
            </w:pPr>
            <w:r w:rsidRPr="00FD2EB6">
              <w:rPr>
                <w:color w:val="1F497D" w:themeColor="text2"/>
                <w:sz w:val="22"/>
                <w:szCs w:val="22"/>
              </w:rPr>
              <w:t>Timing</w:t>
            </w:r>
          </w:p>
        </w:tc>
        <w:tc>
          <w:tcPr>
            <w:tcW w:w="3637" w:type="dxa"/>
          </w:tcPr>
          <w:p w14:paraId="6DA16917" w14:textId="77777777" w:rsidR="007E36CB" w:rsidRPr="00FD2EB6" w:rsidRDefault="007E36CB" w:rsidP="007E36CB">
            <w:pPr>
              <w:pStyle w:val="Default"/>
              <w:rPr>
                <w:color w:val="1F497D" w:themeColor="text2"/>
                <w:sz w:val="22"/>
                <w:szCs w:val="22"/>
              </w:rPr>
            </w:pPr>
            <w:r w:rsidRPr="00FD2EB6">
              <w:rPr>
                <w:color w:val="1F497D" w:themeColor="text2"/>
                <w:sz w:val="22"/>
                <w:szCs w:val="22"/>
              </w:rPr>
              <w:t>Topic</w:t>
            </w:r>
          </w:p>
        </w:tc>
      </w:tr>
      <w:tr w:rsidR="007E36CB" w:rsidRPr="00FD2EB6" w14:paraId="319FFBB8" w14:textId="77777777" w:rsidTr="008B7D70">
        <w:tc>
          <w:tcPr>
            <w:tcW w:w="3018" w:type="dxa"/>
          </w:tcPr>
          <w:p w14:paraId="7300C075" w14:textId="77777777" w:rsidR="007E36CB" w:rsidRPr="00FD2EB6" w:rsidRDefault="007E36CB" w:rsidP="007E36CB">
            <w:pPr>
              <w:pStyle w:val="Default"/>
              <w:rPr>
                <w:color w:val="1F497D" w:themeColor="text2"/>
                <w:sz w:val="22"/>
                <w:szCs w:val="22"/>
              </w:rPr>
            </w:pPr>
            <w:r w:rsidRPr="00FD2EB6">
              <w:rPr>
                <w:color w:val="1F497D" w:themeColor="text2"/>
                <w:sz w:val="22"/>
                <w:szCs w:val="22"/>
              </w:rPr>
              <w:t>Housing Need Survey</w:t>
            </w:r>
          </w:p>
        </w:tc>
        <w:tc>
          <w:tcPr>
            <w:tcW w:w="2361" w:type="dxa"/>
          </w:tcPr>
          <w:p w14:paraId="7EE436F2" w14:textId="77777777" w:rsidR="007E36CB" w:rsidRPr="00FD2EB6" w:rsidRDefault="007E36CB" w:rsidP="007E36CB">
            <w:pPr>
              <w:pStyle w:val="Default"/>
              <w:rPr>
                <w:color w:val="1F497D" w:themeColor="text2"/>
                <w:sz w:val="22"/>
                <w:szCs w:val="22"/>
              </w:rPr>
            </w:pPr>
            <w:r w:rsidRPr="00FD2EB6">
              <w:rPr>
                <w:color w:val="1F497D" w:themeColor="text2"/>
                <w:sz w:val="22"/>
                <w:szCs w:val="22"/>
              </w:rPr>
              <w:t>Spring 2013</w:t>
            </w:r>
          </w:p>
        </w:tc>
        <w:tc>
          <w:tcPr>
            <w:tcW w:w="3637" w:type="dxa"/>
          </w:tcPr>
          <w:p w14:paraId="141CD83B" w14:textId="77777777" w:rsidR="007E36CB" w:rsidRPr="00FD2EB6" w:rsidRDefault="007E36CB" w:rsidP="007E36CB">
            <w:pPr>
              <w:pStyle w:val="Default"/>
              <w:rPr>
                <w:color w:val="1F497D" w:themeColor="text2"/>
                <w:sz w:val="22"/>
                <w:szCs w:val="22"/>
              </w:rPr>
            </w:pPr>
            <w:r w:rsidRPr="00FD2EB6">
              <w:rPr>
                <w:color w:val="1F497D" w:themeColor="text2"/>
                <w:sz w:val="22"/>
                <w:szCs w:val="22"/>
              </w:rPr>
              <w:t>Survey of all residents within the  HS2 affected areas</w:t>
            </w:r>
          </w:p>
        </w:tc>
      </w:tr>
      <w:tr w:rsidR="007E36CB" w:rsidRPr="00FD2EB6" w14:paraId="3271AA7F" w14:textId="77777777" w:rsidTr="008B7D70">
        <w:tc>
          <w:tcPr>
            <w:tcW w:w="3018" w:type="dxa"/>
          </w:tcPr>
          <w:p w14:paraId="618882BB" w14:textId="77777777" w:rsidR="007E36CB" w:rsidRPr="00FD2EB6" w:rsidRDefault="007E36CB" w:rsidP="007E36CB">
            <w:pPr>
              <w:pStyle w:val="Default"/>
              <w:rPr>
                <w:color w:val="1F497D" w:themeColor="text2"/>
                <w:sz w:val="22"/>
                <w:szCs w:val="22"/>
              </w:rPr>
            </w:pPr>
            <w:r w:rsidRPr="00FD2EB6">
              <w:rPr>
                <w:color w:val="1F497D" w:themeColor="text2"/>
                <w:sz w:val="22"/>
                <w:szCs w:val="22"/>
              </w:rPr>
              <w:t xml:space="preserve">Replacement housing Sites </w:t>
            </w:r>
          </w:p>
        </w:tc>
        <w:tc>
          <w:tcPr>
            <w:tcW w:w="2361" w:type="dxa"/>
          </w:tcPr>
          <w:p w14:paraId="4D0C2550" w14:textId="77777777" w:rsidR="007E36CB" w:rsidRPr="00FD2EB6" w:rsidRDefault="007E36CB" w:rsidP="007E36CB">
            <w:pPr>
              <w:pStyle w:val="Default"/>
              <w:rPr>
                <w:color w:val="1F497D" w:themeColor="text2"/>
                <w:sz w:val="22"/>
                <w:szCs w:val="22"/>
              </w:rPr>
            </w:pPr>
            <w:r w:rsidRPr="00FD2EB6">
              <w:rPr>
                <w:color w:val="1F497D" w:themeColor="text2"/>
                <w:sz w:val="22"/>
                <w:szCs w:val="22"/>
              </w:rPr>
              <w:t>Summer/ autumn 2013</w:t>
            </w:r>
          </w:p>
        </w:tc>
        <w:tc>
          <w:tcPr>
            <w:tcW w:w="3637" w:type="dxa"/>
          </w:tcPr>
          <w:p w14:paraId="66003EAF" w14:textId="77777777" w:rsidR="007E36CB" w:rsidRPr="00FD2EB6" w:rsidRDefault="007E36CB" w:rsidP="007E36CB">
            <w:pPr>
              <w:pStyle w:val="Default"/>
              <w:rPr>
                <w:color w:val="1F497D" w:themeColor="text2"/>
                <w:sz w:val="22"/>
                <w:szCs w:val="22"/>
              </w:rPr>
            </w:pPr>
            <w:r w:rsidRPr="00FD2EB6">
              <w:rPr>
                <w:color w:val="1F497D" w:themeColor="text2"/>
                <w:sz w:val="22"/>
                <w:szCs w:val="22"/>
              </w:rPr>
              <w:t xml:space="preserve">Potential sites for new housing &amp; initial architectural feasibility </w:t>
            </w:r>
          </w:p>
        </w:tc>
      </w:tr>
      <w:tr w:rsidR="007E36CB" w:rsidRPr="00FD2EB6" w14:paraId="3D4C045E" w14:textId="77777777" w:rsidTr="008B7D70">
        <w:tc>
          <w:tcPr>
            <w:tcW w:w="3018" w:type="dxa"/>
          </w:tcPr>
          <w:p w14:paraId="4DA6ABB1" w14:textId="77777777" w:rsidR="007E36CB" w:rsidRPr="00FD2EB6" w:rsidRDefault="007E36CB" w:rsidP="007E36CB">
            <w:pPr>
              <w:pStyle w:val="Default"/>
              <w:rPr>
                <w:color w:val="1F497D" w:themeColor="text2"/>
                <w:sz w:val="22"/>
                <w:szCs w:val="22"/>
              </w:rPr>
            </w:pPr>
            <w:r w:rsidRPr="00FD2EB6">
              <w:rPr>
                <w:color w:val="1F497D" w:themeColor="text2"/>
                <w:sz w:val="22"/>
                <w:szCs w:val="22"/>
              </w:rPr>
              <w:t>Addition replacement housing sites</w:t>
            </w:r>
          </w:p>
        </w:tc>
        <w:tc>
          <w:tcPr>
            <w:tcW w:w="2361" w:type="dxa"/>
          </w:tcPr>
          <w:p w14:paraId="0E15922D" w14:textId="77777777" w:rsidR="007E36CB" w:rsidRPr="00FD2EB6" w:rsidRDefault="007E36CB" w:rsidP="007E36CB">
            <w:pPr>
              <w:pStyle w:val="Default"/>
              <w:rPr>
                <w:color w:val="1F497D" w:themeColor="text2"/>
                <w:sz w:val="22"/>
                <w:szCs w:val="22"/>
              </w:rPr>
            </w:pPr>
            <w:r w:rsidRPr="00FD2EB6">
              <w:rPr>
                <w:color w:val="1F497D" w:themeColor="text2"/>
                <w:sz w:val="22"/>
                <w:szCs w:val="22"/>
              </w:rPr>
              <w:t>Spring 2014</w:t>
            </w:r>
          </w:p>
        </w:tc>
        <w:tc>
          <w:tcPr>
            <w:tcW w:w="3637" w:type="dxa"/>
          </w:tcPr>
          <w:p w14:paraId="6C9578E6" w14:textId="77777777" w:rsidR="007E36CB" w:rsidRPr="00FD2EB6" w:rsidRDefault="007E36CB" w:rsidP="007E36CB">
            <w:pPr>
              <w:pStyle w:val="Default"/>
              <w:rPr>
                <w:color w:val="1F497D" w:themeColor="text2"/>
                <w:sz w:val="22"/>
                <w:szCs w:val="22"/>
              </w:rPr>
            </w:pPr>
            <w:r w:rsidRPr="00FD2EB6">
              <w:rPr>
                <w:color w:val="1F497D" w:themeColor="text2"/>
                <w:sz w:val="22"/>
                <w:szCs w:val="22"/>
              </w:rPr>
              <w:t xml:space="preserve">Introducing new sites in replacement housing programme </w:t>
            </w:r>
          </w:p>
        </w:tc>
      </w:tr>
      <w:tr w:rsidR="007E36CB" w:rsidRPr="00FD2EB6" w14:paraId="62D0AA32" w14:textId="77777777" w:rsidTr="008B7D70">
        <w:tc>
          <w:tcPr>
            <w:tcW w:w="3018" w:type="dxa"/>
          </w:tcPr>
          <w:p w14:paraId="28506AE2" w14:textId="77777777" w:rsidR="007E36CB" w:rsidRPr="00FD2EB6" w:rsidRDefault="007E36CB" w:rsidP="007E36CB">
            <w:pPr>
              <w:pStyle w:val="Default"/>
              <w:rPr>
                <w:color w:val="1F497D" w:themeColor="text2"/>
                <w:sz w:val="22"/>
                <w:szCs w:val="22"/>
              </w:rPr>
            </w:pPr>
            <w:r w:rsidRPr="00FD2EB6">
              <w:rPr>
                <w:color w:val="1F497D" w:themeColor="text2"/>
                <w:sz w:val="22"/>
                <w:szCs w:val="22"/>
              </w:rPr>
              <w:lastRenderedPageBreak/>
              <w:t xml:space="preserve">Architectural design competition </w:t>
            </w:r>
          </w:p>
        </w:tc>
        <w:tc>
          <w:tcPr>
            <w:tcW w:w="2361" w:type="dxa"/>
          </w:tcPr>
          <w:p w14:paraId="302126AF" w14:textId="77777777" w:rsidR="007E36CB" w:rsidRPr="00FD2EB6" w:rsidRDefault="007E36CB" w:rsidP="007E36CB">
            <w:pPr>
              <w:pStyle w:val="Default"/>
              <w:rPr>
                <w:color w:val="1F497D" w:themeColor="text2"/>
                <w:sz w:val="22"/>
                <w:szCs w:val="22"/>
              </w:rPr>
            </w:pPr>
            <w:r w:rsidRPr="00FD2EB6">
              <w:rPr>
                <w:color w:val="1F497D" w:themeColor="text2"/>
                <w:sz w:val="22"/>
                <w:szCs w:val="22"/>
              </w:rPr>
              <w:t>Autumn 2014</w:t>
            </w:r>
          </w:p>
        </w:tc>
        <w:tc>
          <w:tcPr>
            <w:tcW w:w="3637" w:type="dxa"/>
          </w:tcPr>
          <w:p w14:paraId="02D5E577" w14:textId="77777777" w:rsidR="007E36CB" w:rsidRPr="00FD2EB6" w:rsidRDefault="007E36CB" w:rsidP="007E36CB">
            <w:pPr>
              <w:pStyle w:val="Default"/>
              <w:rPr>
                <w:color w:val="1F497D" w:themeColor="text2"/>
                <w:sz w:val="22"/>
                <w:szCs w:val="22"/>
              </w:rPr>
            </w:pPr>
            <w:r w:rsidRPr="00FD2EB6">
              <w:rPr>
                <w:color w:val="1F497D" w:themeColor="text2"/>
                <w:sz w:val="22"/>
                <w:szCs w:val="22"/>
              </w:rPr>
              <w:t xml:space="preserve">Selection of architects firms </w:t>
            </w:r>
          </w:p>
        </w:tc>
      </w:tr>
      <w:tr w:rsidR="007E36CB" w:rsidRPr="00FD2EB6" w14:paraId="32F97577" w14:textId="77777777" w:rsidTr="008B7D70">
        <w:tc>
          <w:tcPr>
            <w:tcW w:w="3018" w:type="dxa"/>
          </w:tcPr>
          <w:p w14:paraId="7A1E2132" w14:textId="77777777" w:rsidR="007E36CB" w:rsidRPr="00FD2EB6" w:rsidRDefault="007E36CB" w:rsidP="007E36CB">
            <w:pPr>
              <w:pStyle w:val="Default"/>
              <w:rPr>
                <w:color w:val="1F497D" w:themeColor="text2"/>
                <w:sz w:val="22"/>
                <w:szCs w:val="22"/>
              </w:rPr>
            </w:pPr>
            <w:r w:rsidRPr="00FD2EB6">
              <w:rPr>
                <w:color w:val="1F497D" w:themeColor="text2"/>
                <w:sz w:val="22"/>
                <w:szCs w:val="22"/>
              </w:rPr>
              <w:t>Design and Community Vision Workshop</w:t>
            </w:r>
          </w:p>
        </w:tc>
        <w:tc>
          <w:tcPr>
            <w:tcW w:w="2361" w:type="dxa"/>
          </w:tcPr>
          <w:p w14:paraId="70EC749F" w14:textId="77777777" w:rsidR="007E36CB" w:rsidRPr="00FD2EB6" w:rsidRDefault="007E36CB" w:rsidP="007E36CB">
            <w:pPr>
              <w:pStyle w:val="Default"/>
              <w:rPr>
                <w:color w:val="1F497D" w:themeColor="text2"/>
                <w:sz w:val="22"/>
                <w:szCs w:val="22"/>
              </w:rPr>
            </w:pPr>
            <w:r w:rsidRPr="00FD2EB6">
              <w:rPr>
                <w:color w:val="1F497D" w:themeColor="text2"/>
                <w:sz w:val="22"/>
                <w:szCs w:val="22"/>
              </w:rPr>
              <w:t>20 November 2014</w:t>
            </w:r>
          </w:p>
        </w:tc>
        <w:tc>
          <w:tcPr>
            <w:tcW w:w="3637" w:type="dxa"/>
          </w:tcPr>
          <w:p w14:paraId="3A42E289" w14:textId="77777777" w:rsidR="007E36CB" w:rsidRPr="00FD2EB6" w:rsidRDefault="007E36CB" w:rsidP="007E36CB">
            <w:pPr>
              <w:pStyle w:val="Default"/>
              <w:rPr>
                <w:color w:val="1F497D" w:themeColor="text2"/>
                <w:sz w:val="22"/>
                <w:szCs w:val="22"/>
              </w:rPr>
            </w:pPr>
            <w:r w:rsidRPr="00FD2EB6">
              <w:rPr>
                <w:color w:val="1F497D" w:themeColor="text2"/>
                <w:sz w:val="22"/>
                <w:szCs w:val="22"/>
              </w:rPr>
              <w:t>Meeting the Architect and emerging concept designs. Plus Community Vision workshop</w:t>
            </w:r>
          </w:p>
        </w:tc>
      </w:tr>
      <w:tr w:rsidR="007E36CB" w:rsidRPr="00FD2EB6" w14:paraId="60B900F3" w14:textId="77777777" w:rsidTr="008B7D70">
        <w:tc>
          <w:tcPr>
            <w:tcW w:w="3018" w:type="dxa"/>
          </w:tcPr>
          <w:p w14:paraId="271C2BF3" w14:textId="77777777" w:rsidR="007E36CB" w:rsidRPr="00FD2EB6" w:rsidRDefault="007E36CB" w:rsidP="007E36CB">
            <w:pPr>
              <w:pStyle w:val="Default"/>
              <w:rPr>
                <w:color w:val="1F497D" w:themeColor="text2"/>
                <w:sz w:val="22"/>
                <w:szCs w:val="22"/>
              </w:rPr>
            </w:pPr>
            <w:r w:rsidRPr="00FD2EB6">
              <w:rPr>
                <w:color w:val="1F497D" w:themeColor="text2"/>
                <w:sz w:val="22"/>
                <w:szCs w:val="22"/>
              </w:rPr>
              <w:t>Camden Town District Management Committee</w:t>
            </w:r>
          </w:p>
        </w:tc>
        <w:tc>
          <w:tcPr>
            <w:tcW w:w="2361" w:type="dxa"/>
          </w:tcPr>
          <w:p w14:paraId="7ECEDB52" w14:textId="77777777" w:rsidR="007E36CB" w:rsidRPr="00FD2EB6" w:rsidRDefault="007E36CB" w:rsidP="007E36CB">
            <w:pPr>
              <w:pStyle w:val="Default"/>
              <w:rPr>
                <w:color w:val="1F497D" w:themeColor="text2"/>
                <w:sz w:val="22"/>
                <w:szCs w:val="22"/>
              </w:rPr>
            </w:pPr>
            <w:r w:rsidRPr="00FD2EB6">
              <w:rPr>
                <w:color w:val="1F497D" w:themeColor="text2"/>
                <w:sz w:val="22"/>
                <w:szCs w:val="22"/>
              </w:rPr>
              <w:t>November 2014</w:t>
            </w:r>
          </w:p>
        </w:tc>
        <w:tc>
          <w:tcPr>
            <w:tcW w:w="3637" w:type="dxa"/>
          </w:tcPr>
          <w:p w14:paraId="60C0D505" w14:textId="77777777" w:rsidR="007E36CB" w:rsidRPr="00FD2EB6" w:rsidRDefault="007E36CB" w:rsidP="007E36CB">
            <w:pPr>
              <w:pStyle w:val="Default"/>
              <w:rPr>
                <w:color w:val="1F497D" w:themeColor="text2"/>
                <w:sz w:val="22"/>
                <w:szCs w:val="22"/>
              </w:rPr>
            </w:pPr>
            <w:r w:rsidRPr="00FD2EB6">
              <w:rPr>
                <w:color w:val="1F497D" w:themeColor="text2"/>
                <w:sz w:val="22"/>
                <w:szCs w:val="22"/>
              </w:rPr>
              <w:t xml:space="preserve">Presentation of consultation feedback and programme for HS2 replacement housing programme. </w:t>
            </w:r>
          </w:p>
        </w:tc>
      </w:tr>
      <w:tr w:rsidR="007E36CB" w:rsidRPr="00FD2EB6" w14:paraId="19F934DA" w14:textId="77777777" w:rsidTr="008B7D70">
        <w:tc>
          <w:tcPr>
            <w:tcW w:w="3018" w:type="dxa"/>
          </w:tcPr>
          <w:p w14:paraId="346645D7" w14:textId="77777777" w:rsidR="007E36CB" w:rsidRPr="00FD2EB6" w:rsidRDefault="007E36CB" w:rsidP="007E36CB">
            <w:pPr>
              <w:pStyle w:val="Default"/>
              <w:rPr>
                <w:color w:val="1F497D" w:themeColor="text2"/>
                <w:sz w:val="22"/>
                <w:szCs w:val="22"/>
              </w:rPr>
            </w:pPr>
            <w:r w:rsidRPr="00FD2EB6">
              <w:rPr>
                <w:color w:val="1F497D" w:themeColor="text2"/>
                <w:sz w:val="22"/>
                <w:szCs w:val="22"/>
              </w:rPr>
              <w:t>RIBA Stage 2 Designs</w:t>
            </w:r>
          </w:p>
        </w:tc>
        <w:tc>
          <w:tcPr>
            <w:tcW w:w="2361" w:type="dxa"/>
          </w:tcPr>
          <w:p w14:paraId="52922198" w14:textId="77777777" w:rsidR="007E36CB" w:rsidRPr="00FD2EB6" w:rsidRDefault="007E36CB" w:rsidP="007E36CB">
            <w:pPr>
              <w:pStyle w:val="Default"/>
              <w:rPr>
                <w:color w:val="1F497D" w:themeColor="text2"/>
                <w:sz w:val="22"/>
                <w:szCs w:val="22"/>
              </w:rPr>
            </w:pPr>
            <w:r w:rsidRPr="00FD2EB6">
              <w:rPr>
                <w:color w:val="1F497D" w:themeColor="text2"/>
                <w:sz w:val="22"/>
                <w:szCs w:val="22"/>
              </w:rPr>
              <w:t>Spring 2015</w:t>
            </w:r>
          </w:p>
        </w:tc>
        <w:tc>
          <w:tcPr>
            <w:tcW w:w="3637" w:type="dxa"/>
          </w:tcPr>
          <w:p w14:paraId="4B1FB1EA" w14:textId="77777777" w:rsidR="007E36CB" w:rsidRPr="00FD2EB6" w:rsidRDefault="007E36CB" w:rsidP="007E36CB">
            <w:pPr>
              <w:pStyle w:val="Default"/>
              <w:rPr>
                <w:color w:val="1F497D" w:themeColor="text2"/>
                <w:sz w:val="22"/>
                <w:szCs w:val="22"/>
              </w:rPr>
            </w:pPr>
            <w:r w:rsidRPr="00FD2EB6">
              <w:rPr>
                <w:color w:val="1F497D" w:themeColor="text2"/>
                <w:sz w:val="22"/>
                <w:szCs w:val="22"/>
              </w:rPr>
              <w:t>Design development on 9 sites pre – planning application</w:t>
            </w:r>
          </w:p>
        </w:tc>
      </w:tr>
      <w:tr w:rsidR="007E36CB" w:rsidRPr="00FD2EB6" w14:paraId="50C18F19" w14:textId="77777777" w:rsidTr="008B7D70">
        <w:tc>
          <w:tcPr>
            <w:tcW w:w="3018" w:type="dxa"/>
          </w:tcPr>
          <w:p w14:paraId="086D56AE" w14:textId="77777777" w:rsidR="007E36CB" w:rsidRPr="00FD2EB6" w:rsidRDefault="007E36CB" w:rsidP="007E36CB">
            <w:pPr>
              <w:pStyle w:val="Default"/>
              <w:rPr>
                <w:color w:val="1F497D" w:themeColor="text2"/>
                <w:sz w:val="22"/>
                <w:szCs w:val="22"/>
              </w:rPr>
            </w:pPr>
            <w:r w:rsidRPr="00FD2EB6">
              <w:rPr>
                <w:color w:val="1F497D" w:themeColor="text2"/>
                <w:sz w:val="22"/>
                <w:szCs w:val="22"/>
              </w:rPr>
              <w:t>Planning Application Exhibition</w:t>
            </w:r>
          </w:p>
        </w:tc>
        <w:tc>
          <w:tcPr>
            <w:tcW w:w="2361" w:type="dxa"/>
          </w:tcPr>
          <w:p w14:paraId="65A30FA0" w14:textId="77777777" w:rsidR="007E36CB" w:rsidRPr="00FD2EB6" w:rsidRDefault="007E36CB" w:rsidP="007E36CB">
            <w:pPr>
              <w:pStyle w:val="Default"/>
              <w:rPr>
                <w:color w:val="1F497D" w:themeColor="text2"/>
                <w:sz w:val="22"/>
                <w:szCs w:val="22"/>
              </w:rPr>
            </w:pPr>
            <w:r w:rsidRPr="00FD2EB6">
              <w:rPr>
                <w:color w:val="1F497D" w:themeColor="text2"/>
                <w:sz w:val="22"/>
                <w:szCs w:val="22"/>
              </w:rPr>
              <w:t>June 2015</w:t>
            </w:r>
          </w:p>
        </w:tc>
        <w:tc>
          <w:tcPr>
            <w:tcW w:w="3637" w:type="dxa"/>
          </w:tcPr>
          <w:p w14:paraId="3B9B52BA" w14:textId="77777777" w:rsidR="007E36CB" w:rsidRPr="00FD2EB6" w:rsidRDefault="007E36CB" w:rsidP="007E36CB">
            <w:pPr>
              <w:pStyle w:val="Default"/>
              <w:rPr>
                <w:color w:val="1F497D" w:themeColor="text2"/>
                <w:sz w:val="22"/>
                <w:szCs w:val="22"/>
              </w:rPr>
            </w:pPr>
            <w:r w:rsidRPr="00FD2EB6">
              <w:rPr>
                <w:color w:val="1F497D" w:themeColor="text2"/>
                <w:sz w:val="22"/>
                <w:szCs w:val="22"/>
              </w:rPr>
              <w:t>Presentation of the full application submitted as a drop in session for local residents from the area</w:t>
            </w:r>
          </w:p>
        </w:tc>
      </w:tr>
      <w:tr w:rsidR="007E36CB" w:rsidRPr="00FD2EB6" w14:paraId="6DD313FB" w14:textId="77777777" w:rsidTr="008B7D70">
        <w:tc>
          <w:tcPr>
            <w:tcW w:w="3018" w:type="dxa"/>
          </w:tcPr>
          <w:p w14:paraId="2C9B90A5" w14:textId="77777777" w:rsidR="007E36CB" w:rsidRPr="00FD2EB6" w:rsidRDefault="007E36CB" w:rsidP="007E36CB">
            <w:pPr>
              <w:pStyle w:val="Default"/>
              <w:rPr>
                <w:color w:val="1F497D" w:themeColor="text2"/>
                <w:sz w:val="22"/>
                <w:szCs w:val="22"/>
              </w:rPr>
            </w:pPr>
            <w:r>
              <w:rPr>
                <w:color w:val="1F497D" w:themeColor="text2"/>
                <w:sz w:val="22"/>
                <w:szCs w:val="22"/>
              </w:rPr>
              <w:t>Meet the Contractor Event</w:t>
            </w:r>
          </w:p>
        </w:tc>
        <w:tc>
          <w:tcPr>
            <w:tcW w:w="2361" w:type="dxa"/>
          </w:tcPr>
          <w:p w14:paraId="6708C642" w14:textId="77777777" w:rsidR="007E36CB" w:rsidRPr="00FD2EB6" w:rsidRDefault="007E36CB" w:rsidP="007E36CB">
            <w:pPr>
              <w:pStyle w:val="Default"/>
              <w:rPr>
                <w:color w:val="1F497D" w:themeColor="text2"/>
                <w:sz w:val="22"/>
                <w:szCs w:val="22"/>
              </w:rPr>
            </w:pPr>
            <w:r>
              <w:rPr>
                <w:color w:val="1F497D" w:themeColor="text2"/>
                <w:sz w:val="22"/>
                <w:szCs w:val="22"/>
              </w:rPr>
              <w:t>10 Dec 2015</w:t>
            </w:r>
          </w:p>
        </w:tc>
        <w:tc>
          <w:tcPr>
            <w:tcW w:w="3637" w:type="dxa"/>
          </w:tcPr>
          <w:p w14:paraId="56AAB448" w14:textId="77777777" w:rsidR="007E36CB" w:rsidRPr="00FD2EB6" w:rsidRDefault="007E36CB" w:rsidP="007E36CB">
            <w:pPr>
              <w:pStyle w:val="Default"/>
              <w:rPr>
                <w:color w:val="1F497D" w:themeColor="text2"/>
                <w:sz w:val="22"/>
                <w:szCs w:val="22"/>
              </w:rPr>
            </w:pPr>
          </w:p>
        </w:tc>
      </w:tr>
      <w:tr w:rsidR="007E36CB" w:rsidRPr="00FD2EB6" w14:paraId="786E1196" w14:textId="77777777" w:rsidTr="008B7D70">
        <w:tc>
          <w:tcPr>
            <w:tcW w:w="3018" w:type="dxa"/>
          </w:tcPr>
          <w:p w14:paraId="55B27E9E" w14:textId="77777777" w:rsidR="007E36CB" w:rsidRDefault="007E36CB" w:rsidP="007E36CB">
            <w:pPr>
              <w:pStyle w:val="Default"/>
              <w:rPr>
                <w:color w:val="1F497D" w:themeColor="text2"/>
                <w:sz w:val="22"/>
                <w:szCs w:val="22"/>
              </w:rPr>
            </w:pPr>
            <w:r>
              <w:rPr>
                <w:color w:val="1F497D" w:themeColor="text2"/>
                <w:sz w:val="22"/>
                <w:szCs w:val="22"/>
              </w:rPr>
              <w:t>Donated Christmas gifts to The Dick Collins Hall</w:t>
            </w:r>
          </w:p>
        </w:tc>
        <w:tc>
          <w:tcPr>
            <w:tcW w:w="2361" w:type="dxa"/>
          </w:tcPr>
          <w:p w14:paraId="3BB045BF" w14:textId="77777777" w:rsidR="007E36CB" w:rsidRDefault="007E36CB" w:rsidP="007E36CB">
            <w:pPr>
              <w:pStyle w:val="Default"/>
              <w:rPr>
                <w:color w:val="1F497D" w:themeColor="text2"/>
                <w:sz w:val="22"/>
                <w:szCs w:val="22"/>
              </w:rPr>
            </w:pPr>
          </w:p>
          <w:p w14:paraId="74707BC3" w14:textId="77777777" w:rsidR="007E36CB" w:rsidRDefault="007E36CB" w:rsidP="007E36CB">
            <w:pPr>
              <w:pStyle w:val="Default"/>
              <w:rPr>
                <w:color w:val="1F497D" w:themeColor="text2"/>
                <w:sz w:val="22"/>
                <w:szCs w:val="22"/>
              </w:rPr>
            </w:pPr>
            <w:r>
              <w:rPr>
                <w:color w:val="1F497D" w:themeColor="text2"/>
                <w:sz w:val="22"/>
                <w:szCs w:val="22"/>
              </w:rPr>
              <w:t>16 Dec 2015</w:t>
            </w:r>
          </w:p>
        </w:tc>
        <w:tc>
          <w:tcPr>
            <w:tcW w:w="3637" w:type="dxa"/>
          </w:tcPr>
          <w:p w14:paraId="1A48DDB4" w14:textId="77777777" w:rsidR="007E36CB" w:rsidRPr="00FD2EB6" w:rsidRDefault="007E36CB" w:rsidP="007E36CB">
            <w:pPr>
              <w:pStyle w:val="Default"/>
              <w:rPr>
                <w:color w:val="1F497D" w:themeColor="text2"/>
                <w:sz w:val="22"/>
                <w:szCs w:val="22"/>
              </w:rPr>
            </w:pPr>
          </w:p>
        </w:tc>
      </w:tr>
      <w:tr w:rsidR="007E36CB" w:rsidRPr="00FD2EB6" w14:paraId="3A684EE9" w14:textId="77777777" w:rsidTr="008B7D70">
        <w:tc>
          <w:tcPr>
            <w:tcW w:w="3018" w:type="dxa"/>
          </w:tcPr>
          <w:p w14:paraId="31A5A779" w14:textId="77777777" w:rsidR="007E36CB" w:rsidRDefault="007E36CB" w:rsidP="007E36CB">
            <w:pPr>
              <w:pStyle w:val="Default"/>
              <w:rPr>
                <w:color w:val="1F497D" w:themeColor="text2"/>
                <w:sz w:val="22"/>
                <w:szCs w:val="22"/>
              </w:rPr>
            </w:pPr>
            <w:r>
              <w:rPr>
                <w:color w:val="1F497D" w:themeColor="text2"/>
                <w:sz w:val="22"/>
                <w:szCs w:val="22"/>
              </w:rPr>
              <w:t>Donated glasses and pub goods to The Dick Collins Hal</w:t>
            </w:r>
          </w:p>
        </w:tc>
        <w:tc>
          <w:tcPr>
            <w:tcW w:w="2361" w:type="dxa"/>
          </w:tcPr>
          <w:p w14:paraId="3B1689B9" w14:textId="77777777" w:rsidR="007E36CB" w:rsidRDefault="007E36CB" w:rsidP="007E36CB">
            <w:pPr>
              <w:pStyle w:val="Default"/>
              <w:rPr>
                <w:color w:val="1F497D" w:themeColor="text2"/>
                <w:sz w:val="22"/>
                <w:szCs w:val="22"/>
              </w:rPr>
            </w:pPr>
          </w:p>
          <w:p w14:paraId="6AAE63F5" w14:textId="77777777" w:rsidR="007E36CB" w:rsidRDefault="007E36CB" w:rsidP="007E36CB">
            <w:pPr>
              <w:pStyle w:val="Default"/>
              <w:rPr>
                <w:color w:val="1F497D" w:themeColor="text2"/>
                <w:sz w:val="22"/>
                <w:szCs w:val="22"/>
              </w:rPr>
            </w:pPr>
            <w:r>
              <w:rPr>
                <w:color w:val="1F497D" w:themeColor="text2"/>
                <w:sz w:val="22"/>
                <w:szCs w:val="22"/>
              </w:rPr>
              <w:t>8 April 2016</w:t>
            </w:r>
          </w:p>
        </w:tc>
        <w:tc>
          <w:tcPr>
            <w:tcW w:w="3637" w:type="dxa"/>
          </w:tcPr>
          <w:p w14:paraId="3F3DA178" w14:textId="77777777" w:rsidR="007E36CB" w:rsidRPr="00FD2EB6" w:rsidRDefault="007E36CB" w:rsidP="007E36CB">
            <w:pPr>
              <w:pStyle w:val="Default"/>
              <w:rPr>
                <w:color w:val="1F497D" w:themeColor="text2"/>
                <w:sz w:val="22"/>
                <w:szCs w:val="22"/>
              </w:rPr>
            </w:pPr>
          </w:p>
        </w:tc>
      </w:tr>
      <w:tr w:rsidR="007E36CB" w:rsidRPr="00FD2EB6" w14:paraId="78258129" w14:textId="77777777" w:rsidTr="008B7D70">
        <w:tc>
          <w:tcPr>
            <w:tcW w:w="3018" w:type="dxa"/>
          </w:tcPr>
          <w:p w14:paraId="4EA82413" w14:textId="77777777" w:rsidR="007E36CB" w:rsidRDefault="007E36CB" w:rsidP="007E36CB">
            <w:pPr>
              <w:pStyle w:val="Default"/>
              <w:rPr>
                <w:color w:val="1F497D" w:themeColor="text2"/>
                <w:sz w:val="22"/>
                <w:szCs w:val="22"/>
              </w:rPr>
            </w:pPr>
            <w:r>
              <w:rPr>
                <w:color w:val="1F497D" w:themeColor="text2"/>
                <w:sz w:val="22"/>
                <w:szCs w:val="22"/>
              </w:rPr>
              <w:t>Made &amp; donated a sign to the Surma Centre</w:t>
            </w:r>
          </w:p>
        </w:tc>
        <w:tc>
          <w:tcPr>
            <w:tcW w:w="2361" w:type="dxa"/>
          </w:tcPr>
          <w:p w14:paraId="237CC82B" w14:textId="77777777" w:rsidR="007E36CB" w:rsidRDefault="007E36CB" w:rsidP="007E36CB">
            <w:pPr>
              <w:pStyle w:val="Default"/>
              <w:rPr>
                <w:color w:val="1F497D" w:themeColor="text2"/>
                <w:sz w:val="22"/>
                <w:szCs w:val="22"/>
              </w:rPr>
            </w:pPr>
          </w:p>
          <w:p w14:paraId="0517D63E" w14:textId="77777777" w:rsidR="007E36CB" w:rsidRDefault="007E36CB" w:rsidP="007E36CB">
            <w:pPr>
              <w:pStyle w:val="Default"/>
              <w:rPr>
                <w:color w:val="1F497D" w:themeColor="text2"/>
                <w:sz w:val="22"/>
                <w:szCs w:val="22"/>
              </w:rPr>
            </w:pPr>
            <w:r>
              <w:rPr>
                <w:color w:val="1F497D" w:themeColor="text2"/>
                <w:sz w:val="22"/>
                <w:szCs w:val="22"/>
              </w:rPr>
              <w:t>May 2016</w:t>
            </w:r>
          </w:p>
        </w:tc>
        <w:tc>
          <w:tcPr>
            <w:tcW w:w="3637" w:type="dxa"/>
          </w:tcPr>
          <w:p w14:paraId="7E82B9F9" w14:textId="77777777" w:rsidR="007E36CB" w:rsidRPr="00FD2EB6" w:rsidRDefault="007E36CB" w:rsidP="007E36CB">
            <w:pPr>
              <w:pStyle w:val="Default"/>
              <w:rPr>
                <w:color w:val="1F497D" w:themeColor="text2"/>
                <w:sz w:val="22"/>
                <w:szCs w:val="22"/>
              </w:rPr>
            </w:pPr>
          </w:p>
        </w:tc>
      </w:tr>
      <w:tr w:rsidR="007E36CB" w:rsidRPr="00FD2EB6" w14:paraId="770D76C1" w14:textId="77777777" w:rsidTr="008B7D70">
        <w:tc>
          <w:tcPr>
            <w:tcW w:w="3018" w:type="dxa"/>
          </w:tcPr>
          <w:p w14:paraId="51D8FDE6" w14:textId="77777777" w:rsidR="007E36CB" w:rsidRDefault="007E36CB" w:rsidP="007E36CB">
            <w:pPr>
              <w:pStyle w:val="Default"/>
              <w:rPr>
                <w:color w:val="1F497D" w:themeColor="text2"/>
                <w:sz w:val="22"/>
                <w:szCs w:val="22"/>
              </w:rPr>
            </w:pPr>
            <w:r>
              <w:rPr>
                <w:color w:val="1F497D" w:themeColor="text2"/>
                <w:sz w:val="22"/>
                <w:szCs w:val="22"/>
              </w:rPr>
              <w:t>CCS Ivor Goodsite Hoarding Competition for the Netley School</w:t>
            </w:r>
          </w:p>
        </w:tc>
        <w:tc>
          <w:tcPr>
            <w:tcW w:w="2361" w:type="dxa"/>
          </w:tcPr>
          <w:p w14:paraId="0C915213" w14:textId="77777777" w:rsidR="007E36CB" w:rsidRDefault="007E36CB" w:rsidP="007E36CB">
            <w:pPr>
              <w:pStyle w:val="Default"/>
              <w:rPr>
                <w:color w:val="1F497D" w:themeColor="text2"/>
                <w:sz w:val="22"/>
                <w:szCs w:val="22"/>
              </w:rPr>
            </w:pPr>
          </w:p>
          <w:p w14:paraId="3E065D7F" w14:textId="77777777" w:rsidR="007E36CB" w:rsidRDefault="007E36CB" w:rsidP="007E36CB">
            <w:pPr>
              <w:pStyle w:val="Default"/>
              <w:rPr>
                <w:color w:val="1F497D" w:themeColor="text2"/>
                <w:sz w:val="22"/>
                <w:szCs w:val="22"/>
              </w:rPr>
            </w:pPr>
          </w:p>
          <w:p w14:paraId="153DACA1" w14:textId="77777777" w:rsidR="007E36CB" w:rsidRDefault="007E36CB" w:rsidP="007E36CB">
            <w:pPr>
              <w:pStyle w:val="Default"/>
              <w:rPr>
                <w:color w:val="1F497D" w:themeColor="text2"/>
                <w:sz w:val="22"/>
                <w:szCs w:val="22"/>
              </w:rPr>
            </w:pPr>
            <w:r>
              <w:rPr>
                <w:color w:val="1F497D" w:themeColor="text2"/>
                <w:sz w:val="22"/>
                <w:szCs w:val="22"/>
              </w:rPr>
              <w:t>25 May 2016</w:t>
            </w:r>
          </w:p>
        </w:tc>
        <w:tc>
          <w:tcPr>
            <w:tcW w:w="3637" w:type="dxa"/>
          </w:tcPr>
          <w:p w14:paraId="7A1447A5" w14:textId="77777777" w:rsidR="007E36CB" w:rsidRPr="00FD2EB6" w:rsidRDefault="007E36CB" w:rsidP="007E36CB">
            <w:pPr>
              <w:pStyle w:val="Default"/>
              <w:rPr>
                <w:color w:val="1F497D" w:themeColor="text2"/>
                <w:sz w:val="22"/>
                <w:szCs w:val="22"/>
              </w:rPr>
            </w:pPr>
          </w:p>
        </w:tc>
      </w:tr>
      <w:tr w:rsidR="007E36CB" w:rsidRPr="00FD2EB6" w14:paraId="24085DCC" w14:textId="77777777" w:rsidTr="008B7D70">
        <w:tc>
          <w:tcPr>
            <w:tcW w:w="3018" w:type="dxa"/>
          </w:tcPr>
          <w:p w14:paraId="5A91C704" w14:textId="31A63FB1" w:rsidR="007E36CB" w:rsidRDefault="007E36CB" w:rsidP="007E36CB">
            <w:pPr>
              <w:pStyle w:val="Default"/>
              <w:rPr>
                <w:color w:val="1F497D" w:themeColor="text2"/>
                <w:sz w:val="22"/>
                <w:szCs w:val="22"/>
              </w:rPr>
            </w:pPr>
            <w:r>
              <w:rPr>
                <w:color w:val="1F497D" w:themeColor="text2"/>
                <w:sz w:val="22"/>
                <w:szCs w:val="22"/>
              </w:rPr>
              <w:t xml:space="preserve">Met Police &amp; Lovell </w:t>
            </w:r>
            <w:r w:rsidR="00CB5F12">
              <w:rPr>
                <w:color w:val="1F497D" w:themeColor="text2"/>
                <w:sz w:val="22"/>
                <w:szCs w:val="22"/>
              </w:rPr>
              <w:t>Cycle</w:t>
            </w:r>
            <w:r>
              <w:rPr>
                <w:color w:val="1F497D" w:themeColor="text2"/>
                <w:sz w:val="22"/>
                <w:szCs w:val="22"/>
              </w:rPr>
              <w:t xml:space="preserve"> Safety Event</w:t>
            </w:r>
          </w:p>
        </w:tc>
        <w:tc>
          <w:tcPr>
            <w:tcW w:w="2361" w:type="dxa"/>
          </w:tcPr>
          <w:p w14:paraId="258CDCDD" w14:textId="77777777" w:rsidR="007E36CB" w:rsidRDefault="007E36CB" w:rsidP="007E36CB">
            <w:pPr>
              <w:pStyle w:val="Default"/>
              <w:rPr>
                <w:color w:val="1F497D" w:themeColor="text2"/>
                <w:sz w:val="22"/>
                <w:szCs w:val="22"/>
              </w:rPr>
            </w:pPr>
          </w:p>
          <w:p w14:paraId="2801E028" w14:textId="77777777" w:rsidR="007E36CB" w:rsidRDefault="007E36CB" w:rsidP="007E36CB">
            <w:pPr>
              <w:pStyle w:val="Default"/>
              <w:rPr>
                <w:color w:val="1F497D" w:themeColor="text2"/>
                <w:sz w:val="22"/>
                <w:szCs w:val="22"/>
              </w:rPr>
            </w:pPr>
            <w:r>
              <w:rPr>
                <w:color w:val="1F497D" w:themeColor="text2"/>
                <w:sz w:val="22"/>
                <w:szCs w:val="22"/>
              </w:rPr>
              <w:t>3 July 2016</w:t>
            </w:r>
          </w:p>
        </w:tc>
        <w:tc>
          <w:tcPr>
            <w:tcW w:w="3637" w:type="dxa"/>
          </w:tcPr>
          <w:p w14:paraId="6B011826" w14:textId="77777777" w:rsidR="007E36CB" w:rsidRPr="00FD2EB6" w:rsidRDefault="007E36CB" w:rsidP="007E36CB">
            <w:pPr>
              <w:pStyle w:val="Default"/>
              <w:rPr>
                <w:color w:val="1F497D" w:themeColor="text2"/>
                <w:sz w:val="22"/>
                <w:szCs w:val="22"/>
              </w:rPr>
            </w:pPr>
          </w:p>
        </w:tc>
      </w:tr>
      <w:tr w:rsidR="007E36CB" w:rsidRPr="00FD2EB6" w14:paraId="26B646ED" w14:textId="77777777" w:rsidTr="008B7D70">
        <w:tc>
          <w:tcPr>
            <w:tcW w:w="3018" w:type="dxa"/>
          </w:tcPr>
          <w:p w14:paraId="7003157A" w14:textId="77777777" w:rsidR="007E36CB" w:rsidRDefault="007E36CB" w:rsidP="007E36CB">
            <w:pPr>
              <w:pStyle w:val="Default"/>
              <w:rPr>
                <w:color w:val="1F497D" w:themeColor="text2"/>
                <w:sz w:val="22"/>
                <w:szCs w:val="22"/>
              </w:rPr>
            </w:pPr>
            <w:r>
              <w:rPr>
                <w:color w:val="1F497D" w:themeColor="text2"/>
                <w:sz w:val="22"/>
                <w:szCs w:val="22"/>
              </w:rPr>
              <w:t>Netley School Assembly</w:t>
            </w:r>
          </w:p>
        </w:tc>
        <w:tc>
          <w:tcPr>
            <w:tcW w:w="2361" w:type="dxa"/>
          </w:tcPr>
          <w:p w14:paraId="415BD644" w14:textId="77777777" w:rsidR="007E36CB" w:rsidRDefault="007E36CB" w:rsidP="007E36CB">
            <w:pPr>
              <w:pStyle w:val="Default"/>
              <w:rPr>
                <w:color w:val="1F497D" w:themeColor="text2"/>
                <w:sz w:val="22"/>
                <w:szCs w:val="22"/>
              </w:rPr>
            </w:pPr>
            <w:r>
              <w:rPr>
                <w:color w:val="1F497D" w:themeColor="text2"/>
                <w:sz w:val="22"/>
                <w:szCs w:val="22"/>
              </w:rPr>
              <w:t>13 July 2016</w:t>
            </w:r>
          </w:p>
        </w:tc>
        <w:tc>
          <w:tcPr>
            <w:tcW w:w="3637" w:type="dxa"/>
          </w:tcPr>
          <w:p w14:paraId="7B37CCBC" w14:textId="77777777" w:rsidR="007E36CB" w:rsidRPr="00FD2EB6" w:rsidRDefault="007E36CB" w:rsidP="007E36CB">
            <w:pPr>
              <w:pStyle w:val="Default"/>
              <w:rPr>
                <w:color w:val="1F497D" w:themeColor="text2"/>
                <w:sz w:val="22"/>
                <w:szCs w:val="22"/>
              </w:rPr>
            </w:pPr>
          </w:p>
        </w:tc>
      </w:tr>
      <w:tr w:rsidR="007E36CB" w:rsidRPr="00FD2EB6" w14:paraId="5DB7F4DA" w14:textId="77777777" w:rsidTr="008B7D70">
        <w:tc>
          <w:tcPr>
            <w:tcW w:w="3018" w:type="dxa"/>
          </w:tcPr>
          <w:p w14:paraId="39CBCB0A" w14:textId="77777777" w:rsidR="007E36CB" w:rsidRDefault="007E36CB" w:rsidP="007E36CB">
            <w:pPr>
              <w:pStyle w:val="Default"/>
              <w:rPr>
                <w:color w:val="1F497D" w:themeColor="text2"/>
                <w:sz w:val="22"/>
                <w:szCs w:val="22"/>
              </w:rPr>
            </w:pPr>
            <w:r>
              <w:rPr>
                <w:color w:val="1F497D" w:themeColor="text2"/>
                <w:sz w:val="22"/>
                <w:szCs w:val="22"/>
              </w:rPr>
              <w:t>Summer Hoarding Event</w:t>
            </w:r>
          </w:p>
        </w:tc>
        <w:tc>
          <w:tcPr>
            <w:tcW w:w="2361" w:type="dxa"/>
          </w:tcPr>
          <w:p w14:paraId="5A390969" w14:textId="77777777" w:rsidR="007E36CB" w:rsidRDefault="007E36CB" w:rsidP="007E36CB">
            <w:pPr>
              <w:pStyle w:val="Default"/>
              <w:rPr>
                <w:color w:val="1F497D" w:themeColor="text2"/>
                <w:sz w:val="22"/>
                <w:szCs w:val="22"/>
              </w:rPr>
            </w:pPr>
            <w:r>
              <w:rPr>
                <w:color w:val="1F497D" w:themeColor="text2"/>
                <w:sz w:val="22"/>
                <w:szCs w:val="22"/>
              </w:rPr>
              <w:t>24 August 2016</w:t>
            </w:r>
          </w:p>
        </w:tc>
        <w:tc>
          <w:tcPr>
            <w:tcW w:w="3637" w:type="dxa"/>
          </w:tcPr>
          <w:p w14:paraId="592AE59F" w14:textId="77777777" w:rsidR="007E36CB" w:rsidRPr="00FD2EB6" w:rsidRDefault="007E36CB" w:rsidP="007E36CB">
            <w:pPr>
              <w:pStyle w:val="Default"/>
              <w:rPr>
                <w:color w:val="1F497D" w:themeColor="text2"/>
                <w:sz w:val="22"/>
                <w:szCs w:val="22"/>
              </w:rPr>
            </w:pPr>
          </w:p>
        </w:tc>
      </w:tr>
      <w:tr w:rsidR="007E36CB" w:rsidRPr="00FD2EB6" w14:paraId="5EE09CC2" w14:textId="77777777" w:rsidTr="008B7D70">
        <w:tc>
          <w:tcPr>
            <w:tcW w:w="3018" w:type="dxa"/>
          </w:tcPr>
          <w:p w14:paraId="75394534" w14:textId="77777777" w:rsidR="007E36CB" w:rsidRDefault="007E36CB" w:rsidP="007E36CB">
            <w:pPr>
              <w:pStyle w:val="Default"/>
              <w:rPr>
                <w:color w:val="1F497D" w:themeColor="text2"/>
                <w:sz w:val="22"/>
                <w:szCs w:val="22"/>
              </w:rPr>
            </w:pPr>
            <w:r>
              <w:rPr>
                <w:color w:val="1F497D" w:themeColor="text2"/>
                <w:sz w:val="22"/>
                <w:szCs w:val="22"/>
              </w:rPr>
              <w:t>Macmillan Coffee Morning</w:t>
            </w:r>
          </w:p>
        </w:tc>
        <w:tc>
          <w:tcPr>
            <w:tcW w:w="2361" w:type="dxa"/>
          </w:tcPr>
          <w:p w14:paraId="3120DF51" w14:textId="77777777" w:rsidR="007E36CB" w:rsidRDefault="007E36CB" w:rsidP="007E36CB">
            <w:pPr>
              <w:pStyle w:val="Default"/>
              <w:rPr>
                <w:color w:val="1F497D" w:themeColor="text2"/>
                <w:sz w:val="22"/>
                <w:szCs w:val="22"/>
              </w:rPr>
            </w:pPr>
            <w:r>
              <w:rPr>
                <w:color w:val="1F497D" w:themeColor="text2"/>
                <w:sz w:val="22"/>
                <w:szCs w:val="22"/>
              </w:rPr>
              <w:t>28 September 2016</w:t>
            </w:r>
          </w:p>
        </w:tc>
        <w:tc>
          <w:tcPr>
            <w:tcW w:w="3637" w:type="dxa"/>
          </w:tcPr>
          <w:p w14:paraId="5523F0FA" w14:textId="77777777" w:rsidR="007E36CB" w:rsidRPr="00FD2EB6" w:rsidRDefault="007E36CB" w:rsidP="007E36CB">
            <w:pPr>
              <w:pStyle w:val="Default"/>
              <w:rPr>
                <w:color w:val="1F497D" w:themeColor="text2"/>
                <w:sz w:val="22"/>
                <w:szCs w:val="22"/>
              </w:rPr>
            </w:pPr>
          </w:p>
        </w:tc>
      </w:tr>
      <w:tr w:rsidR="007E36CB" w:rsidRPr="00FD2EB6" w14:paraId="609CD30B" w14:textId="77777777" w:rsidTr="008B7D70">
        <w:tc>
          <w:tcPr>
            <w:tcW w:w="3018" w:type="dxa"/>
          </w:tcPr>
          <w:p w14:paraId="69EA9491" w14:textId="77777777" w:rsidR="007E36CB" w:rsidRPr="008B7D70" w:rsidRDefault="007E36CB" w:rsidP="007E36CB">
            <w:pPr>
              <w:pStyle w:val="Default"/>
              <w:rPr>
                <w:color w:val="1F497D" w:themeColor="text2"/>
                <w:sz w:val="22"/>
                <w:szCs w:val="22"/>
              </w:rPr>
            </w:pPr>
            <w:r w:rsidRPr="008B7D70">
              <w:rPr>
                <w:rFonts w:eastAsia="Times New Roman"/>
                <w:color w:val="1F497D" w:themeColor="text2"/>
                <w:sz w:val="22"/>
                <w:szCs w:val="22"/>
                <w:lang w:eastAsia="en-GB"/>
              </w:rPr>
              <w:t>Replacement Homes Accommodation Meetings</w:t>
            </w:r>
          </w:p>
        </w:tc>
        <w:tc>
          <w:tcPr>
            <w:tcW w:w="2361" w:type="dxa"/>
          </w:tcPr>
          <w:p w14:paraId="67527390" w14:textId="77777777" w:rsidR="007E36CB" w:rsidRPr="008B7D70" w:rsidRDefault="007E36CB" w:rsidP="007E36CB">
            <w:pPr>
              <w:pStyle w:val="Default"/>
              <w:rPr>
                <w:color w:val="1F497D" w:themeColor="text2"/>
                <w:sz w:val="22"/>
                <w:szCs w:val="22"/>
              </w:rPr>
            </w:pPr>
            <w:r w:rsidRPr="008B7D70">
              <w:rPr>
                <w:rFonts w:eastAsia="Times New Roman"/>
                <w:color w:val="1F497D" w:themeColor="text2"/>
                <w:sz w:val="22"/>
                <w:szCs w:val="22"/>
                <w:lang w:eastAsia="en-GB"/>
              </w:rPr>
              <w:t>22</w:t>
            </w:r>
            <w:r w:rsidRPr="008B7D70">
              <w:rPr>
                <w:rFonts w:eastAsia="Times New Roman"/>
                <w:color w:val="1F497D" w:themeColor="text2"/>
                <w:sz w:val="22"/>
                <w:szCs w:val="22"/>
                <w:vertAlign w:val="superscript"/>
                <w:lang w:eastAsia="en-GB"/>
              </w:rPr>
              <w:t>nd</w:t>
            </w:r>
            <w:r w:rsidRPr="008B7D70">
              <w:rPr>
                <w:rFonts w:eastAsia="Times New Roman"/>
                <w:color w:val="1F497D" w:themeColor="text2"/>
                <w:sz w:val="22"/>
                <w:szCs w:val="22"/>
                <w:lang w:eastAsia="en-GB"/>
              </w:rPr>
              <w:t xml:space="preserve"> and 23</w:t>
            </w:r>
            <w:r w:rsidRPr="008B7D70">
              <w:rPr>
                <w:rFonts w:eastAsia="Times New Roman"/>
                <w:color w:val="1F497D" w:themeColor="text2"/>
                <w:sz w:val="22"/>
                <w:szCs w:val="22"/>
                <w:vertAlign w:val="superscript"/>
                <w:lang w:eastAsia="en-GB"/>
              </w:rPr>
              <w:t>rd</w:t>
            </w:r>
            <w:r w:rsidRPr="008B7D70">
              <w:rPr>
                <w:rFonts w:eastAsia="Times New Roman"/>
                <w:color w:val="1F497D" w:themeColor="text2"/>
                <w:sz w:val="22"/>
                <w:szCs w:val="22"/>
                <w:lang w:eastAsia="en-GB"/>
              </w:rPr>
              <w:t xml:space="preserve"> November 2016</w:t>
            </w:r>
          </w:p>
        </w:tc>
        <w:tc>
          <w:tcPr>
            <w:tcW w:w="3637" w:type="dxa"/>
          </w:tcPr>
          <w:p w14:paraId="612842F0" w14:textId="77777777" w:rsidR="007E36CB" w:rsidRPr="008B7D70" w:rsidRDefault="007E36CB" w:rsidP="007E36CB">
            <w:pPr>
              <w:pStyle w:val="Default"/>
              <w:rPr>
                <w:color w:val="1F497D" w:themeColor="text2"/>
                <w:sz w:val="22"/>
                <w:szCs w:val="22"/>
              </w:rPr>
            </w:pPr>
            <w:r w:rsidRPr="008B7D70">
              <w:rPr>
                <w:rFonts w:eastAsia="Times New Roman"/>
                <w:color w:val="1F497D" w:themeColor="text2"/>
                <w:sz w:val="22"/>
                <w:szCs w:val="22"/>
                <w:lang w:eastAsia="en-GB"/>
              </w:rPr>
              <w:t>Lovell attend the meetings as requested by from Camden Council. We helped residents have a look at the floorplans for the new units we are building across the scheme.</w:t>
            </w:r>
          </w:p>
        </w:tc>
      </w:tr>
      <w:tr w:rsidR="007E36CB" w:rsidRPr="00FD2EB6" w14:paraId="679FE4E5" w14:textId="77777777" w:rsidTr="008B7D70">
        <w:tc>
          <w:tcPr>
            <w:tcW w:w="3018" w:type="dxa"/>
          </w:tcPr>
          <w:p w14:paraId="7B592F60" w14:textId="77777777" w:rsidR="007E36CB" w:rsidRPr="008B7D70" w:rsidRDefault="007E36CB"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Resident Hamper</w:t>
            </w:r>
          </w:p>
        </w:tc>
        <w:tc>
          <w:tcPr>
            <w:tcW w:w="2361" w:type="dxa"/>
          </w:tcPr>
          <w:p w14:paraId="277B62AC" w14:textId="77777777" w:rsidR="007E36CB" w:rsidRPr="008B7D70" w:rsidRDefault="007E36CB"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December 2016</w:t>
            </w:r>
          </w:p>
        </w:tc>
        <w:tc>
          <w:tcPr>
            <w:tcW w:w="3637" w:type="dxa"/>
          </w:tcPr>
          <w:p w14:paraId="4385306F" w14:textId="77777777" w:rsidR="007E36CB" w:rsidRPr="008B7D70" w:rsidRDefault="007E36CB"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A Christmas hamper went to a resident before we broke up. The resident was chosen at random, we included all 2,005 properties on the estate.</w:t>
            </w:r>
          </w:p>
        </w:tc>
      </w:tr>
      <w:tr w:rsidR="00434D85" w:rsidRPr="00FD2EB6" w14:paraId="7AB13B40" w14:textId="77777777" w:rsidTr="008B7D70">
        <w:tc>
          <w:tcPr>
            <w:tcW w:w="3018" w:type="dxa"/>
          </w:tcPr>
          <w:p w14:paraId="6B8763FF" w14:textId="68E5DCAC" w:rsidR="00434D85" w:rsidRPr="008B7D70" w:rsidRDefault="00434D85"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Construction Working Group Meeting</w:t>
            </w:r>
          </w:p>
        </w:tc>
        <w:tc>
          <w:tcPr>
            <w:tcW w:w="2361" w:type="dxa"/>
          </w:tcPr>
          <w:p w14:paraId="4414206D" w14:textId="1933B3AA" w:rsidR="00434D85" w:rsidRPr="008B7D70" w:rsidRDefault="00434D85"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19 July 2017</w:t>
            </w:r>
          </w:p>
        </w:tc>
        <w:tc>
          <w:tcPr>
            <w:tcW w:w="3637" w:type="dxa"/>
          </w:tcPr>
          <w:p w14:paraId="532CD9ED" w14:textId="77777777" w:rsidR="00434D85" w:rsidRPr="008B7D70" w:rsidRDefault="00434D85" w:rsidP="007E36CB">
            <w:pPr>
              <w:pStyle w:val="Default"/>
              <w:rPr>
                <w:rFonts w:eastAsia="Times New Roman"/>
                <w:color w:val="1F497D" w:themeColor="text2"/>
                <w:sz w:val="22"/>
                <w:szCs w:val="22"/>
                <w:lang w:eastAsia="en-GB"/>
              </w:rPr>
            </w:pPr>
          </w:p>
        </w:tc>
      </w:tr>
      <w:tr w:rsidR="00434D85" w:rsidRPr="00FD2EB6" w14:paraId="47DE7207" w14:textId="77777777" w:rsidTr="008B7D70">
        <w:tc>
          <w:tcPr>
            <w:tcW w:w="3018" w:type="dxa"/>
          </w:tcPr>
          <w:p w14:paraId="40B40CF7" w14:textId="51C6F4CF" w:rsidR="00434D85" w:rsidRPr="008B7D70" w:rsidRDefault="00434D85"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Newsletter</w:t>
            </w:r>
          </w:p>
        </w:tc>
        <w:tc>
          <w:tcPr>
            <w:tcW w:w="2361" w:type="dxa"/>
          </w:tcPr>
          <w:p w14:paraId="5662463B" w14:textId="7B590B09" w:rsidR="00434D85" w:rsidRPr="008B7D70" w:rsidRDefault="00434D85" w:rsidP="007E36CB">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Issue 6: Summer 2017</w:t>
            </w:r>
          </w:p>
        </w:tc>
        <w:tc>
          <w:tcPr>
            <w:tcW w:w="3637" w:type="dxa"/>
          </w:tcPr>
          <w:p w14:paraId="132D31DC" w14:textId="77777777" w:rsidR="00434D85" w:rsidRPr="008B7D70" w:rsidRDefault="00434D85" w:rsidP="007E36CB">
            <w:pPr>
              <w:pStyle w:val="Default"/>
              <w:rPr>
                <w:rFonts w:eastAsia="Times New Roman"/>
                <w:color w:val="1F497D" w:themeColor="text2"/>
                <w:sz w:val="22"/>
                <w:szCs w:val="22"/>
                <w:lang w:eastAsia="en-GB"/>
              </w:rPr>
            </w:pPr>
          </w:p>
        </w:tc>
      </w:tr>
      <w:tr w:rsidR="008B7D70" w:rsidRPr="00FD2EB6" w14:paraId="42AC1CB2" w14:textId="77777777" w:rsidTr="008B7D70">
        <w:tc>
          <w:tcPr>
            <w:tcW w:w="3018" w:type="dxa"/>
          </w:tcPr>
          <w:p w14:paraId="606B32B3" w14:textId="75D720D6"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Construction Working Group Meeting</w:t>
            </w:r>
          </w:p>
        </w:tc>
        <w:tc>
          <w:tcPr>
            <w:tcW w:w="2361" w:type="dxa"/>
          </w:tcPr>
          <w:p w14:paraId="0B84D9F1" w14:textId="4676A5C9"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20 September 2017</w:t>
            </w:r>
          </w:p>
        </w:tc>
        <w:tc>
          <w:tcPr>
            <w:tcW w:w="3637" w:type="dxa"/>
          </w:tcPr>
          <w:p w14:paraId="02A9AF06" w14:textId="77777777" w:rsidR="008B7D70" w:rsidRPr="008B7D70" w:rsidRDefault="008B7D70" w:rsidP="008B7D70">
            <w:pPr>
              <w:pStyle w:val="Default"/>
              <w:rPr>
                <w:rFonts w:eastAsia="Times New Roman"/>
                <w:color w:val="1F497D" w:themeColor="text2"/>
                <w:sz w:val="22"/>
                <w:szCs w:val="22"/>
                <w:lang w:eastAsia="en-GB"/>
              </w:rPr>
            </w:pPr>
          </w:p>
        </w:tc>
      </w:tr>
      <w:tr w:rsidR="008B7D70" w:rsidRPr="00FD2EB6" w14:paraId="1F6BF283" w14:textId="77777777" w:rsidTr="008B7D70">
        <w:tc>
          <w:tcPr>
            <w:tcW w:w="3018" w:type="dxa"/>
          </w:tcPr>
          <w:p w14:paraId="59D5A95C" w14:textId="77777777"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Newsletter</w:t>
            </w:r>
          </w:p>
        </w:tc>
        <w:tc>
          <w:tcPr>
            <w:tcW w:w="2361" w:type="dxa"/>
          </w:tcPr>
          <w:p w14:paraId="74CF099B" w14:textId="64B56D42"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 xml:space="preserve">Issue </w:t>
            </w:r>
            <w:r>
              <w:rPr>
                <w:rFonts w:eastAsia="Times New Roman"/>
                <w:color w:val="1F497D" w:themeColor="text2"/>
                <w:sz w:val="22"/>
                <w:szCs w:val="22"/>
                <w:lang w:eastAsia="en-GB"/>
              </w:rPr>
              <w:t>7: Autumn</w:t>
            </w:r>
            <w:r w:rsidRPr="008B7D70">
              <w:rPr>
                <w:rFonts w:eastAsia="Times New Roman"/>
                <w:color w:val="1F497D" w:themeColor="text2"/>
                <w:sz w:val="22"/>
                <w:szCs w:val="22"/>
                <w:lang w:eastAsia="en-GB"/>
              </w:rPr>
              <w:t xml:space="preserve"> 2017</w:t>
            </w:r>
          </w:p>
        </w:tc>
        <w:tc>
          <w:tcPr>
            <w:tcW w:w="3637" w:type="dxa"/>
          </w:tcPr>
          <w:p w14:paraId="45B081AF" w14:textId="77777777" w:rsidR="008B7D70" w:rsidRPr="008B7D70" w:rsidRDefault="008B7D70" w:rsidP="008B7D70">
            <w:pPr>
              <w:pStyle w:val="Default"/>
              <w:rPr>
                <w:rFonts w:eastAsia="Times New Roman"/>
                <w:color w:val="1F497D" w:themeColor="text2"/>
                <w:sz w:val="22"/>
                <w:szCs w:val="22"/>
                <w:lang w:eastAsia="en-GB"/>
              </w:rPr>
            </w:pPr>
          </w:p>
        </w:tc>
      </w:tr>
      <w:tr w:rsidR="008B7D70" w:rsidRPr="00FD2EB6" w14:paraId="3F37929E" w14:textId="77777777" w:rsidTr="008B7D70">
        <w:tc>
          <w:tcPr>
            <w:tcW w:w="3018" w:type="dxa"/>
          </w:tcPr>
          <w:p w14:paraId="2221416C" w14:textId="7C83ED4A" w:rsidR="008B7D70" w:rsidRPr="008B7D70" w:rsidRDefault="008B7D70" w:rsidP="008B7D70">
            <w:pPr>
              <w:pStyle w:val="Default"/>
              <w:rPr>
                <w:rFonts w:eastAsia="Times New Roman"/>
                <w:color w:val="1F497D" w:themeColor="text2"/>
                <w:sz w:val="22"/>
                <w:szCs w:val="22"/>
                <w:lang w:eastAsia="en-GB"/>
              </w:rPr>
            </w:pPr>
            <w:r>
              <w:rPr>
                <w:rFonts w:eastAsia="Times New Roman"/>
                <w:color w:val="1F497D" w:themeColor="text2"/>
                <w:sz w:val="22"/>
                <w:szCs w:val="22"/>
                <w:lang w:eastAsia="en-GB"/>
              </w:rPr>
              <w:t>Letter to residence</w:t>
            </w:r>
          </w:p>
        </w:tc>
        <w:tc>
          <w:tcPr>
            <w:tcW w:w="2361" w:type="dxa"/>
          </w:tcPr>
          <w:p w14:paraId="70D78EFE" w14:textId="52009342" w:rsidR="008B7D70" w:rsidRPr="008B7D70" w:rsidRDefault="008B7D70" w:rsidP="008B7D70">
            <w:pPr>
              <w:pStyle w:val="Default"/>
              <w:rPr>
                <w:rFonts w:eastAsia="Times New Roman"/>
                <w:color w:val="1F497D" w:themeColor="text2"/>
                <w:sz w:val="22"/>
                <w:szCs w:val="22"/>
                <w:lang w:eastAsia="en-GB"/>
              </w:rPr>
            </w:pPr>
            <w:r>
              <w:rPr>
                <w:rFonts w:eastAsia="Times New Roman"/>
                <w:color w:val="1F497D" w:themeColor="text2"/>
                <w:sz w:val="22"/>
                <w:szCs w:val="22"/>
                <w:lang w:eastAsia="en-GB"/>
              </w:rPr>
              <w:t>3 November 2017</w:t>
            </w:r>
          </w:p>
        </w:tc>
        <w:tc>
          <w:tcPr>
            <w:tcW w:w="3637" w:type="dxa"/>
          </w:tcPr>
          <w:p w14:paraId="1895A069" w14:textId="6C3339F9" w:rsidR="008B7D70" w:rsidRPr="008B7D70" w:rsidRDefault="008B7D70" w:rsidP="008B7D70">
            <w:pPr>
              <w:pStyle w:val="Default"/>
              <w:rPr>
                <w:rFonts w:eastAsia="Times New Roman"/>
                <w:color w:val="1F497D" w:themeColor="text2"/>
                <w:sz w:val="22"/>
                <w:szCs w:val="22"/>
                <w:lang w:eastAsia="en-GB"/>
              </w:rPr>
            </w:pPr>
            <w:r>
              <w:rPr>
                <w:rFonts w:eastAsia="Times New Roman"/>
                <w:color w:val="1F497D" w:themeColor="text2"/>
                <w:sz w:val="22"/>
                <w:szCs w:val="22"/>
                <w:lang w:eastAsia="en-GB"/>
              </w:rPr>
              <w:t>Regarding Victory Pub Commencement</w:t>
            </w:r>
          </w:p>
        </w:tc>
      </w:tr>
      <w:tr w:rsidR="008B7D70" w:rsidRPr="00FD2EB6" w14:paraId="22D78322" w14:textId="77777777" w:rsidTr="008B7D70">
        <w:tc>
          <w:tcPr>
            <w:tcW w:w="3018" w:type="dxa"/>
          </w:tcPr>
          <w:p w14:paraId="79403901" w14:textId="0FAD53F8"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Construction Working Group Meeting</w:t>
            </w:r>
          </w:p>
        </w:tc>
        <w:tc>
          <w:tcPr>
            <w:tcW w:w="2361" w:type="dxa"/>
          </w:tcPr>
          <w:p w14:paraId="2FD7D6FF" w14:textId="50FC19F6" w:rsidR="008B7D70" w:rsidRPr="008B7D70" w:rsidRDefault="008B7D70" w:rsidP="008B7D70">
            <w:pPr>
              <w:pStyle w:val="Default"/>
              <w:rPr>
                <w:rFonts w:eastAsia="Times New Roman"/>
                <w:color w:val="1F497D" w:themeColor="text2"/>
                <w:sz w:val="22"/>
                <w:szCs w:val="22"/>
                <w:lang w:eastAsia="en-GB"/>
              </w:rPr>
            </w:pPr>
            <w:r w:rsidRPr="008B7D70">
              <w:rPr>
                <w:rFonts w:eastAsia="Times New Roman"/>
                <w:color w:val="1F497D" w:themeColor="text2"/>
                <w:sz w:val="22"/>
                <w:szCs w:val="22"/>
                <w:lang w:eastAsia="en-GB"/>
              </w:rPr>
              <w:t>15 November 2017</w:t>
            </w:r>
          </w:p>
        </w:tc>
        <w:tc>
          <w:tcPr>
            <w:tcW w:w="3637" w:type="dxa"/>
          </w:tcPr>
          <w:p w14:paraId="065FC364" w14:textId="77777777" w:rsidR="008B7D70" w:rsidRPr="008B7D70" w:rsidRDefault="008B7D70" w:rsidP="008B7D70">
            <w:pPr>
              <w:pStyle w:val="Default"/>
              <w:rPr>
                <w:rFonts w:eastAsia="Times New Roman"/>
                <w:color w:val="1F497D" w:themeColor="text2"/>
                <w:sz w:val="22"/>
                <w:szCs w:val="22"/>
                <w:lang w:eastAsia="en-GB"/>
              </w:rPr>
            </w:pPr>
          </w:p>
        </w:tc>
      </w:tr>
    </w:tbl>
    <w:p w14:paraId="7C1D0579" w14:textId="77777777" w:rsidR="007E36CB" w:rsidRDefault="007E36CB" w:rsidP="007E36CB">
      <w:pPr>
        <w:spacing w:after="0" w:line="240" w:lineRule="auto"/>
        <w:ind w:left="720"/>
        <w:rPr>
          <w:rFonts w:ascii="Arial" w:hAnsi="Arial" w:cs="Arial"/>
          <w:iCs/>
        </w:rPr>
      </w:pPr>
    </w:p>
    <w:p w14:paraId="19376833" w14:textId="08B93177" w:rsidR="007E36CB" w:rsidRPr="00043079" w:rsidRDefault="00AB791B" w:rsidP="00AB791B">
      <w:pPr>
        <w:spacing w:before="100" w:beforeAutospacing="1" w:after="100" w:afterAutospacing="1" w:line="240" w:lineRule="auto"/>
        <w:rPr>
          <w:rFonts w:ascii="Times New Roman" w:eastAsia="Times New Roman" w:hAnsi="Times New Roman" w:cs="Times New Roman"/>
          <w:sz w:val="23"/>
          <w:szCs w:val="23"/>
          <w:lang w:eastAsia="en-GB"/>
        </w:rPr>
      </w:pPr>
      <w:r>
        <w:rPr>
          <w:rFonts w:ascii="Trebuchet MS" w:eastAsia="Times New Roman" w:hAnsi="Trebuchet MS" w:cs="Times New Roman"/>
          <w:color w:val="000000"/>
          <w:sz w:val="23"/>
          <w:szCs w:val="23"/>
          <w:lang w:eastAsia="en-GB"/>
        </w:rPr>
        <w:lastRenderedPageBreak/>
        <w:t>Construction W</w:t>
      </w:r>
      <w:r w:rsidR="007E36CB" w:rsidRPr="00043079">
        <w:rPr>
          <w:rFonts w:ascii="Trebuchet MS" w:eastAsia="Times New Roman" w:hAnsi="Trebuchet MS" w:cs="Times New Roman"/>
          <w:color w:val="000000"/>
          <w:sz w:val="23"/>
          <w:szCs w:val="23"/>
          <w:lang w:eastAsia="en-GB"/>
        </w:rPr>
        <w:t xml:space="preserve">orking Group Meeting (every </w:t>
      </w:r>
      <w:r w:rsidR="008B7D70">
        <w:rPr>
          <w:rFonts w:ascii="Trebuchet MS" w:eastAsia="Times New Roman" w:hAnsi="Trebuchet MS" w:cs="Times New Roman"/>
          <w:color w:val="000000"/>
          <w:sz w:val="23"/>
          <w:szCs w:val="23"/>
          <w:lang w:eastAsia="en-GB"/>
        </w:rPr>
        <w:t xml:space="preserve">other </w:t>
      </w:r>
      <w:r w:rsidR="007E36CB" w:rsidRPr="00043079">
        <w:rPr>
          <w:rFonts w:ascii="Trebuchet MS" w:eastAsia="Times New Roman" w:hAnsi="Trebuchet MS" w:cs="Times New Roman"/>
          <w:color w:val="000000"/>
          <w:sz w:val="23"/>
          <w:szCs w:val="23"/>
          <w:lang w:eastAsia="en-GB"/>
        </w:rPr>
        <w:t xml:space="preserve">month </w:t>
      </w:r>
      <w:r>
        <w:rPr>
          <w:rFonts w:ascii="Trebuchet MS" w:eastAsia="Times New Roman" w:hAnsi="Trebuchet MS" w:cs="Times New Roman"/>
          <w:color w:val="000000"/>
          <w:sz w:val="23"/>
          <w:szCs w:val="23"/>
          <w:lang w:eastAsia="en-GB"/>
        </w:rPr>
        <w:t xml:space="preserve">with </w:t>
      </w:r>
      <w:r w:rsidR="007E36CB" w:rsidRPr="00043079">
        <w:rPr>
          <w:rFonts w:ascii="Trebuchet MS" w:eastAsia="Times New Roman" w:hAnsi="Trebuchet MS" w:cs="Times New Roman"/>
          <w:color w:val="000000"/>
          <w:sz w:val="23"/>
          <w:szCs w:val="23"/>
          <w:lang w:eastAsia="en-GB"/>
        </w:rPr>
        <w:t xml:space="preserve">residents, </w:t>
      </w:r>
      <w:r w:rsidR="008B7D70">
        <w:rPr>
          <w:rFonts w:ascii="Trebuchet MS" w:eastAsia="Times New Roman" w:hAnsi="Trebuchet MS" w:cs="Times New Roman"/>
          <w:color w:val="000000"/>
          <w:sz w:val="23"/>
          <w:szCs w:val="23"/>
          <w:lang w:eastAsia="en-GB"/>
        </w:rPr>
        <w:t>Lovell and Camden Council</w:t>
      </w:r>
      <w:r w:rsidR="007E36CB" w:rsidRPr="00043079">
        <w:rPr>
          <w:rFonts w:ascii="Trebuchet MS" w:eastAsia="Times New Roman" w:hAnsi="Trebuchet MS" w:cs="Times New Roman"/>
          <w:color w:val="000000"/>
          <w:sz w:val="23"/>
          <w:szCs w:val="23"/>
          <w:lang w:eastAsia="en-GB"/>
        </w:rPr>
        <w:t>)</w:t>
      </w:r>
    </w:p>
    <w:p w14:paraId="694E21FD" w14:textId="77777777" w:rsidR="00AB791B" w:rsidRDefault="00AB791B" w:rsidP="00AB791B">
      <w:pPr>
        <w:spacing w:before="100" w:beforeAutospacing="1" w:after="100" w:afterAutospacing="1" w:line="240" w:lineRule="auto"/>
        <w:rPr>
          <w:rFonts w:ascii="Trebuchet MS" w:eastAsia="Times New Roman" w:hAnsi="Trebuchet MS" w:cs="Times New Roman"/>
          <w:color w:val="000000"/>
          <w:sz w:val="23"/>
          <w:szCs w:val="23"/>
          <w:lang w:eastAsia="en-GB"/>
        </w:rPr>
      </w:pPr>
      <w:r>
        <w:rPr>
          <w:rFonts w:ascii="Trebuchet MS" w:eastAsia="Times New Roman" w:hAnsi="Trebuchet MS" w:cs="Times New Roman"/>
          <w:color w:val="000000"/>
          <w:sz w:val="23"/>
          <w:szCs w:val="23"/>
          <w:lang w:eastAsia="en-GB"/>
        </w:rPr>
        <w:t>Due to the closure of Nash Street Lovell will carry out a specific letter drop to all residents affected by this street closure. Additionally meetings have been held with the Streetworks team at Camden regarding the temporary closure of Nash Street and the Streetworks team have not objected</w:t>
      </w:r>
    </w:p>
    <w:p w14:paraId="7DBCD577" w14:textId="77777777" w:rsidR="00AB791B" w:rsidRDefault="00AB791B" w:rsidP="00AB791B">
      <w:pPr>
        <w:spacing w:before="100" w:beforeAutospacing="1" w:after="100" w:afterAutospacing="1" w:line="240" w:lineRule="auto"/>
        <w:rPr>
          <w:rFonts w:ascii="Trebuchet MS" w:eastAsia="Times New Roman" w:hAnsi="Trebuchet MS" w:cs="Times New Roman"/>
          <w:color w:val="000000"/>
          <w:sz w:val="23"/>
          <w:szCs w:val="23"/>
          <w:lang w:eastAsia="en-GB"/>
        </w:rPr>
      </w:pPr>
    </w:p>
    <w:p w14:paraId="43705089" w14:textId="19F8ED85" w:rsidR="007E36CB" w:rsidRPr="00AB791B" w:rsidRDefault="007E36CB" w:rsidP="00AB791B">
      <w:pPr>
        <w:spacing w:before="100" w:beforeAutospacing="1" w:after="100" w:afterAutospacing="1" w:line="240" w:lineRule="auto"/>
        <w:rPr>
          <w:rFonts w:ascii="Times New Roman" w:eastAsia="Times New Roman" w:hAnsi="Times New Roman" w:cs="Times New Roman"/>
          <w:sz w:val="23"/>
          <w:szCs w:val="23"/>
          <w:lang w:eastAsia="en-GB"/>
        </w:rPr>
      </w:pPr>
      <w:r w:rsidRPr="00043079">
        <w:rPr>
          <w:rFonts w:ascii="Trebuchet MS" w:eastAsia="Times New Roman" w:hAnsi="Trebuchet MS" w:cs="Times New Roman"/>
          <w:color w:val="000000"/>
          <w:sz w:val="23"/>
          <w:szCs w:val="23"/>
          <w:lang w:eastAsia="en-GB"/>
        </w:rPr>
        <w:t>Resident Notice Boards (Information boards about the works to inform the residents this is updated every Friday)</w:t>
      </w:r>
    </w:p>
    <w:p w14:paraId="46CE6851" w14:textId="77777777" w:rsidR="007E36CB" w:rsidRPr="00043079" w:rsidRDefault="007E36CB" w:rsidP="007E36CB">
      <w:pPr>
        <w:spacing w:before="100" w:beforeAutospacing="1" w:after="100" w:afterAutospacing="1" w:line="240" w:lineRule="auto"/>
        <w:rPr>
          <w:rFonts w:ascii="Times New Roman" w:eastAsia="Times New Roman" w:hAnsi="Times New Roman" w:cs="Times New Roman"/>
          <w:sz w:val="23"/>
          <w:szCs w:val="23"/>
          <w:lang w:eastAsia="en-GB"/>
        </w:rPr>
      </w:pPr>
      <w:r w:rsidRPr="00043079">
        <w:rPr>
          <w:rFonts w:ascii="Trebuchet MS" w:eastAsia="Times New Roman" w:hAnsi="Trebuchet MS" w:cs="Times New Roman"/>
          <w:color w:val="000000"/>
          <w:sz w:val="23"/>
          <w:szCs w:val="23"/>
          <w:lang w:eastAsia="en-GB"/>
        </w:rPr>
        <w:t>Boards went up on all 6 sites in April 2016. We have Victory Pub and Dick Collins boards ready for when we take over the sites.</w:t>
      </w:r>
    </w:p>
    <w:p w14:paraId="7784CF61" w14:textId="77777777" w:rsidR="007E36CB" w:rsidRDefault="007E36CB" w:rsidP="007E36CB">
      <w:pPr>
        <w:spacing w:after="0" w:line="240" w:lineRule="auto"/>
        <w:ind w:left="720"/>
        <w:rPr>
          <w:rFonts w:ascii="Arial" w:hAnsi="Arial" w:cs="Arial"/>
          <w:iCs/>
        </w:rPr>
      </w:pPr>
    </w:p>
    <w:p w14:paraId="5B947A94" w14:textId="77777777" w:rsidR="007E36CB" w:rsidRDefault="007E36CB" w:rsidP="007E36CB">
      <w:pPr>
        <w:spacing w:after="0" w:line="240" w:lineRule="auto"/>
        <w:ind w:left="720"/>
        <w:rPr>
          <w:rFonts w:ascii="Arial" w:hAnsi="Arial" w:cs="Arial"/>
          <w:iCs/>
        </w:rPr>
      </w:pPr>
    </w:p>
    <w:p w14:paraId="6A2F612C" w14:textId="77777777" w:rsidR="007E36CB" w:rsidRDefault="007E36CB" w:rsidP="007E36CB">
      <w:pPr>
        <w:spacing w:after="0" w:line="240" w:lineRule="auto"/>
        <w:ind w:left="720"/>
        <w:rPr>
          <w:rFonts w:ascii="Arial" w:hAnsi="Arial" w:cs="Arial"/>
          <w:iCs/>
        </w:rPr>
      </w:pPr>
    </w:p>
    <w:p w14:paraId="36AFB3EB" w14:textId="77777777" w:rsidR="007E36CB" w:rsidRDefault="007E36CB" w:rsidP="007E36CB">
      <w:pPr>
        <w:spacing w:after="0" w:line="240" w:lineRule="auto"/>
        <w:ind w:left="720"/>
        <w:rPr>
          <w:rFonts w:ascii="Arial" w:hAnsi="Arial" w:cs="Arial"/>
          <w:iCs/>
        </w:rPr>
      </w:pPr>
    </w:p>
    <w:p w14:paraId="0D961D89" w14:textId="77777777" w:rsidR="007E36CB" w:rsidRDefault="007E36CB" w:rsidP="007E36CB">
      <w:pPr>
        <w:spacing w:after="0" w:line="240" w:lineRule="auto"/>
        <w:ind w:left="720"/>
        <w:rPr>
          <w:rFonts w:ascii="Arial" w:hAnsi="Arial" w:cs="Arial"/>
          <w:iCs/>
        </w:rPr>
      </w:pPr>
    </w:p>
    <w:p w14:paraId="52F7B81B" w14:textId="77777777" w:rsidR="007E36CB" w:rsidRDefault="007E36CB" w:rsidP="007E36CB">
      <w:pPr>
        <w:spacing w:after="0" w:line="240" w:lineRule="auto"/>
        <w:ind w:left="720"/>
        <w:rPr>
          <w:rFonts w:ascii="Arial" w:hAnsi="Arial" w:cs="Arial"/>
          <w:iCs/>
        </w:rPr>
      </w:pPr>
    </w:p>
    <w:p w14:paraId="288EDB95" w14:textId="14AE523C" w:rsidR="00AB791B" w:rsidRDefault="00AB791B" w:rsidP="007E36CB">
      <w:pPr>
        <w:spacing w:after="0" w:line="240" w:lineRule="auto"/>
        <w:ind w:left="720"/>
        <w:rPr>
          <w:rFonts w:ascii="Arial" w:hAnsi="Arial" w:cs="Arial"/>
          <w:iCs/>
          <w:color w:val="1F497D" w:themeColor="text2"/>
        </w:rPr>
      </w:pPr>
      <w:r>
        <w:rPr>
          <w:rFonts w:ascii="Arial" w:hAnsi="Arial" w:cs="Arial"/>
          <w:iCs/>
          <w:color w:val="1F497D" w:themeColor="text2"/>
        </w:rPr>
        <w:t>V</w:t>
      </w:r>
      <w:r w:rsidR="007E36CB" w:rsidRPr="00FD2EB6">
        <w:rPr>
          <w:rFonts w:ascii="Arial" w:hAnsi="Arial" w:cs="Arial"/>
          <w:iCs/>
          <w:color w:val="1F497D" w:themeColor="text2"/>
        </w:rPr>
        <w:t xml:space="preserve">ia a Construction Working Group </w:t>
      </w:r>
      <w:r>
        <w:rPr>
          <w:rFonts w:ascii="Arial" w:hAnsi="Arial" w:cs="Arial"/>
          <w:iCs/>
          <w:color w:val="1F497D" w:themeColor="text2"/>
        </w:rPr>
        <w:t>we will</w:t>
      </w:r>
      <w:r w:rsidR="007E36CB" w:rsidRPr="00FD2EB6">
        <w:rPr>
          <w:rFonts w:ascii="Arial" w:hAnsi="Arial" w:cs="Arial"/>
          <w:iCs/>
          <w:color w:val="1F497D" w:themeColor="text2"/>
        </w:rPr>
        <w:t xml:space="preserve"> report on our progress and key construction activities but at the same time seek feedback and comment from the group with a view to constant improvement of th</w:t>
      </w:r>
      <w:r>
        <w:rPr>
          <w:rFonts w:ascii="Arial" w:hAnsi="Arial" w:cs="Arial"/>
          <w:iCs/>
          <w:color w:val="1F497D" w:themeColor="text2"/>
        </w:rPr>
        <w:t>e Construction Management Plan.</w:t>
      </w:r>
    </w:p>
    <w:p w14:paraId="792249D5" w14:textId="77777777" w:rsidR="00AB791B" w:rsidRDefault="00AB791B" w:rsidP="007E36CB">
      <w:pPr>
        <w:spacing w:after="0" w:line="240" w:lineRule="auto"/>
        <w:ind w:left="720"/>
        <w:rPr>
          <w:rFonts w:ascii="Arial" w:hAnsi="Arial" w:cs="Arial"/>
          <w:iCs/>
          <w:color w:val="1F497D" w:themeColor="text2"/>
        </w:rPr>
      </w:pPr>
    </w:p>
    <w:p w14:paraId="045ECB83" w14:textId="79ACE6E1" w:rsidR="007E36CB" w:rsidRPr="00FD2EB6" w:rsidRDefault="007E36CB" w:rsidP="007E36CB">
      <w:pPr>
        <w:spacing w:after="0" w:line="240" w:lineRule="auto"/>
        <w:ind w:left="720"/>
        <w:rPr>
          <w:rFonts w:ascii="Arial" w:hAnsi="Arial" w:cs="Arial"/>
          <w:iCs/>
          <w:color w:val="1F497D" w:themeColor="text2"/>
        </w:rPr>
      </w:pPr>
      <w:r w:rsidRPr="00FD2EB6">
        <w:rPr>
          <w:rFonts w:ascii="Arial" w:hAnsi="Arial" w:cs="Arial"/>
          <w:iCs/>
          <w:color w:val="1F497D" w:themeColor="text2"/>
        </w:rPr>
        <w:t>This Group is concerned with overall construction of the Replacement Housing scheme. The Construction Working Group includes, but not be limited to the following:</w:t>
      </w:r>
    </w:p>
    <w:p w14:paraId="43B2230D" w14:textId="77777777" w:rsidR="007E36CB" w:rsidRDefault="007E36CB" w:rsidP="007E36CB">
      <w:pPr>
        <w:numPr>
          <w:ilvl w:val="0"/>
          <w:numId w:val="5"/>
        </w:numPr>
        <w:spacing w:after="0" w:line="240" w:lineRule="auto"/>
        <w:ind w:left="1440"/>
        <w:rPr>
          <w:rFonts w:ascii="Arial" w:hAnsi="Arial" w:cs="Arial"/>
          <w:iCs/>
          <w:color w:val="1F497D" w:themeColor="text2"/>
        </w:rPr>
      </w:pPr>
      <w:r w:rsidRPr="00FD2EB6">
        <w:rPr>
          <w:rFonts w:ascii="Arial" w:hAnsi="Arial" w:cs="Arial"/>
          <w:iCs/>
          <w:color w:val="1F497D" w:themeColor="text2"/>
        </w:rPr>
        <w:t>The immediate residents who are neighbours to the site</w:t>
      </w:r>
    </w:p>
    <w:p w14:paraId="23F787FC" w14:textId="77777777" w:rsidR="007E36CB" w:rsidRPr="00FD2EB6" w:rsidRDefault="007E36CB" w:rsidP="007E36CB">
      <w:pPr>
        <w:numPr>
          <w:ilvl w:val="0"/>
          <w:numId w:val="5"/>
        </w:numPr>
        <w:spacing w:after="0" w:line="240" w:lineRule="auto"/>
        <w:ind w:left="1440"/>
        <w:rPr>
          <w:rFonts w:ascii="Arial" w:hAnsi="Arial" w:cs="Arial"/>
          <w:iCs/>
          <w:color w:val="1F497D" w:themeColor="text2"/>
        </w:rPr>
      </w:pPr>
      <w:r>
        <w:rPr>
          <w:rFonts w:ascii="Arial" w:hAnsi="Arial" w:cs="Arial"/>
          <w:iCs/>
          <w:color w:val="1F497D" w:themeColor="text2"/>
        </w:rPr>
        <w:t>Governor representative of Netley School</w:t>
      </w:r>
    </w:p>
    <w:p w14:paraId="6A28955A" w14:textId="77777777" w:rsidR="007E36CB" w:rsidRPr="00FD2EB6" w:rsidRDefault="007E36CB" w:rsidP="007E36CB">
      <w:pPr>
        <w:numPr>
          <w:ilvl w:val="0"/>
          <w:numId w:val="5"/>
        </w:numPr>
        <w:spacing w:after="0" w:line="240" w:lineRule="auto"/>
        <w:ind w:left="1440"/>
        <w:rPr>
          <w:rFonts w:ascii="Arial" w:hAnsi="Arial" w:cs="Arial"/>
          <w:iCs/>
          <w:color w:val="1F497D" w:themeColor="text2"/>
        </w:rPr>
      </w:pPr>
      <w:r w:rsidRPr="00FD2EB6">
        <w:rPr>
          <w:rFonts w:ascii="Arial" w:hAnsi="Arial" w:cs="Arial"/>
          <w:iCs/>
          <w:color w:val="1F497D" w:themeColor="text2"/>
        </w:rPr>
        <w:t>Estate Managers</w:t>
      </w:r>
    </w:p>
    <w:p w14:paraId="31F6907D" w14:textId="4D72B4B8" w:rsidR="007E36CB" w:rsidRPr="00AB791B" w:rsidRDefault="007E36CB" w:rsidP="007E36CB">
      <w:pPr>
        <w:numPr>
          <w:ilvl w:val="0"/>
          <w:numId w:val="5"/>
        </w:numPr>
        <w:spacing w:after="0" w:line="240" w:lineRule="auto"/>
        <w:ind w:left="1440"/>
        <w:rPr>
          <w:rFonts w:ascii="Arial" w:hAnsi="Arial" w:cs="Arial"/>
          <w:color w:val="1F497D" w:themeColor="text2"/>
        </w:rPr>
      </w:pPr>
      <w:r w:rsidRPr="00FD2EB6">
        <w:rPr>
          <w:rFonts w:ascii="Arial" w:hAnsi="Arial" w:cs="Arial"/>
          <w:iCs/>
          <w:color w:val="1F497D" w:themeColor="text2"/>
        </w:rPr>
        <w:t>The Local Ward member for which the site falls within</w:t>
      </w:r>
    </w:p>
    <w:p w14:paraId="448BC25F" w14:textId="1D0CC90F" w:rsidR="00AB791B" w:rsidRPr="00FD2EB6" w:rsidRDefault="00AB791B" w:rsidP="007E36CB">
      <w:pPr>
        <w:numPr>
          <w:ilvl w:val="0"/>
          <w:numId w:val="5"/>
        </w:numPr>
        <w:spacing w:after="0" w:line="240" w:lineRule="auto"/>
        <w:ind w:left="1440"/>
        <w:rPr>
          <w:rFonts w:ascii="Arial" w:hAnsi="Arial" w:cs="Arial"/>
          <w:color w:val="1F497D" w:themeColor="text2"/>
        </w:rPr>
      </w:pPr>
      <w:r>
        <w:rPr>
          <w:rFonts w:ascii="Arial" w:hAnsi="Arial" w:cs="Arial"/>
          <w:iCs/>
          <w:color w:val="1F497D" w:themeColor="text2"/>
        </w:rPr>
        <w:t xml:space="preserve">HS2 project team </w:t>
      </w:r>
      <w:r w:rsidR="008B7D70">
        <w:rPr>
          <w:rFonts w:ascii="Arial" w:hAnsi="Arial" w:cs="Arial"/>
          <w:iCs/>
          <w:color w:val="1F497D" w:themeColor="text2"/>
        </w:rPr>
        <w:t>representatives</w:t>
      </w:r>
    </w:p>
    <w:p w14:paraId="5B11C960" w14:textId="77777777" w:rsidR="007E36CB" w:rsidRPr="00FD2EB6" w:rsidRDefault="007E36CB" w:rsidP="007E36CB">
      <w:pPr>
        <w:spacing w:after="0" w:line="240" w:lineRule="auto"/>
        <w:ind w:left="720"/>
        <w:rPr>
          <w:rFonts w:ascii="Arial" w:hAnsi="Arial" w:cs="Arial"/>
          <w:iCs/>
          <w:color w:val="1F497D" w:themeColor="text2"/>
        </w:rPr>
      </w:pPr>
    </w:p>
    <w:p w14:paraId="54674A08" w14:textId="1F12A381" w:rsidR="007E36CB" w:rsidRDefault="007E36CB" w:rsidP="007E36CB">
      <w:pPr>
        <w:spacing w:after="0" w:line="240" w:lineRule="auto"/>
        <w:ind w:left="720"/>
        <w:rPr>
          <w:rFonts w:ascii="Arial" w:hAnsi="Arial" w:cs="Arial"/>
          <w:iCs/>
          <w:color w:val="1F497D" w:themeColor="text2"/>
        </w:rPr>
      </w:pPr>
      <w:r>
        <w:rPr>
          <w:rFonts w:ascii="Arial" w:hAnsi="Arial" w:cs="Arial"/>
          <w:iCs/>
          <w:color w:val="1F497D" w:themeColor="text2"/>
        </w:rPr>
        <w:t>M</w:t>
      </w:r>
      <w:r w:rsidRPr="00FD2EB6">
        <w:rPr>
          <w:rFonts w:ascii="Arial" w:hAnsi="Arial" w:cs="Arial"/>
          <w:iCs/>
          <w:color w:val="1F497D" w:themeColor="text2"/>
        </w:rPr>
        <w:t xml:space="preserve">eetings of the Construction Working </w:t>
      </w:r>
      <w:r>
        <w:rPr>
          <w:rFonts w:ascii="Arial" w:hAnsi="Arial" w:cs="Arial"/>
          <w:iCs/>
          <w:color w:val="1F497D" w:themeColor="text2"/>
        </w:rPr>
        <w:t>Group have</w:t>
      </w:r>
      <w:r w:rsidR="008B7D70">
        <w:rPr>
          <w:rFonts w:ascii="Arial" w:hAnsi="Arial" w:cs="Arial"/>
          <w:iCs/>
          <w:color w:val="1F497D" w:themeColor="text2"/>
        </w:rPr>
        <w:t xml:space="preserve"> previously</w:t>
      </w:r>
      <w:r>
        <w:rPr>
          <w:rFonts w:ascii="Arial" w:hAnsi="Arial" w:cs="Arial"/>
          <w:iCs/>
          <w:color w:val="1F497D" w:themeColor="text2"/>
        </w:rPr>
        <w:t xml:space="preserve"> taken place on;</w:t>
      </w:r>
    </w:p>
    <w:p w14:paraId="198FECCD" w14:textId="47F7D9EA" w:rsidR="007E36CB" w:rsidRPr="00043079" w:rsidRDefault="007E36CB" w:rsidP="007E36CB">
      <w:pPr>
        <w:spacing w:before="100" w:beforeAutospacing="1" w:after="100" w:afterAutospacing="1" w:line="240" w:lineRule="auto"/>
        <w:ind w:left="709"/>
        <w:rPr>
          <w:rFonts w:ascii="Times New Roman" w:eastAsia="Times New Roman" w:hAnsi="Times New Roman" w:cs="Times New Roman"/>
          <w:color w:val="244061" w:themeColor="accent1" w:themeShade="80"/>
          <w:sz w:val="23"/>
          <w:szCs w:val="23"/>
          <w:lang w:eastAsia="en-GB"/>
        </w:rPr>
      </w:pPr>
      <w:r w:rsidRPr="00043079">
        <w:rPr>
          <w:rFonts w:ascii="Trebuchet MS" w:eastAsia="Times New Roman" w:hAnsi="Trebuchet MS" w:cs="Times New Roman"/>
          <w:color w:val="244061" w:themeColor="accent1" w:themeShade="80"/>
          <w:sz w:val="23"/>
          <w:szCs w:val="23"/>
          <w:lang w:eastAsia="en-GB"/>
        </w:rPr>
        <w:t>12</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January, 9</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February, 8</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March, 12</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April, 10</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May, 14</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June, 13</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July, 14</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September, 12</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October and 9</w:t>
      </w:r>
      <w:r w:rsidRPr="00043079">
        <w:rPr>
          <w:rFonts w:ascii="Trebuchet MS" w:eastAsia="Times New Roman" w:hAnsi="Trebuchet MS" w:cs="Times New Roman"/>
          <w:color w:val="244061" w:themeColor="accent1" w:themeShade="80"/>
          <w:sz w:val="23"/>
          <w:szCs w:val="23"/>
          <w:vertAlign w:val="superscript"/>
          <w:lang w:eastAsia="en-GB"/>
        </w:rPr>
        <w:t>th</w:t>
      </w:r>
      <w:r w:rsidRPr="00043079">
        <w:rPr>
          <w:rFonts w:ascii="Trebuchet MS" w:eastAsia="Times New Roman" w:hAnsi="Trebuchet MS" w:cs="Times New Roman"/>
          <w:color w:val="244061" w:themeColor="accent1" w:themeShade="80"/>
          <w:sz w:val="23"/>
          <w:szCs w:val="23"/>
          <w:lang w:eastAsia="en-GB"/>
        </w:rPr>
        <w:t xml:space="preserve"> November 2016</w:t>
      </w:r>
      <w:r w:rsidR="008B7D70">
        <w:rPr>
          <w:rFonts w:ascii="Trebuchet MS" w:eastAsia="Times New Roman" w:hAnsi="Trebuchet MS" w:cs="Times New Roman"/>
          <w:color w:val="244061" w:themeColor="accent1" w:themeShade="80"/>
          <w:sz w:val="23"/>
          <w:szCs w:val="23"/>
          <w:lang w:eastAsia="en-GB"/>
        </w:rPr>
        <w:t>.</w:t>
      </w:r>
    </w:p>
    <w:p w14:paraId="417C2A6C" w14:textId="117758DF" w:rsidR="007E36CB" w:rsidRPr="003D28CC" w:rsidRDefault="008B7D70" w:rsidP="007E36CB">
      <w:pPr>
        <w:spacing w:after="0" w:line="240" w:lineRule="auto"/>
        <w:ind w:left="720"/>
        <w:rPr>
          <w:rFonts w:ascii="Arial" w:hAnsi="Arial" w:cs="Arial"/>
          <w:iCs/>
          <w:color w:val="244061" w:themeColor="accent1" w:themeShade="80"/>
        </w:rPr>
      </w:pPr>
      <w:r>
        <w:rPr>
          <w:rFonts w:ascii="Trebuchet MS" w:eastAsia="Times New Roman" w:hAnsi="Trebuchet MS" w:cs="Times New Roman"/>
          <w:color w:val="244061" w:themeColor="accent1" w:themeShade="80"/>
          <w:sz w:val="23"/>
          <w:szCs w:val="23"/>
          <w:lang w:eastAsia="en-GB"/>
        </w:rPr>
        <w:t xml:space="preserve">The meetings in 2017 </w:t>
      </w:r>
      <w:r w:rsidR="007E36CB" w:rsidRPr="00043079">
        <w:rPr>
          <w:rFonts w:ascii="Trebuchet MS" w:eastAsia="Times New Roman" w:hAnsi="Trebuchet MS" w:cs="Times New Roman"/>
          <w:color w:val="244061" w:themeColor="accent1" w:themeShade="80"/>
          <w:sz w:val="23"/>
          <w:szCs w:val="23"/>
          <w:lang w:eastAsia="en-GB"/>
        </w:rPr>
        <w:t>mov</w:t>
      </w:r>
      <w:r>
        <w:rPr>
          <w:rFonts w:ascii="Trebuchet MS" w:eastAsia="Times New Roman" w:hAnsi="Trebuchet MS" w:cs="Times New Roman"/>
          <w:color w:val="244061" w:themeColor="accent1" w:themeShade="80"/>
          <w:sz w:val="23"/>
          <w:szCs w:val="23"/>
          <w:lang w:eastAsia="en-GB"/>
        </w:rPr>
        <w:t>ed</w:t>
      </w:r>
      <w:r w:rsidR="007E36CB" w:rsidRPr="00043079">
        <w:rPr>
          <w:rFonts w:ascii="Trebuchet MS" w:eastAsia="Times New Roman" w:hAnsi="Trebuchet MS" w:cs="Times New Roman"/>
          <w:color w:val="244061" w:themeColor="accent1" w:themeShade="80"/>
          <w:sz w:val="23"/>
          <w:szCs w:val="23"/>
          <w:lang w:eastAsia="en-GB"/>
        </w:rPr>
        <w:t xml:space="preserve"> to every other month.</w:t>
      </w:r>
      <w:r>
        <w:rPr>
          <w:rFonts w:ascii="Trebuchet MS" w:eastAsia="Times New Roman" w:hAnsi="Trebuchet MS" w:cs="Times New Roman"/>
          <w:color w:val="244061" w:themeColor="accent1" w:themeShade="80"/>
          <w:sz w:val="23"/>
          <w:szCs w:val="23"/>
          <w:lang w:eastAsia="en-GB"/>
        </w:rPr>
        <w:t xml:space="preserve">  The next one will be in January 2018.</w:t>
      </w:r>
    </w:p>
    <w:p w14:paraId="537442AE" w14:textId="77777777" w:rsidR="007E36CB" w:rsidRPr="003D28CC" w:rsidRDefault="007E36CB" w:rsidP="007E36CB">
      <w:pPr>
        <w:spacing w:after="0" w:line="240" w:lineRule="auto"/>
        <w:ind w:left="720"/>
        <w:rPr>
          <w:rFonts w:ascii="Arial" w:hAnsi="Arial" w:cs="Arial"/>
          <w:iCs/>
          <w:color w:val="244061" w:themeColor="accent1" w:themeShade="80"/>
        </w:rPr>
      </w:pPr>
    </w:p>
    <w:p w14:paraId="2E2EF80F" w14:textId="77777777" w:rsidR="007E36CB" w:rsidRPr="00FD2EB6" w:rsidRDefault="007E36CB" w:rsidP="007E36CB">
      <w:pPr>
        <w:pStyle w:val="Default"/>
        <w:ind w:left="720"/>
        <w:rPr>
          <w:color w:val="1F497D" w:themeColor="text2"/>
          <w:sz w:val="22"/>
          <w:szCs w:val="22"/>
        </w:rPr>
      </w:pPr>
      <w:r w:rsidRPr="00FD2EB6">
        <w:rPr>
          <w:color w:val="1F497D" w:themeColor="text2"/>
          <w:sz w:val="22"/>
          <w:szCs w:val="22"/>
        </w:rPr>
        <w:t xml:space="preserve">One of the key elements to managing the site efficiently will be to keep the adjoining neighbours and adjacent building users informed of our forthcoming operations, this will be carried out as follows: </w:t>
      </w:r>
    </w:p>
    <w:p w14:paraId="5AEF3209" w14:textId="77777777" w:rsidR="007E36CB" w:rsidRPr="00FD2EB6" w:rsidRDefault="007E36CB" w:rsidP="007E36CB">
      <w:pPr>
        <w:pStyle w:val="Default"/>
        <w:ind w:left="720"/>
        <w:rPr>
          <w:color w:val="1F497D" w:themeColor="text2"/>
          <w:sz w:val="22"/>
          <w:szCs w:val="22"/>
        </w:rPr>
      </w:pPr>
    </w:p>
    <w:p w14:paraId="255F7443" w14:textId="7B1E3F56" w:rsidR="007E36CB" w:rsidRDefault="007E36CB" w:rsidP="007E36CB">
      <w:pPr>
        <w:pStyle w:val="Default"/>
        <w:numPr>
          <w:ilvl w:val="0"/>
          <w:numId w:val="27"/>
        </w:numPr>
        <w:ind w:left="1440"/>
        <w:rPr>
          <w:color w:val="1F497D" w:themeColor="text2"/>
          <w:sz w:val="22"/>
          <w:szCs w:val="22"/>
        </w:rPr>
      </w:pPr>
      <w:r w:rsidRPr="00FD478B">
        <w:rPr>
          <w:color w:val="1F497D" w:themeColor="text2"/>
          <w:sz w:val="22"/>
          <w:szCs w:val="22"/>
        </w:rPr>
        <w:t>Letter drop to all neighbours informing them of our start date and program durations and operations working</w:t>
      </w:r>
      <w:r w:rsidR="008B7D70">
        <w:rPr>
          <w:color w:val="1F497D" w:themeColor="text2"/>
          <w:sz w:val="22"/>
          <w:szCs w:val="22"/>
        </w:rPr>
        <w:t xml:space="preserve">, </w:t>
      </w:r>
      <w:r w:rsidRPr="00FD478B">
        <w:rPr>
          <w:color w:val="1F497D" w:themeColor="text2"/>
          <w:sz w:val="22"/>
          <w:szCs w:val="22"/>
        </w:rPr>
        <w:t xml:space="preserve"> </w:t>
      </w:r>
    </w:p>
    <w:p w14:paraId="59FC04E1" w14:textId="77777777" w:rsidR="007E36CB" w:rsidRPr="00FD478B" w:rsidRDefault="007E36CB" w:rsidP="007E36CB">
      <w:pPr>
        <w:pStyle w:val="Default"/>
        <w:numPr>
          <w:ilvl w:val="0"/>
          <w:numId w:val="27"/>
        </w:numPr>
        <w:ind w:left="1440"/>
        <w:rPr>
          <w:color w:val="1F497D" w:themeColor="text2"/>
          <w:sz w:val="22"/>
          <w:szCs w:val="22"/>
        </w:rPr>
      </w:pPr>
      <w:r w:rsidRPr="00FD478B">
        <w:rPr>
          <w:color w:val="1F497D" w:themeColor="text2"/>
          <w:sz w:val="22"/>
          <w:szCs w:val="22"/>
        </w:rPr>
        <w:t xml:space="preserve">Posting on the hoardings of up-to-date newsletters and progress photographs </w:t>
      </w:r>
    </w:p>
    <w:p w14:paraId="34542413"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Providing banks men while vehicles are leaving the site. </w:t>
      </w:r>
    </w:p>
    <w:p w14:paraId="1AF8BBCE"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lastRenderedPageBreak/>
        <w:t xml:space="preserve">Ensuring workforce is polite and courteous to all pedestrians and adjacent building users at all times. </w:t>
      </w:r>
    </w:p>
    <w:p w14:paraId="53498B93"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Processing arising materials so as to ensure all wagons collecting materials are loaded fully so as to reduce as far as possible the logistics to the site. </w:t>
      </w:r>
    </w:p>
    <w:p w14:paraId="477C7A04"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Accepting all complaints received investigating and recording any remedial reactive measures taken. </w:t>
      </w:r>
    </w:p>
    <w:p w14:paraId="0D61CFB6"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Keeping the site area clean tidy and manageable. </w:t>
      </w:r>
    </w:p>
    <w:p w14:paraId="7C6A2DF0"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Ensuring working hours are adhered to rigorously. </w:t>
      </w:r>
    </w:p>
    <w:p w14:paraId="10715291" w14:textId="77777777" w:rsidR="007E36CB" w:rsidRPr="00FD2EB6" w:rsidRDefault="007E36CB" w:rsidP="007E36CB">
      <w:pPr>
        <w:pStyle w:val="Default"/>
        <w:numPr>
          <w:ilvl w:val="0"/>
          <w:numId w:val="27"/>
        </w:numPr>
        <w:ind w:left="1440"/>
        <w:rPr>
          <w:color w:val="1F497D" w:themeColor="text2"/>
          <w:sz w:val="22"/>
          <w:szCs w:val="22"/>
        </w:rPr>
      </w:pPr>
      <w:r w:rsidRPr="00FD2EB6">
        <w:rPr>
          <w:color w:val="1F497D" w:themeColor="text2"/>
          <w:sz w:val="22"/>
          <w:szCs w:val="22"/>
        </w:rPr>
        <w:t xml:space="preserve">Ensure that all dust noise and vibration measures are implemented and if found to be substandard uplifted to ensure standards are met. </w:t>
      </w:r>
    </w:p>
    <w:p w14:paraId="66793A3F" w14:textId="77777777" w:rsidR="007E36CB" w:rsidRPr="00FD2EB6" w:rsidRDefault="007E36CB" w:rsidP="007E36CB">
      <w:pPr>
        <w:pStyle w:val="Default"/>
        <w:ind w:left="1440"/>
        <w:rPr>
          <w:color w:val="1F497D" w:themeColor="text2"/>
          <w:sz w:val="22"/>
          <w:szCs w:val="22"/>
        </w:rPr>
      </w:pPr>
    </w:p>
    <w:p w14:paraId="53BC7E38" w14:textId="77777777" w:rsidR="007E36CB" w:rsidRPr="00FD2EB6" w:rsidRDefault="007E36CB" w:rsidP="007E36CB">
      <w:pPr>
        <w:spacing w:after="0" w:line="240" w:lineRule="auto"/>
        <w:ind w:left="720"/>
        <w:rPr>
          <w:rFonts w:ascii="Arial" w:hAnsi="Arial" w:cs="Arial"/>
          <w:iCs/>
          <w:color w:val="1F497D" w:themeColor="text2"/>
        </w:rPr>
      </w:pPr>
      <w:r w:rsidRPr="00FD2EB6">
        <w:rPr>
          <w:rFonts w:ascii="Arial" w:hAnsi="Arial" w:cs="Arial"/>
          <w:iCs/>
          <w:color w:val="1F497D" w:themeColor="text2"/>
        </w:rPr>
        <w:t xml:space="preserve">Lovell will implement these in consultation with the Council’s Engagement and Consultation Officer for the Replacement Housing Scheme. </w:t>
      </w:r>
    </w:p>
    <w:p w14:paraId="01430370" w14:textId="77777777" w:rsidR="007E36CB" w:rsidRPr="00FD2EB6" w:rsidRDefault="007E36CB" w:rsidP="007E36CB">
      <w:pPr>
        <w:spacing w:after="0" w:line="240" w:lineRule="auto"/>
        <w:ind w:left="720"/>
        <w:rPr>
          <w:rFonts w:ascii="Arial" w:hAnsi="Arial" w:cs="Arial"/>
          <w:iCs/>
          <w:color w:val="1F497D" w:themeColor="text2"/>
        </w:rPr>
      </w:pPr>
    </w:p>
    <w:p w14:paraId="02E7920B" w14:textId="5722080B" w:rsidR="007E36CB" w:rsidRDefault="007E36CB" w:rsidP="007E36CB">
      <w:pPr>
        <w:spacing w:after="0" w:line="240" w:lineRule="auto"/>
        <w:ind w:left="720"/>
        <w:rPr>
          <w:rFonts w:ascii="Arial" w:hAnsi="Arial" w:cs="Arial"/>
          <w:iCs/>
          <w:color w:val="1F497D" w:themeColor="text2"/>
        </w:rPr>
      </w:pPr>
      <w:r w:rsidRPr="00FD2EB6">
        <w:rPr>
          <w:rFonts w:ascii="Arial" w:hAnsi="Arial" w:cs="Arial"/>
          <w:iCs/>
          <w:color w:val="1F497D" w:themeColor="text2"/>
        </w:rPr>
        <w:t>Our Site Manager will maintain a log of all visits to the site by the public and neighbours where they wish to make any complaints – any such complaints will be acted upon and report at the Construction Working Group. We propose that the Construction Working Group will be held bi-monthly but the Site Manager(s) will be available to address any concerns or questions from residents every day.</w:t>
      </w:r>
    </w:p>
    <w:p w14:paraId="4F9B8355" w14:textId="0FEEF0F1" w:rsidR="00AB791B" w:rsidRDefault="00AB791B" w:rsidP="007E36CB">
      <w:pPr>
        <w:spacing w:after="0" w:line="240" w:lineRule="auto"/>
        <w:ind w:left="720"/>
        <w:rPr>
          <w:rFonts w:ascii="Arial" w:hAnsi="Arial" w:cs="Arial"/>
          <w:iCs/>
          <w:color w:val="1F497D" w:themeColor="text2"/>
        </w:rPr>
      </w:pPr>
    </w:p>
    <w:p w14:paraId="6607D35A" w14:textId="32414E35" w:rsidR="00AB791B" w:rsidRDefault="00AB791B" w:rsidP="00AB791B">
      <w:pPr>
        <w:spacing w:after="0" w:line="240" w:lineRule="auto"/>
        <w:ind w:left="720"/>
        <w:rPr>
          <w:rFonts w:ascii="Arial" w:hAnsi="Arial" w:cs="Arial"/>
          <w:iCs/>
          <w:color w:val="1F497D" w:themeColor="text2"/>
        </w:rPr>
      </w:pPr>
      <w:r>
        <w:rPr>
          <w:rFonts w:ascii="Arial" w:hAnsi="Arial" w:cs="Arial"/>
          <w:iCs/>
          <w:color w:val="1F497D" w:themeColor="text2"/>
        </w:rPr>
        <w:t>Regular consultation has also taken place with HS2 at Utilities Work review meetings and copy of these meeting is attached at Appendix N.</w:t>
      </w:r>
    </w:p>
    <w:p w14:paraId="5C9DF75C" w14:textId="77777777" w:rsidR="00AB791B" w:rsidRDefault="00AB791B" w:rsidP="007E36CB">
      <w:pPr>
        <w:spacing w:after="0" w:line="240" w:lineRule="auto"/>
        <w:ind w:left="720"/>
        <w:rPr>
          <w:rFonts w:ascii="Arial" w:hAnsi="Arial" w:cs="Arial"/>
          <w:iCs/>
          <w:color w:val="1F497D" w:themeColor="text2"/>
        </w:rPr>
      </w:pPr>
    </w:p>
    <w:p w14:paraId="08DA65E0" w14:textId="77777777" w:rsidR="007E36CB" w:rsidRDefault="007E36CB" w:rsidP="007E36CB">
      <w:pPr>
        <w:spacing w:after="0" w:line="240" w:lineRule="auto"/>
        <w:ind w:left="720"/>
        <w:rPr>
          <w:rFonts w:ascii="Arial" w:hAnsi="Arial" w:cs="Arial"/>
          <w:iCs/>
          <w:color w:val="1F497D" w:themeColor="text2"/>
        </w:rPr>
      </w:pPr>
    </w:p>
    <w:p w14:paraId="5473C1BE" w14:textId="77777777" w:rsidR="00D86889" w:rsidRPr="00AE147F" w:rsidRDefault="007F4706" w:rsidP="00782971">
      <w:pPr>
        <w:jc w:val="both"/>
        <w:rPr>
          <w:rFonts w:ascii="Calibri" w:hAnsi="Calibri" w:cs="Tahoma"/>
          <w:i/>
          <w:sz w:val="24"/>
          <w:szCs w:val="24"/>
        </w:rPr>
      </w:pPr>
      <w:r w:rsidRPr="00AE147F">
        <w:rPr>
          <w:rFonts w:ascii="Calibri" w:hAnsi="Calibri" w:cs="Tahoma"/>
          <w:b/>
          <w:i/>
          <w:sz w:val="24"/>
          <w:szCs w:val="24"/>
        </w:rPr>
        <w:t>2</w:t>
      </w:r>
      <w:r w:rsidR="000E5D8F" w:rsidRPr="00AE147F">
        <w:rPr>
          <w:rFonts w:ascii="Calibri" w:hAnsi="Calibri" w:cs="Tahoma"/>
          <w:b/>
          <w:i/>
          <w:sz w:val="24"/>
          <w:szCs w:val="24"/>
        </w:rPr>
        <w:t xml:space="preserve">. </w:t>
      </w:r>
      <w:r w:rsidR="00D86889" w:rsidRPr="00AE147F">
        <w:rPr>
          <w:rFonts w:ascii="Calibri" w:hAnsi="Calibri" w:cs="Tahoma"/>
          <w:b/>
          <w:i/>
          <w:sz w:val="24"/>
          <w:szCs w:val="24"/>
        </w:rPr>
        <w:t>Construction Working Group</w:t>
      </w:r>
      <w:r w:rsidR="0048572A" w:rsidRPr="00AE147F">
        <w:rPr>
          <w:rFonts w:ascii="Calibri" w:hAnsi="Calibri" w:cs="Tahoma"/>
          <w:i/>
          <w:sz w:val="24"/>
          <w:szCs w:val="24"/>
        </w:rPr>
        <w:t xml:space="preserve"> </w:t>
      </w:r>
    </w:p>
    <w:p w14:paraId="77DC6897" w14:textId="77777777" w:rsidR="00782971" w:rsidRPr="00AE147F" w:rsidRDefault="000E5D8F" w:rsidP="00782971">
      <w:pPr>
        <w:jc w:val="both"/>
        <w:rPr>
          <w:rFonts w:ascii="Calibri" w:hAnsi="Calibri" w:cs="Tahoma"/>
          <w:i/>
          <w:sz w:val="24"/>
          <w:szCs w:val="24"/>
        </w:rPr>
      </w:pPr>
      <w:r w:rsidRPr="00AE147F">
        <w:rPr>
          <w:rFonts w:ascii="Calibri" w:hAnsi="Calibri" w:cs="Tahoma"/>
          <w:i/>
          <w:sz w:val="24"/>
          <w:szCs w:val="24"/>
        </w:rPr>
        <w:t>Please provide details of community liaison proposals including any Construction Working Group that will be set up, addressing the concerns of the c</w:t>
      </w:r>
      <w:r w:rsidR="00E9494B" w:rsidRPr="00AE147F">
        <w:rPr>
          <w:rFonts w:ascii="Calibri" w:hAnsi="Calibri" w:cs="Tahoma"/>
          <w:i/>
          <w:sz w:val="24"/>
          <w:szCs w:val="24"/>
        </w:rPr>
        <w:t>ommunity affected by the works, the way in which</w:t>
      </w:r>
      <w:r w:rsidR="00782971" w:rsidRPr="00AE147F">
        <w:rPr>
          <w:rFonts w:ascii="Calibri" w:hAnsi="Calibri" w:cs="Tahoma"/>
          <w:i/>
          <w:sz w:val="24"/>
          <w:szCs w:val="24"/>
        </w:rPr>
        <w:t xml:space="preserve"> the contact details of the person responsible for community liaison will be advertised to the local community</w:t>
      </w:r>
      <w:r w:rsidR="00E9494B" w:rsidRPr="00AE147F">
        <w:rPr>
          <w:rFonts w:ascii="Calibri" w:hAnsi="Calibri" w:cs="Tahoma"/>
          <w:i/>
          <w:sz w:val="24"/>
          <w:szCs w:val="24"/>
        </w:rPr>
        <w:t>,</w:t>
      </w:r>
      <w:r w:rsidR="00782971" w:rsidRPr="00AE147F">
        <w:rPr>
          <w:rFonts w:ascii="Calibri" w:hAnsi="Calibri" w:cs="Tahoma"/>
          <w:i/>
          <w:sz w:val="24"/>
          <w:szCs w:val="24"/>
        </w:rPr>
        <w:t xml:space="preserve"> and how the community will be updated on the upcoming works i.</w:t>
      </w:r>
      <w:r w:rsidR="003A4E0C" w:rsidRPr="00AE147F">
        <w:rPr>
          <w:rFonts w:ascii="Calibri" w:hAnsi="Calibri" w:cs="Tahoma"/>
          <w:i/>
          <w:sz w:val="24"/>
          <w:szCs w:val="24"/>
        </w:rPr>
        <w:t>e. in the form of a newsletter/</w:t>
      </w:r>
      <w:r w:rsidR="00782971" w:rsidRPr="00AE147F">
        <w:rPr>
          <w:rFonts w:ascii="Calibri" w:hAnsi="Calibri" w:cs="Tahoma"/>
          <w:i/>
          <w:sz w:val="24"/>
          <w:szCs w:val="24"/>
        </w:rPr>
        <w:t>letter drop, or weekly drop in sessions for residents.</w:t>
      </w:r>
    </w:p>
    <w:p w14:paraId="5DA56F80" w14:textId="77777777" w:rsidR="000E5D8F"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7714DFB5" wp14:editId="63FDCEF8">
                <wp:extent cx="5506720" cy="2827020"/>
                <wp:effectExtent l="0" t="0" r="17780" b="1143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270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9F403D" w14:textId="7C97CF5E" w:rsidR="00011EA7" w:rsidRDefault="00011EA7" w:rsidP="002B6832">
                            <w:pPr>
                              <w:spacing w:line="240" w:lineRule="auto"/>
                              <w:rPr>
                                <w:iCs/>
                              </w:rPr>
                            </w:pPr>
                            <w:r>
                              <w:rPr>
                                <w:iCs/>
                              </w:rPr>
                              <w:t>See response to Question 1 above under Consultation</w:t>
                            </w:r>
                          </w:p>
                          <w:p w14:paraId="2318E59D" w14:textId="346B5B6D" w:rsidR="00011EA7" w:rsidRPr="00B17588" w:rsidRDefault="00011EA7" w:rsidP="002B6832">
                            <w:pPr>
                              <w:spacing w:line="240" w:lineRule="auto"/>
                              <w:rPr>
                                <w:iCs/>
                              </w:rPr>
                            </w:pPr>
                            <w:r w:rsidRPr="00B17588">
                              <w:rPr>
                                <w:iCs/>
                              </w:rPr>
                              <w:t>Since Lovell’s involvement with the project the following consultation has taken place:</w:t>
                            </w:r>
                          </w:p>
                          <w:p w14:paraId="0D2D6C90" w14:textId="77777777" w:rsidR="00011EA7" w:rsidRPr="00B17588" w:rsidRDefault="00011EA7" w:rsidP="002B6832">
                            <w:pPr>
                              <w:pStyle w:val="ListParagraph"/>
                              <w:numPr>
                                <w:ilvl w:val="0"/>
                                <w:numId w:val="11"/>
                              </w:numPr>
                              <w:spacing w:line="240" w:lineRule="auto"/>
                              <w:rPr>
                                <w:iCs/>
                              </w:rPr>
                            </w:pPr>
                            <w:r w:rsidRPr="00B17588">
                              <w:rPr>
                                <w:iCs/>
                              </w:rPr>
                              <w:t>On 6 October 2015 a Working Group meeting was held to keep residents informed of progress of the project</w:t>
                            </w:r>
                          </w:p>
                          <w:p w14:paraId="22AA9074" w14:textId="77777777" w:rsidR="00011EA7" w:rsidRPr="00B17588" w:rsidRDefault="00011EA7" w:rsidP="002B6832">
                            <w:pPr>
                              <w:pStyle w:val="ListParagraph"/>
                              <w:numPr>
                                <w:ilvl w:val="0"/>
                                <w:numId w:val="11"/>
                              </w:numPr>
                              <w:spacing w:line="240" w:lineRule="auto"/>
                              <w:rPr>
                                <w:iCs/>
                              </w:rPr>
                            </w:pPr>
                            <w:r>
                              <w:rPr>
                                <w:iCs/>
                              </w:rPr>
                              <w:t xml:space="preserve">The second Working Group meeting </w:t>
                            </w:r>
                            <w:r w:rsidRPr="00B17588">
                              <w:rPr>
                                <w:iCs/>
                              </w:rPr>
                              <w:t>was held on 18 November 2015</w:t>
                            </w:r>
                            <w:r>
                              <w:rPr>
                                <w:iCs/>
                              </w:rPr>
                              <w:t xml:space="preserve"> including presentation of draft CMP</w:t>
                            </w:r>
                            <w:r w:rsidRPr="00B17588">
                              <w:rPr>
                                <w:iCs/>
                              </w:rPr>
                              <w:t xml:space="preserve"> </w:t>
                            </w:r>
                          </w:p>
                          <w:p w14:paraId="04747834" w14:textId="33E5E47A" w:rsidR="00011EA7" w:rsidRDefault="00011EA7" w:rsidP="002B6832">
                            <w:pPr>
                              <w:pStyle w:val="ListParagraph"/>
                              <w:numPr>
                                <w:ilvl w:val="0"/>
                                <w:numId w:val="11"/>
                              </w:numPr>
                              <w:spacing w:line="240" w:lineRule="auto"/>
                              <w:rPr>
                                <w:iCs/>
                              </w:rPr>
                            </w:pPr>
                            <w:r w:rsidRPr="00B17588">
                              <w:rPr>
                                <w:iCs/>
                              </w:rPr>
                              <w:t>“Meet the Contractor” event on 1</w:t>
                            </w:r>
                            <w:r>
                              <w:rPr>
                                <w:iCs/>
                              </w:rPr>
                              <w:t>0</w:t>
                            </w:r>
                            <w:r w:rsidRPr="00B17588">
                              <w:rPr>
                                <w:iCs/>
                              </w:rPr>
                              <w:t xml:space="preserve"> December 2015</w:t>
                            </w:r>
                          </w:p>
                          <w:p w14:paraId="157AF6D6" w14:textId="2A992BFE" w:rsidR="00011EA7" w:rsidRPr="00B17588" w:rsidRDefault="00011EA7" w:rsidP="002B6832">
                            <w:pPr>
                              <w:pStyle w:val="ListParagraph"/>
                              <w:numPr>
                                <w:ilvl w:val="0"/>
                                <w:numId w:val="11"/>
                              </w:numPr>
                              <w:spacing w:line="240" w:lineRule="auto"/>
                              <w:rPr>
                                <w:iCs/>
                              </w:rPr>
                            </w:pPr>
                            <w:r>
                              <w:rPr>
                                <w:iCs/>
                              </w:rPr>
                              <w:t xml:space="preserve">Regular Working Party Meetings </w:t>
                            </w:r>
                          </w:p>
                          <w:p w14:paraId="03341000" w14:textId="011B4ED8" w:rsidR="00011EA7" w:rsidRDefault="00011EA7" w:rsidP="002B6832">
                            <w:pPr>
                              <w:spacing w:line="240" w:lineRule="auto"/>
                              <w:rPr>
                                <w:iCs/>
                              </w:rPr>
                            </w:pPr>
                            <w:r w:rsidRPr="00B17588">
                              <w:rPr>
                                <w:iCs/>
                              </w:rPr>
                              <w:t>Records of the above are attached at appendix G</w:t>
                            </w:r>
                            <w:r>
                              <w:rPr>
                                <w:iCs/>
                              </w:rPr>
                              <w:t xml:space="preserve"> along with the Code of Conduct and the Terms of Reference for the Working Group.</w:t>
                            </w:r>
                          </w:p>
                          <w:p w14:paraId="0FAC6733" w14:textId="623092FD" w:rsidR="00011EA7" w:rsidRPr="00B17588" w:rsidRDefault="00011EA7" w:rsidP="002B6832">
                            <w:pPr>
                              <w:spacing w:line="240" w:lineRule="auto"/>
                              <w:rPr>
                                <w:iCs/>
                                <w:highlight w:val="yellow"/>
                              </w:rPr>
                            </w:pPr>
                            <w:r>
                              <w:rPr>
                                <w:iCs/>
                              </w:rPr>
                              <w:t>The Construction Working Group will meet every other month.</w:t>
                            </w:r>
                          </w:p>
                          <w:p w14:paraId="7F5690CF" w14:textId="77777777" w:rsidR="00011EA7" w:rsidRDefault="00011EA7" w:rsidP="000E5D8F"/>
                        </w:txbxContent>
                      </wps:txbx>
                      <wps:bodyPr rot="0" vert="horz" wrap="square" lIns="91440" tIns="45720" rIns="91440" bIns="45720" anchor="t" anchorCtr="0">
                        <a:noAutofit/>
                      </wps:bodyPr>
                    </wps:wsp>
                  </a:graphicData>
                </a:graphic>
              </wp:inline>
            </w:drawing>
          </mc:Choice>
          <mc:Fallback>
            <w:pict>
              <v:shape w14:anchorId="7714DFB5" id="_x0000_s1071" type="#_x0000_t202" style="width:433.6pt;height:2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" fillcolor="white [3201]" strokecolor="#d8d8d8 [2732]" strokeweight="1pt">
                <v:textbox>
                  <w:txbxContent>
                    <w:p w14:paraId="159F403D" w14:textId="7C97CF5E" w:rsidR="00011EA7" w:rsidRDefault="00011EA7" w:rsidP="002B6832">
                      <w:pPr>
                        <w:spacing w:line="240" w:lineRule="auto"/>
                        <w:rPr>
                          <w:iCs/>
                        </w:rPr>
                      </w:pPr>
                      <w:r>
                        <w:rPr>
                          <w:iCs/>
                        </w:rPr>
                        <w:t>See response to Question 1 above under Consultation</w:t>
                      </w:r>
                    </w:p>
                    <w:p w14:paraId="2318E59D" w14:textId="346B5B6D" w:rsidR="00011EA7" w:rsidRPr="00B17588" w:rsidRDefault="00011EA7" w:rsidP="002B6832">
                      <w:pPr>
                        <w:spacing w:line="240" w:lineRule="auto"/>
                        <w:rPr>
                          <w:iCs/>
                        </w:rPr>
                      </w:pPr>
                      <w:r w:rsidRPr="00B17588">
                        <w:rPr>
                          <w:iCs/>
                        </w:rPr>
                        <w:t>Since Lovell’s involvement with the project the following consultation has taken place:</w:t>
                      </w:r>
                    </w:p>
                    <w:p w14:paraId="0D2D6C90" w14:textId="77777777" w:rsidR="00011EA7" w:rsidRPr="00B17588" w:rsidRDefault="00011EA7" w:rsidP="002B6832">
                      <w:pPr>
                        <w:pStyle w:val="ListParagraph"/>
                        <w:numPr>
                          <w:ilvl w:val="0"/>
                          <w:numId w:val="11"/>
                        </w:numPr>
                        <w:spacing w:line="240" w:lineRule="auto"/>
                        <w:rPr>
                          <w:iCs/>
                        </w:rPr>
                      </w:pPr>
                      <w:r w:rsidRPr="00B17588">
                        <w:rPr>
                          <w:iCs/>
                        </w:rPr>
                        <w:t>On 6 October 2015 a Working Group meeting was held to keep residents informed of progress of the project</w:t>
                      </w:r>
                    </w:p>
                    <w:p w14:paraId="22AA9074" w14:textId="77777777" w:rsidR="00011EA7" w:rsidRPr="00B17588" w:rsidRDefault="00011EA7" w:rsidP="002B6832">
                      <w:pPr>
                        <w:pStyle w:val="ListParagraph"/>
                        <w:numPr>
                          <w:ilvl w:val="0"/>
                          <w:numId w:val="11"/>
                        </w:numPr>
                        <w:spacing w:line="240" w:lineRule="auto"/>
                        <w:rPr>
                          <w:iCs/>
                        </w:rPr>
                      </w:pPr>
                      <w:r>
                        <w:rPr>
                          <w:iCs/>
                        </w:rPr>
                        <w:t xml:space="preserve">The second Working Group meeting </w:t>
                      </w:r>
                      <w:r w:rsidRPr="00B17588">
                        <w:rPr>
                          <w:iCs/>
                        </w:rPr>
                        <w:t>was held on 18 November 2015</w:t>
                      </w:r>
                      <w:r>
                        <w:rPr>
                          <w:iCs/>
                        </w:rPr>
                        <w:t xml:space="preserve"> including presentation of draft CMP</w:t>
                      </w:r>
                      <w:r w:rsidRPr="00B17588">
                        <w:rPr>
                          <w:iCs/>
                        </w:rPr>
                        <w:t xml:space="preserve"> </w:t>
                      </w:r>
                    </w:p>
                    <w:p w14:paraId="04747834" w14:textId="33E5E47A" w:rsidR="00011EA7" w:rsidRDefault="00011EA7" w:rsidP="002B6832">
                      <w:pPr>
                        <w:pStyle w:val="ListParagraph"/>
                        <w:numPr>
                          <w:ilvl w:val="0"/>
                          <w:numId w:val="11"/>
                        </w:numPr>
                        <w:spacing w:line="240" w:lineRule="auto"/>
                        <w:rPr>
                          <w:iCs/>
                        </w:rPr>
                      </w:pPr>
                      <w:r w:rsidRPr="00B17588">
                        <w:rPr>
                          <w:iCs/>
                        </w:rPr>
                        <w:t>“Meet the Contractor” event on 1</w:t>
                      </w:r>
                      <w:r>
                        <w:rPr>
                          <w:iCs/>
                        </w:rPr>
                        <w:t>0</w:t>
                      </w:r>
                      <w:r w:rsidRPr="00B17588">
                        <w:rPr>
                          <w:iCs/>
                        </w:rPr>
                        <w:t xml:space="preserve"> December 2015</w:t>
                      </w:r>
                    </w:p>
                    <w:p w14:paraId="157AF6D6" w14:textId="2A992BFE" w:rsidR="00011EA7" w:rsidRPr="00B17588" w:rsidRDefault="00011EA7" w:rsidP="002B6832">
                      <w:pPr>
                        <w:pStyle w:val="ListParagraph"/>
                        <w:numPr>
                          <w:ilvl w:val="0"/>
                          <w:numId w:val="11"/>
                        </w:numPr>
                        <w:spacing w:line="240" w:lineRule="auto"/>
                        <w:rPr>
                          <w:iCs/>
                        </w:rPr>
                      </w:pPr>
                      <w:r>
                        <w:rPr>
                          <w:iCs/>
                        </w:rPr>
                        <w:t xml:space="preserve">Regular Working Party Meetings </w:t>
                      </w:r>
                    </w:p>
                    <w:p w14:paraId="03341000" w14:textId="011B4ED8" w:rsidR="00011EA7" w:rsidRDefault="00011EA7" w:rsidP="002B6832">
                      <w:pPr>
                        <w:spacing w:line="240" w:lineRule="auto"/>
                        <w:rPr>
                          <w:iCs/>
                        </w:rPr>
                      </w:pPr>
                      <w:r w:rsidRPr="00B17588">
                        <w:rPr>
                          <w:iCs/>
                        </w:rPr>
                        <w:t>Records of the above are attached at appendix G</w:t>
                      </w:r>
                      <w:r>
                        <w:rPr>
                          <w:iCs/>
                        </w:rPr>
                        <w:t xml:space="preserve"> along with the Code of Conduct and the Terms of Reference for the Working Group.</w:t>
                      </w:r>
                    </w:p>
                    <w:p w14:paraId="0FAC6733" w14:textId="623092FD" w:rsidR="00011EA7" w:rsidRPr="00B17588" w:rsidRDefault="00011EA7" w:rsidP="002B6832">
                      <w:pPr>
                        <w:spacing w:line="240" w:lineRule="auto"/>
                        <w:rPr>
                          <w:iCs/>
                          <w:highlight w:val="yellow"/>
                        </w:rPr>
                      </w:pPr>
                      <w:r>
                        <w:rPr>
                          <w:iCs/>
                        </w:rPr>
                        <w:t>The Construction Working Group will meet every other month.</w:t>
                      </w:r>
                    </w:p>
                    <w:p w14:paraId="7F5690CF" w14:textId="77777777" w:rsidR="00011EA7" w:rsidRDefault="00011EA7" w:rsidP="000E5D8F"/>
                  </w:txbxContent>
                </v:textbox>
                <w10:anchorlock/>
              </v:shape>
            </w:pict>
          </mc:Fallback>
        </mc:AlternateContent>
      </w:r>
    </w:p>
    <w:p w14:paraId="341F8F1F" w14:textId="77777777" w:rsidR="00D86889" w:rsidRPr="00D86889" w:rsidRDefault="007F4706" w:rsidP="00616051">
      <w:pPr>
        <w:jc w:val="both"/>
        <w:rPr>
          <w:rFonts w:ascii="Calibri" w:hAnsi="Calibri" w:cs="Tahoma"/>
          <w:b/>
          <w:sz w:val="24"/>
          <w:szCs w:val="24"/>
        </w:rPr>
      </w:pPr>
      <w:r w:rsidRPr="00D86889">
        <w:rPr>
          <w:rFonts w:ascii="Calibri" w:hAnsi="Calibri" w:cs="Tahoma"/>
          <w:b/>
          <w:sz w:val="24"/>
          <w:szCs w:val="24"/>
        </w:rPr>
        <w:lastRenderedPageBreak/>
        <w:t>3</w:t>
      </w:r>
      <w:r w:rsidR="00616051" w:rsidRPr="00D86889">
        <w:rPr>
          <w:rFonts w:ascii="Calibri" w:hAnsi="Calibri" w:cs="Tahoma"/>
          <w:b/>
          <w:sz w:val="24"/>
          <w:szCs w:val="24"/>
        </w:rPr>
        <w:t xml:space="preserve">. </w:t>
      </w:r>
      <w:r w:rsidR="00D86889">
        <w:rPr>
          <w:rFonts w:ascii="Calibri" w:hAnsi="Calibri" w:cs="Tahoma"/>
          <w:b/>
          <w:sz w:val="24"/>
          <w:szCs w:val="24"/>
        </w:rPr>
        <w:t>Schemes</w:t>
      </w:r>
    </w:p>
    <w:p w14:paraId="39C25C39" w14:textId="77777777" w:rsidR="00616051"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1"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2"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7058C6E1" w14:textId="77777777" w:rsidR="002B6832" w:rsidRDefault="002B6832" w:rsidP="002B6832">
      <w:pPr>
        <w:rPr>
          <w:szCs w:val="20"/>
          <w:lang w:val="en-US"/>
        </w:rPr>
      </w:pPr>
      <w:r>
        <w:rPr>
          <w:szCs w:val="20"/>
          <w:lang w:val="en-US"/>
        </w:rPr>
        <w:t>Each of the sites have been individually registered with the following registration numbers:</w:t>
      </w:r>
    </w:p>
    <w:p w14:paraId="18D28D38" w14:textId="77777777" w:rsidR="002B6832" w:rsidRDefault="002B6832" w:rsidP="002B6832">
      <w:pPr>
        <w:rPr>
          <w:szCs w:val="20"/>
          <w:lang w:val="en-US"/>
        </w:rPr>
      </w:pPr>
      <w:r>
        <w:rPr>
          <w:szCs w:val="20"/>
          <w:lang w:val="en-US"/>
        </w:rPr>
        <w:t>Nr 92255 – Robert Street</w:t>
      </w:r>
    </w:p>
    <w:p w14:paraId="60804AF9" w14:textId="77777777" w:rsidR="002B6832" w:rsidRDefault="002B6832" w:rsidP="002B6832">
      <w:pPr>
        <w:rPr>
          <w:szCs w:val="20"/>
          <w:lang w:val="en-US"/>
        </w:rPr>
      </w:pPr>
      <w:r>
        <w:rPr>
          <w:szCs w:val="20"/>
          <w:lang w:val="en-US"/>
        </w:rPr>
        <w:t>Nr 92256 – Rydal Water</w:t>
      </w:r>
    </w:p>
    <w:p w14:paraId="34C9240D" w14:textId="77777777" w:rsidR="002B6832" w:rsidRDefault="002B6832" w:rsidP="002B6832">
      <w:pPr>
        <w:rPr>
          <w:szCs w:val="20"/>
          <w:lang w:val="en-US"/>
        </w:rPr>
      </w:pPr>
      <w:r>
        <w:rPr>
          <w:szCs w:val="20"/>
          <w:lang w:val="en-US"/>
        </w:rPr>
        <w:t>Nr 92257 – Varndell Street</w:t>
      </w:r>
    </w:p>
    <w:p w14:paraId="2378C849" w14:textId="77777777" w:rsidR="002B6832" w:rsidRDefault="002B6832" w:rsidP="002B6832">
      <w:pPr>
        <w:rPr>
          <w:szCs w:val="20"/>
          <w:lang w:val="en-US"/>
        </w:rPr>
      </w:pPr>
      <w:r>
        <w:rPr>
          <w:szCs w:val="20"/>
          <w:lang w:val="en-US"/>
        </w:rPr>
        <w:t>Nr 92258 - Newlands</w:t>
      </w:r>
    </w:p>
    <w:p w14:paraId="6BA86FE2" w14:textId="77777777" w:rsidR="002B6832" w:rsidRDefault="002B6832" w:rsidP="002B6832">
      <w:pPr>
        <w:rPr>
          <w:szCs w:val="20"/>
          <w:lang w:val="en-US"/>
        </w:rPr>
      </w:pPr>
      <w:r>
        <w:rPr>
          <w:szCs w:val="20"/>
          <w:lang w:val="en-US"/>
        </w:rPr>
        <w:t>Nr 92259 – Cape Of Good Hope</w:t>
      </w:r>
    </w:p>
    <w:p w14:paraId="37D9295D" w14:textId="46163ABB" w:rsidR="002B6832" w:rsidRDefault="002B6832" w:rsidP="002B6832">
      <w:pPr>
        <w:rPr>
          <w:szCs w:val="20"/>
          <w:lang w:val="en-US"/>
        </w:rPr>
      </w:pPr>
      <w:r>
        <w:rPr>
          <w:szCs w:val="20"/>
          <w:lang w:val="en-US"/>
        </w:rPr>
        <w:t>Nr 922260 – St Bedes Mews</w:t>
      </w:r>
    </w:p>
    <w:p w14:paraId="5DD7EC3A" w14:textId="6F77A2CC" w:rsidR="007E36CB" w:rsidRDefault="007E36CB" w:rsidP="002B6832">
      <w:pPr>
        <w:rPr>
          <w:szCs w:val="20"/>
          <w:lang w:val="en-US"/>
        </w:rPr>
      </w:pPr>
      <w:r>
        <w:rPr>
          <w:szCs w:val="20"/>
          <w:lang w:val="en-US"/>
        </w:rPr>
        <w:t>Nr 102221 – Victory Pub Site</w:t>
      </w:r>
    </w:p>
    <w:p w14:paraId="5BAD6B30" w14:textId="6A5F38A0" w:rsidR="007E36CB" w:rsidRDefault="007E36CB" w:rsidP="002B6832">
      <w:pPr>
        <w:rPr>
          <w:szCs w:val="20"/>
          <w:lang w:val="en-US"/>
        </w:rPr>
      </w:pPr>
      <w:r>
        <w:rPr>
          <w:szCs w:val="20"/>
          <w:lang w:val="en-US"/>
        </w:rPr>
        <w:t>Nr 102222 – Dick Collins Hal</w:t>
      </w:r>
      <w:r w:rsidR="00AB791B">
        <w:rPr>
          <w:szCs w:val="20"/>
          <w:lang w:val="en-US"/>
        </w:rPr>
        <w:t>l</w:t>
      </w:r>
      <w:r>
        <w:rPr>
          <w:szCs w:val="20"/>
          <w:lang w:val="en-US"/>
        </w:rPr>
        <w:t xml:space="preserve"> site</w:t>
      </w:r>
    </w:p>
    <w:p w14:paraId="21149CCB" w14:textId="77777777" w:rsidR="002B6832" w:rsidRDefault="002B6832" w:rsidP="002B6832">
      <w:r>
        <w:t>A sample site poster setting out the project is attached at Appendix E.</w:t>
      </w:r>
    </w:p>
    <w:p w14:paraId="2ECFE094" w14:textId="77777777" w:rsidR="000E5D8F" w:rsidRDefault="000E5D8F" w:rsidP="00616051">
      <w:pPr>
        <w:jc w:val="both"/>
        <w:rPr>
          <w:rFonts w:ascii="Calibri" w:hAnsi="Calibri" w:cs="Tahoma"/>
          <w:szCs w:val="20"/>
        </w:rPr>
      </w:pPr>
      <w:r w:rsidRPr="000D03E9">
        <w:rPr>
          <w:noProof/>
          <w:sz w:val="24"/>
          <w:szCs w:val="24"/>
          <w:lang w:eastAsia="en-GB"/>
        </w:rPr>
        <w:lastRenderedPageBreak/>
        <mc:AlternateContent>
          <mc:Choice Requires="wps">
            <w:drawing>
              <wp:inline distT="0" distB="0" distL="0" distR="0" wp14:anchorId="3778D656" wp14:editId="62172774">
                <wp:extent cx="5506720" cy="70408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40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6CE9147" w14:textId="77777777" w:rsidR="00011EA7" w:rsidRPr="00BF2E47" w:rsidRDefault="00011EA7" w:rsidP="00AE147F">
                            <w:pPr>
                              <w:ind w:left="284"/>
                              <w:jc w:val="both"/>
                              <w:rPr>
                                <w:rFonts w:cs="Calibri"/>
                              </w:rPr>
                            </w:pPr>
                            <w:r>
                              <w:rPr>
                                <w:rFonts w:cs="Calibri"/>
                              </w:rPr>
                              <w:t>Lovell</w:t>
                            </w:r>
                            <w:r w:rsidRPr="00BF2E47">
                              <w:rPr>
                                <w:rFonts w:cs="Calibri"/>
                              </w:rPr>
                              <w:t xml:space="preserve"> will reinforce its determination to contribute positively to the local environment by registering the project with the Considerate Constructor scheme. Particular initiatives within this plan will include:</w:t>
                            </w:r>
                          </w:p>
                          <w:p w14:paraId="4DA8393E" w14:textId="77777777" w:rsidR="00011EA7" w:rsidRPr="00BF2E47" w:rsidRDefault="00011EA7" w:rsidP="00A15E3D">
                            <w:pPr>
                              <w:numPr>
                                <w:ilvl w:val="0"/>
                                <w:numId w:val="6"/>
                              </w:numPr>
                              <w:spacing w:after="0"/>
                              <w:jc w:val="both"/>
                              <w:rPr>
                                <w:rFonts w:cs="Calibri"/>
                              </w:rPr>
                            </w:pPr>
                            <w:r w:rsidRPr="00BF2E47">
                              <w:rPr>
                                <w:rFonts w:cs="Calibri"/>
                              </w:rPr>
                              <w:t>Control of the works so that dust and waste from the construction activities cannot blow into surrounding areas;</w:t>
                            </w:r>
                          </w:p>
                          <w:p w14:paraId="49A8E14E" w14:textId="77777777" w:rsidR="00011EA7" w:rsidRPr="00BF2E47" w:rsidRDefault="00011EA7" w:rsidP="00A15E3D">
                            <w:pPr>
                              <w:numPr>
                                <w:ilvl w:val="0"/>
                                <w:numId w:val="6"/>
                              </w:numPr>
                              <w:spacing w:after="0"/>
                              <w:jc w:val="both"/>
                              <w:rPr>
                                <w:rFonts w:cs="Calibri"/>
                              </w:rPr>
                            </w:pPr>
                            <w:r w:rsidRPr="00BF2E47">
                              <w:rPr>
                                <w:rFonts w:cs="Calibri"/>
                              </w:rPr>
                              <w:t>Noise minimisation consistent with good construction practice;</w:t>
                            </w:r>
                          </w:p>
                          <w:p w14:paraId="6ED848BF" w14:textId="77777777" w:rsidR="00011EA7" w:rsidRPr="00BF2E47" w:rsidRDefault="00011EA7" w:rsidP="00A15E3D">
                            <w:pPr>
                              <w:numPr>
                                <w:ilvl w:val="0"/>
                                <w:numId w:val="6"/>
                              </w:numPr>
                              <w:spacing w:after="0"/>
                              <w:jc w:val="both"/>
                              <w:rPr>
                                <w:rFonts w:cs="Calibri"/>
                              </w:rPr>
                            </w:pPr>
                            <w:r w:rsidRPr="00BF2E47">
                              <w:rPr>
                                <w:rFonts w:cs="Calibri"/>
                              </w:rPr>
                              <w:t>Clean and neat front of house site presentation;</w:t>
                            </w:r>
                          </w:p>
                          <w:p w14:paraId="7A6BB84D" w14:textId="77777777" w:rsidR="00011EA7" w:rsidRPr="00BF2E47" w:rsidRDefault="00011EA7" w:rsidP="00A15E3D">
                            <w:pPr>
                              <w:numPr>
                                <w:ilvl w:val="0"/>
                                <w:numId w:val="6"/>
                              </w:numPr>
                              <w:spacing w:after="0"/>
                              <w:jc w:val="both"/>
                              <w:rPr>
                                <w:rFonts w:cs="Calibri"/>
                              </w:rPr>
                            </w:pPr>
                            <w:r w:rsidRPr="00BF2E47">
                              <w:rPr>
                                <w:rFonts w:cs="Calibri"/>
                              </w:rPr>
                              <w:t>Wheel washing of construction vehicles prior to leaving site;</w:t>
                            </w:r>
                          </w:p>
                          <w:p w14:paraId="118A57FD" w14:textId="77777777" w:rsidR="00011EA7" w:rsidRPr="00BF2E47" w:rsidRDefault="00011EA7" w:rsidP="00A15E3D">
                            <w:pPr>
                              <w:numPr>
                                <w:ilvl w:val="0"/>
                                <w:numId w:val="6"/>
                              </w:numPr>
                              <w:spacing w:after="0"/>
                              <w:jc w:val="both"/>
                              <w:rPr>
                                <w:rFonts w:cs="Calibri"/>
                              </w:rPr>
                            </w:pPr>
                            <w:r w:rsidRPr="00BF2E47">
                              <w:rPr>
                                <w:rFonts w:cs="Calibri"/>
                              </w:rPr>
                              <w:t>Road cleaning vehicle as necessary;</w:t>
                            </w:r>
                          </w:p>
                          <w:p w14:paraId="035E3BB0" w14:textId="77777777" w:rsidR="00011EA7" w:rsidRPr="00BF2E47" w:rsidRDefault="00011EA7" w:rsidP="00A15E3D">
                            <w:pPr>
                              <w:numPr>
                                <w:ilvl w:val="0"/>
                                <w:numId w:val="6"/>
                              </w:numPr>
                              <w:spacing w:after="0"/>
                              <w:jc w:val="both"/>
                              <w:rPr>
                                <w:rFonts w:cs="Calibri"/>
                              </w:rPr>
                            </w:pPr>
                            <w:r w:rsidRPr="00BF2E47">
                              <w:rPr>
                                <w:rFonts w:cs="Calibri"/>
                              </w:rPr>
                              <w:t>Courteous approach to the public by site personnel and security guards;</w:t>
                            </w:r>
                          </w:p>
                          <w:p w14:paraId="512479F2" w14:textId="77777777" w:rsidR="00011EA7" w:rsidRPr="00BF2E47" w:rsidRDefault="00011EA7" w:rsidP="00A15E3D">
                            <w:pPr>
                              <w:numPr>
                                <w:ilvl w:val="0"/>
                                <w:numId w:val="6"/>
                              </w:numPr>
                              <w:spacing w:after="0"/>
                              <w:jc w:val="both"/>
                              <w:rPr>
                                <w:rFonts w:cs="Calibri"/>
                              </w:rPr>
                            </w:pPr>
                            <w:r w:rsidRPr="00BF2E47">
                              <w:rPr>
                                <w:rFonts w:cs="Calibri"/>
                              </w:rPr>
                              <w:t>Carefully scheduled deliveries so that lorries do not back up; and</w:t>
                            </w:r>
                          </w:p>
                          <w:p w14:paraId="7F671CCA" w14:textId="77777777" w:rsidR="00011EA7" w:rsidRPr="00BF2E47" w:rsidRDefault="00011EA7" w:rsidP="00A15E3D">
                            <w:pPr>
                              <w:numPr>
                                <w:ilvl w:val="0"/>
                                <w:numId w:val="6"/>
                              </w:numPr>
                              <w:spacing w:after="0"/>
                              <w:jc w:val="both"/>
                              <w:rPr>
                                <w:rFonts w:cs="Calibri"/>
                              </w:rPr>
                            </w:pPr>
                            <w:r w:rsidRPr="00BF2E47">
                              <w:rPr>
                                <w:rFonts w:cs="Calibri"/>
                              </w:rPr>
                              <w:t>Local employment wherever possible.</w:t>
                            </w:r>
                          </w:p>
                          <w:p w14:paraId="31C87675" w14:textId="77777777" w:rsidR="00011EA7" w:rsidRDefault="00011EA7" w:rsidP="00A15E3D">
                            <w:pPr>
                              <w:numPr>
                                <w:ilvl w:val="0"/>
                                <w:numId w:val="6"/>
                              </w:numPr>
                              <w:tabs>
                                <w:tab w:val="num" w:pos="1514"/>
                              </w:tabs>
                              <w:spacing w:after="0"/>
                              <w:jc w:val="both"/>
                              <w:rPr>
                                <w:szCs w:val="20"/>
                                <w:lang w:val="en-US"/>
                              </w:rPr>
                            </w:pPr>
                            <w:r w:rsidRPr="00BF2E47">
                              <w:rPr>
                                <w:szCs w:val="20"/>
                                <w:lang w:val="en-US"/>
                              </w:rPr>
                              <w:t>A newsletter describing current works will be made available to local residence.</w:t>
                            </w:r>
                          </w:p>
                          <w:p w14:paraId="727530C1" w14:textId="686B7C39" w:rsidR="00011EA7" w:rsidRDefault="00011EA7" w:rsidP="00A15E3D">
                            <w:pPr>
                              <w:numPr>
                                <w:ilvl w:val="0"/>
                                <w:numId w:val="6"/>
                              </w:numPr>
                              <w:tabs>
                                <w:tab w:val="num" w:pos="1514"/>
                              </w:tabs>
                              <w:spacing w:after="0"/>
                              <w:jc w:val="both"/>
                              <w:rPr>
                                <w:szCs w:val="20"/>
                                <w:lang w:val="en-US"/>
                              </w:rPr>
                            </w:pPr>
                            <w:r>
                              <w:rPr>
                                <w:szCs w:val="20"/>
                                <w:lang w:val="en-US"/>
                              </w:rPr>
                              <w:t>Regular communication with the Head at the Netley School and the Christ Church Primary School located to the north of the Dick Collins Hall site</w:t>
                            </w:r>
                          </w:p>
                          <w:p w14:paraId="14DC5C8B" w14:textId="77777777" w:rsidR="00011EA7" w:rsidRDefault="00011EA7" w:rsidP="00AE147F">
                            <w:pPr>
                              <w:rPr>
                                <w:szCs w:val="20"/>
                                <w:lang w:val="en-US"/>
                              </w:rPr>
                            </w:pPr>
                            <w:r>
                              <w:rPr>
                                <w:szCs w:val="20"/>
                                <w:lang w:val="en-US"/>
                              </w:rPr>
                              <w:t>Lovell will set</w:t>
                            </w:r>
                            <w:r w:rsidRPr="00DF23E0">
                              <w:rPr>
                                <w:szCs w:val="20"/>
                                <w:lang w:val="en-US"/>
                              </w:rPr>
                              <w:t xml:space="preserve"> itself a target of achieving a minimum score for each CCS inspection criteria of “very good”.</w:t>
                            </w:r>
                          </w:p>
                          <w:p w14:paraId="40E4369B" w14:textId="77777777" w:rsidR="00011EA7" w:rsidRDefault="00011EA7" w:rsidP="00AE147F">
                            <w:r>
                              <w:t>A sample site poster setting out the project is attached at Appendix E.</w:t>
                            </w:r>
                          </w:p>
                          <w:p w14:paraId="0E0FB140" w14:textId="77777777" w:rsidR="00011EA7" w:rsidRDefault="00011EA7" w:rsidP="00AE147F"/>
                          <w:p w14:paraId="0B0FAF08" w14:textId="77777777" w:rsidR="00011EA7" w:rsidRDefault="00011EA7" w:rsidP="00AE147F"/>
                        </w:txbxContent>
                      </wps:txbx>
                      <wps:bodyPr rot="0" vert="horz" wrap="square" lIns="91440" tIns="45720" rIns="91440" bIns="45720" anchor="t" anchorCtr="0">
                        <a:noAutofit/>
                      </wps:bodyPr>
                    </wps:wsp>
                  </a:graphicData>
                </a:graphic>
              </wp:inline>
            </w:drawing>
          </mc:Choice>
          <mc:Fallback>
            <w:pict>
              <v:shape w14:anchorId="3778D656" id="_x0000_s1072" type="#_x0000_t202" style="width:433.6pt;height:5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" fillcolor="white [3201]" strokecolor="#d8d8d8 [2732]" strokeweight="1pt">
                <v:textbox>
                  <w:txbxContent>
                    <w:p w14:paraId="56CE9147" w14:textId="77777777" w:rsidR="00011EA7" w:rsidRPr="00BF2E47" w:rsidRDefault="00011EA7" w:rsidP="00AE147F">
                      <w:pPr>
                        <w:ind w:left="284"/>
                        <w:jc w:val="both"/>
                        <w:rPr>
                          <w:rFonts w:cs="Calibri"/>
                        </w:rPr>
                      </w:pPr>
                      <w:r>
                        <w:rPr>
                          <w:rFonts w:cs="Calibri"/>
                        </w:rPr>
                        <w:t>Lovell</w:t>
                      </w:r>
                      <w:r w:rsidRPr="00BF2E47">
                        <w:rPr>
                          <w:rFonts w:cs="Calibri"/>
                        </w:rPr>
                        <w:t xml:space="preserve"> will reinforce its determination to contribute positively to the local environment by registering the project with the Considerate Constructor scheme. Particular initiatives within this plan will include:</w:t>
                      </w:r>
                    </w:p>
                    <w:p w14:paraId="4DA8393E" w14:textId="77777777" w:rsidR="00011EA7" w:rsidRPr="00BF2E47" w:rsidRDefault="00011EA7" w:rsidP="00A15E3D">
                      <w:pPr>
                        <w:numPr>
                          <w:ilvl w:val="0"/>
                          <w:numId w:val="6"/>
                        </w:numPr>
                        <w:spacing w:after="0"/>
                        <w:jc w:val="both"/>
                        <w:rPr>
                          <w:rFonts w:cs="Calibri"/>
                        </w:rPr>
                      </w:pPr>
                      <w:r w:rsidRPr="00BF2E47">
                        <w:rPr>
                          <w:rFonts w:cs="Calibri"/>
                        </w:rPr>
                        <w:t>Control of the works so that dust and waste from the construction activities cannot blow into surrounding areas;</w:t>
                      </w:r>
                    </w:p>
                    <w:p w14:paraId="49A8E14E" w14:textId="77777777" w:rsidR="00011EA7" w:rsidRPr="00BF2E47" w:rsidRDefault="00011EA7" w:rsidP="00A15E3D">
                      <w:pPr>
                        <w:numPr>
                          <w:ilvl w:val="0"/>
                          <w:numId w:val="6"/>
                        </w:numPr>
                        <w:spacing w:after="0"/>
                        <w:jc w:val="both"/>
                        <w:rPr>
                          <w:rFonts w:cs="Calibri"/>
                        </w:rPr>
                      </w:pPr>
                      <w:r w:rsidRPr="00BF2E47">
                        <w:rPr>
                          <w:rFonts w:cs="Calibri"/>
                        </w:rPr>
                        <w:t>Noise minimisation consistent with good construction practice;</w:t>
                      </w:r>
                    </w:p>
                    <w:p w14:paraId="6ED848BF" w14:textId="77777777" w:rsidR="00011EA7" w:rsidRPr="00BF2E47" w:rsidRDefault="00011EA7" w:rsidP="00A15E3D">
                      <w:pPr>
                        <w:numPr>
                          <w:ilvl w:val="0"/>
                          <w:numId w:val="6"/>
                        </w:numPr>
                        <w:spacing w:after="0"/>
                        <w:jc w:val="both"/>
                        <w:rPr>
                          <w:rFonts w:cs="Calibri"/>
                        </w:rPr>
                      </w:pPr>
                      <w:r w:rsidRPr="00BF2E47">
                        <w:rPr>
                          <w:rFonts w:cs="Calibri"/>
                        </w:rPr>
                        <w:t>Clean and neat front of house site presentation;</w:t>
                      </w:r>
                    </w:p>
                    <w:p w14:paraId="7A6BB84D" w14:textId="77777777" w:rsidR="00011EA7" w:rsidRPr="00BF2E47" w:rsidRDefault="00011EA7" w:rsidP="00A15E3D">
                      <w:pPr>
                        <w:numPr>
                          <w:ilvl w:val="0"/>
                          <w:numId w:val="6"/>
                        </w:numPr>
                        <w:spacing w:after="0"/>
                        <w:jc w:val="both"/>
                        <w:rPr>
                          <w:rFonts w:cs="Calibri"/>
                        </w:rPr>
                      </w:pPr>
                      <w:r w:rsidRPr="00BF2E47">
                        <w:rPr>
                          <w:rFonts w:cs="Calibri"/>
                        </w:rPr>
                        <w:t>Wheel washing of construction vehicles prior to leaving site;</w:t>
                      </w:r>
                    </w:p>
                    <w:p w14:paraId="118A57FD" w14:textId="77777777" w:rsidR="00011EA7" w:rsidRPr="00BF2E47" w:rsidRDefault="00011EA7" w:rsidP="00A15E3D">
                      <w:pPr>
                        <w:numPr>
                          <w:ilvl w:val="0"/>
                          <w:numId w:val="6"/>
                        </w:numPr>
                        <w:spacing w:after="0"/>
                        <w:jc w:val="both"/>
                        <w:rPr>
                          <w:rFonts w:cs="Calibri"/>
                        </w:rPr>
                      </w:pPr>
                      <w:r w:rsidRPr="00BF2E47">
                        <w:rPr>
                          <w:rFonts w:cs="Calibri"/>
                        </w:rPr>
                        <w:t>Road cleaning vehicle as necessary;</w:t>
                      </w:r>
                    </w:p>
                    <w:p w14:paraId="035E3BB0" w14:textId="77777777" w:rsidR="00011EA7" w:rsidRPr="00BF2E47" w:rsidRDefault="00011EA7" w:rsidP="00A15E3D">
                      <w:pPr>
                        <w:numPr>
                          <w:ilvl w:val="0"/>
                          <w:numId w:val="6"/>
                        </w:numPr>
                        <w:spacing w:after="0"/>
                        <w:jc w:val="both"/>
                        <w:rPr>
                          <w:rFonts w:cs="Calibri"/>
                        </w:rPr>
                      </w:pPr>
                      <w:r w:rsidRPr="00BF2E47">
                        <w:rPr>
                          <w:rFonts w:cs="Calibri"/>
                        </w:rPr>
                        <w:t>Courteous approach to the public by site personnel and security guards;</w:t>
                      </w:r>
                    </w:p>
                    <w:p w14:paraId="512479F2" w14:textId="77777777" w:rsidR="00011EA7" w:rsidRPr="00BF2E47" w:rsidRDefault="00011EA7" w:rsidP="00A15E3D">
                      <w:pPr>
                        <w:numPr>
                          <w:ilvl w:val="0"/>
                          <w:numId w:val="6"/>
                        </w:numPr>
                        <w:spacing w:after="0"/>
                        <w:jc w:val="both"/>
                        <w:rPr>
                          <w:rFonts w:cs="Calibri"/>
                        </w:rPr>
                      </w:pPr>
                      <w:r w:rsidRPr="00BF2E47">
                        <w:rPr>
                          <w:rFonts w:cs="Calibri"/>
                        </w:rPr>
                        <w:t>Carefully scheduled deliveries so that lorries do not back up; and</w:t>
                      </w:r>
                    </w:p>
                    <w:p w14:paraId="7F671CCA" w14:textId="77777777" w:rsidR="00011EA7" w:rsidRPr="00BF2E47" w:rsidRDefault="00011EA7" w:rsidP="00A15E3D">
                      <w:pPr>
                        <w:numPr>
                          <w:ilvl w:val="0"/>
                          <w:numId w:val="6"/>
                        </w:numPr>
                        <w:spacing w:after="0"/>
                        <w:jc w:val="both"/>
                        <w:rPr>
                          <w:rFonts w:cs="Calibri"/>
                        </w:rPr>
                      </w:pPr>
                      <w:r w:rsidRPr="00BF2E47">
                        <w:rPr>
                          <w:rFonts w:cs="Calibri"/>
                        </w:rPr>
                        <w:t>Local employment wherever possible.</w:t>
                      </w:r>
                    </w:p>
                    <w:p w14:paraId="31C87675" w14:textId="77777777" w:rsidR="00011EA7" w:rsidRDefault="00011EA7" w:rsidP="00A15E3D">
                      <w:pPr>
                        <w:numPr>
                          <w:ilvl w:val="0"/>
                          <w:numId w:val="6"/>
                        </w:numPr>
                        <w:tabs>
                          <w:tab w:val="num" w:pos="1514"/>
                        </w:tabs>
                        <w:spacing w:after="0"/>
                        <w:jc w:val="both"/>
                        <w:rPr>
                          <w:szCs w:val="20"/>
                          <w:lang w:val="en-US"/>
                        </w:rPr>
                      </w:pPr>
                      <w:r w:rsidRPr="00BF2E47">
                        <w:rPr>
                          <w:szCs w:val="20"/>
                          <w:lang w:val="en-US"/>
                        </w:rPr>
                        <w:t>A newsletter describing current works will be made available to local residence.</w:t>
                      </w:r>
                    </w:p>
                    <w:p w14:paraId="727530C1" w14:textId="686B7C39" w:rsidR="00011EA7" w:rsidRDefault="00011EA7" w:rsidP="00A15E3D">
                      <w:pPr>
                        <w:numPr>
                          <w:ilvl w:val="0"/>
                          <w:numId w:val="6"/>
                        </w:numPr>
                        <w:tabs>
                          <w:tab w:val="num" w:pos="1514"/>
                        </w:tabs>
                        <w:spacing w:after="0"/>
                        <w:jc w:val="both"/>
                        <w:rPr>
                          <w:szCs w:val="20"/>
                          <w:lang w:val="en-US"/>
                        </w:rPr>
                      </w:pPr>
                      <w:r>
                        <w:rPr>
                          <w:szCs w:val="20"/>
                          <w:lang w:val="en-US"/>
                        </w:rPr>
                        <w:t>Regular communication with the Head at the Netley School and the Christ Church Primary School located to the north of the Dick Collins Hall site</w:t>
                      </w:r>
                    </w:p>
                    <w:p w14:paraId="14DC5C8B" w14:textId="77777777" w:rsidR="00011EA7" w:rsidRDefault="00011EA7" w:rsidP="00AE147F">
                      <w:pPr>
                        <w:rPr>
                          <w:szCs w:val="20"/>
                          <w:lang w:val="en-US"/>
                        </w:rPr>
                      </w:pPr>
                      <w:r>
                        <w:rPr>
                          <w:szCs w:val="20"/>
                          <w:lang w:val="en-US"/>
                        </w:rPr>
                        <w:t>Lovell will set</w:t>
                      </w:r>
                      <w:r w:rsidRPr="00DF23E0">
                        <w:rPr>
                          <w:szCs w:val="20"/>
                          <w:lang w:val="en-US"/>
                        </w:rPr>
                        <w:t xml:space="preserve"> itself a target of achieving a minimum score for each CCS inspection criteria of “very good”.</w:t>
                      </w:r>
                    </w:p>
                    <w:p w14:paraId="40E4369B" w14:textId="77777777" w:rsidR="00011EA7" w:rsidRDefault="00011EA7" w:rsidP="00AE147F">
                      <w:r>
                        <w:t>A sample site poster setting out the project is attached at Appendix E.</w:t>
                      </w:r>
                    </w:p>
                    <w:p w14:paraId="0E0FB140" w14:textId="77777777" w:rsidR="00011EA7" w:rsidRDefault="00011EA7" w:rsidP="00AE147F"/>
                    <w:p w14:paraId="0B0FAF08" w14:textId="77777777" w:rsidR="00011EA7" w:rsidRDefault="00011EA7" w:rsidP="00AE147F"/>
                  </w:txbxContent>
                </v:textbox>
                <w10:anchorlock/>
              </v:shape>
            </w:pict>
          </mc:Fallback>
        </mc:AlternateContent>
      </w:r>
    </w:p>
    <w:p w14:paraId="77E75685" w14:textId="77777777" w:rsidR="000A75E9" w:rsidRDefault="000A75E9" w:rsidP="00616051">
      <w:pPr>
        <w:jc w:val="both"/>
        <w:rPr>
          <w:rFonts w:ascii="Calibri" w:hAnsi="Calibri" w:cs="Tahoma"/>
          <w:szCs w:val="20"/>
        </w:rPr>
      </w:pPr>
    </w:p>
    <w:p w14:paraId="00EF1479" w14:textId="77777777" w:rsidR="000A75E9" w:rsidRDefault="000A75E9" w:rsidP="00616051">
      <w:pPr>
        <w:jc w:val="both"/>
        <w:rPr>
          <w:rFonts w:ascii="Calibri" w:hAnsi="Calibri" w:cs="Tahoma"/>
          <w:szCs w:val="20"/>
        </w:rPr>
      </w:pPr>
    </w:p>
    <w:p w14:paraId="6EF105A6" w14:textId="77777777" w:rsidR="000A75E9" w:rsidRDefault="000A75E9" w:rsidP="00616051">
      <w:pPr>
        <w:jc w:val="both"/>
        <w:rPr>
          <w:rFonts w:ascii="Calibri" w:hAnsi="Calibri" w:cs="Tahoma"/>
          <w:szCs w:val="20"/>
        </w:rPr>
      </w:pPr>
    </w:p>
    <w:p w14:paraId="2F72AB24" w14:textId="77777777" w:rsidR="00120B72" w:rsidRDefault="00120B72" w:rsidP="00616051">
      <w:pPr>
        <w:jc w:val="both"/>
        <w:rPr>
          <w:rFonts w:ascii="Calibri" w:hAnsi="Calibri" w:cs="Tahoma"/>
          <w:szCs w:val="20"/>
        </w:rPr>
      </w:pPr>
    </w:p>
    <w:p w14:paraId="5D1C506E" w14:textId="77777777" w:rsidR="000A75E9" w:rsidRPr="000D03E9" w:rsidRDefault="000A75E9" w:rsidP="00616051">
      <w:pPr>
        <w:jc w:val="both"/>
        <w:rPr>
          <w:rFonts w:ascii="Calibri" w:hAnsi="Calibri" w:cs="Tahoma"/>
          <w:szCs w:val="20"/>
        </w:rPr>
      </w:pPr>
    </w:p>
    <w:p w14:paraId="22466953" w14:textId="77777777" w:rsidR="00D86889" w:rsidRPr="00D86889" w:rsidRDefault="007F4706" w:rsidP="00927586">
      <w:pPr>
        <w:pStyle w:val="NoSpacing"/>
        <w:rPr>
          <w:rFonts w:ascii="Calibri" w:hAnsi="Calibri" w:cs="Tahoma"/>
          <w:b/>
          <w:sz w:val="24"/>
          <w:szCs w:val="24"/>
        </w:rPr>
      </w:pPr>
      <w:r w:rsidRPr="00D86889">
        <w:rPr>
          <w:rFonts w:ascii="Calibri" w:hAnsi="Calibri" w:cs="Tahoma"/>
          <w:b/>
          <w:sz w:val="24"/>
          <w:szCs w:val="24"/>
        </w:rPr>
        <w:t>4</w:t>
      </w:r>
      <w:r w:rsidR="00927586" w:rsidRPr="00D86889">
        <w:rPr>
          <w:rFonts w:ascii="Calibri" w:hAnsi="Calibri" w:cs="Tahoma"/>
          <w:b/>
          <w:sz w:val="24"/>
          <w:szCs w:val="24"/>
        </w:rPr>
        <w:t xml:space="preserve">. </w:t>
      </w:r>
      <w:r w:rsidR="00D86889">
        <w:rPr>
          <w:rFonts w:ascii="Calibri" w:hAnsi="Calibri" w:cs="Tahoma"/>
          <w:b/>
          <w:sz w:val="24"/>
          <w:szCs w:val="24"/>
        </w:rPr>
        <w:t>Neighbouring sites</w:t>
      </w:r>
    </w:p>
    <w:p w14:paraId="02435512" w14:textId="77777777" w:rsidR="00D86889" w:rsidRDefault="00D86889" w:rsidP="00927586">
      <w:pPr>
        <w:pStyle w:val="NoSpacing"/>
        <w:rPr>
          <w:rFonts w:ascii="Calibri" w:hAnsi="Calibri" w:cs="Tahoma"/>
          <w:sz w:val="24"/>
          <w:szCs w:val="24"/>
        </w:rPr>
      </w:pPr>
    </w:p>
    <w:p w14:paraId="6C2344B1" w14:textId="77777777"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200F1A24" w14:textId="77777777" w:rsidR="00927586" w:rsidRPr="000D03E9" w:rsidRDefault="00927586" w:rsidP="00927586">
      <w:pPr>
        <w:pStyle w:val="NoSpacing"/>
        <w:rPr>
          <w:b/>
        </w:rPr>
      </w:pPr>
    </w:p>
    <w:p w14:paraId="7E6A8767" w14:textId="77777777" w:rsidR="000E5D8F" w:rsidRPr="000D03E9" w:rsidRDefault="000E5D8F" w:rsidP="00616051">
      <w:pPr>
        <w:jc w:val="both"/>
        <w:rPr>
          <w:rFonts w:ascii="Calibri" w:hAnsi="Calibri" w:cs="Tahoma"/>
          <w:b/>
          <w:szCs w:val="20"/>
        </w:rPr>
      </w:pPr>
      <w:r w:rsidRPr="000D03E9">
        <w:rPr>
          <w:noProof/>
          <w:sz w:val="24"/>
          <w:szCs w:val="24"/>
          <w:lang w:eastAsia="en-GB"/>
        </w:rPr>
        <mc:AlternateContent>
          <mc:Choice Requires="wps">
            <w:drawing>
              <wp:inline distT="0" distB="0" distL="0" distR="0" wp14:anchorId="3286AF9D" wp14:editId="2CF1ABF4">
                <wp:extent cx="5506720" cy="2880360"/>
                <wp:effectExtent l="0" t="0" r="17780" b="1524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803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567A3E8" w14:textId="7A34CCCA" w:rsidR="00011EA7" w:rsidRDefault="00011EA7" w:rsidP="000E5D8F">
                            <w:r>
                              <w:t>There are currently not any live construction sites in the immediate vicinity of the proposed works at Regents Park Estate. We understand that there are proposed works for UCHL, “West End Project” and HS2 enabling works, including the establishment of a site office.</w:t>
                            </w:r>
                          </w:p>
                          <w:p w14:paraId="3616A6D0" w14:textId="062A5FF3" w:rsidR="00011EA7" w:rsidRPr="0055300C" w:rsidRDefault="00011EA7" w:rsidP="0055300C">
                            <w:pPr>
                              <w:spacing w:after="0" w:line="240" w:lineRule="auto"/>
                              <w:rPr>
                                <w:rFonts w:cstheme="minorHAnsi"/>
                              </w:rPr>
                            </w:pPr>
                            <w:r w:rsidRPr="0055300C">
                              <w:rPr>
                                <w:rFonts w:cstheme="minorHAnsi"/>
                              </w:rPr>
                              <w:t xml:space="preserve">The site of UCLH scheme and the West End Project is a distance away from the </w:t>
                            </w:r>
                            <w:r>
                              <w:rPr>
                                <w:rFonts w:cstheme="minorHAnsi"/>
                              </w:rPr>
                              <w:t>RPE</w:t>
                            </w:r>
                            <w:r w:rsidRPr="0055300C">
                              <w:rPr>
                                <w:rFonts w:cstheme="minorHAnsi"/>
                              </w:rPr>
                              <w:t xml:space="preserve"> site</w:t>
                            </w:r>
                            <w:r>
                              <w:rPr>
                                <w:rFonts w:cstheme="minorHAnsi"/>
                              </w:rPr>
                              <w:t>s</w:t>
                            </w:r>
                            <w:r w:rsidRPr="0055300C">
                              <w:rPr>
                                <w:rFonts w:cstheme="minorHAnsi"/>
                              </w:rPr>
                              <w:t xml:space="preserve"> and our proposed route for vehicles avoid these areas. The Logistic Plan and proposals for the demolition works has proposed appropriate routes to take account of these schemes.  </w:t>
                            </w:r>
                          </w:p>
                          <w:p w14:paraId="3FC0A74F" w14:textId="7531FBDE" w:rsidR="00011EA7" w:rsidRPr="0055300C" w:rsidRDefault="00011EA7" w:rsidP="0055300C"/>
                          <w:p w14:paraId="5CDF4C1A" w14:textId="77777777" w:rsidR="00011EA7" w:rsidRDefault="00011EA7" w:rsidP="000E5D8F">
                            <w:r>
                              <w:t>Refer to the plan below.</w:t>
                            </w:r>
                          </w:p>
                        </w:txbxContent>
                      </wps:txbx>
                      <wps:bodyPr rot="0" vert="horz" wrap="square" lIns="91440" tIns="45720" rIns="91440" bIns="45720" anchor="t" anchorCtr="0">
                        <a:noAutofit/>
                      </wps:bodyPr>
                    </wps:wsp>
                  </a:graphicData>
                </a:graphic>
              </wp:inline>
            </w:drawing>
          </mc:Choice>
          <mc:Fallback>
            <w:pict>
              <v:shape w14:anchorId="3286AF9D" id="_x0000_s1073" type="#_x0000_t202" style="width:433.6pt;height:2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PcQ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" fillcolor="white [3201]" strokecolor="#d8d8d8 [2732]" strokeweight="1pt">
                <v:textbox>
                  <w:txbxContent>
                    <w:p w14:paraId="5567A3E8" w14:textId="7A34CCCA" w:rsidR="00011EA7" w:rsidRDefault="00011EA7" w:rsidP="000E5D8F">
                      <w:r>
                        <w:t>There are currently not any live construction sites in the immediate vicinity of the proposed works at Regents Park Estate. We understand that there are proposed works for UCHL, “West End Project” and HS2 enabling works, including the establishment of a site office.</w:t>
                      </w:r>
                    </w:p>
                    <w:p w14:paraId="3616A6D0" w14:textId="062A5FF3" w:rsidR="00011EA7" w:rsidRPr="0055300C" w:rsidRDefault="00011EA7" w:rsidP="0055300C">
                      <w:pPr>
                        <w:spacing w:after="0" w:line="240" w:lineRule="auto"/>
                        <w:rPr>
                          <w:rFonts w:cstheme="minorHAnsi"/>
                        </w:rPr>
                      </w:pPr>
                      <w:r w:rsidRPr="0055300C">
                        <w:rPr>
                          <w:rFonts w:cstheme="minorHAnsi"/>
                        </w:rPr>
                        <w:t xml:space="preserve">The site of UCLH scheme and the West End Project is a distance away from the </w:t>
                      </w:r>
                      <w:r>
                        <w:rPr>
                          <w:rFonts w:cstheme="minorHAnsi"/>
                        </w:rPr>
                        <w:t>RPE</w:t>
                      </w:r>
                      <w:r w:rsidRPr="0055300C">
                        <w:rPr>
                          <w:rFonts w:cstheme="minorHAnsi"/>
                        </w:rPr>
                        <w:t xml:space="preserve"> site</w:t>
                      </w:r>
                      <w:r>
                        <w:rPr>
                          <w:rFonts w:cstheme="minorHAnsi"/>
                        </w:rPr>
                        <w:t>s</w:t>
                      </w:r>
                      <w:r w:rsidRPr="0055300C">
                        <w:rPr>
                          <w:rFonts w:cstheme="minorHAnsi"/>
                        </w:rPr>
                        <w:t xml:space="preserve"> and our proposed route for vehicles avoid these areas. The Logistic Plan and proposals for the demolition works has proposed appropriate routes to take account of these schemes.  </w:t>
                      </w:r>
                    </w:p>
                    <w:p w14:paraId="3FC0A74F" w14:textId="7531FBDE" w:rsidR="00011EA7" w:rsidRPr="0055300C" w:rsidRDefault="00011EA7" w:rsidP="0055300C"/>
                    <w:p w14:paraId="5CDF4C1A" w14:textId="77777777" w:rsidR="00011EA7" w:rsidRDefault="00011EA7" w:rsidP="000E5D8F">
                      <w:r>
                        <w:t>Refer to the plan below.</w:t>
                      </w:r>
                    </w:p>
                  </w:txbxContent>
                </v:textbox>
                <w10:anchorlock/>
              </v:shape>
            </w:pict>
          </mc:Fallback>
        </mc:AlternateContent>
      </w:r>
    </w:p>
    <w:p w14:paraId="57D980B0" w14:textId="77777777" w:rsidR="00616051" w:rsidRPr="000D03E9" w:rsidRDefault="00616051" w:rsidP="00616051">
      <w:pPr>
        <w:pStyle w:val="NoSpacing"/>
        <w:rPr>
          <w:rFonts w:ascii="Calibri" w:hAnsi="Calibri" w:cs="Arial"/>
          <w:b/>
          <w:szCs w:val="20"/>
        </w:rPr>
      </w:pPr>
    </w:p>
    <w:p w14:paraId="4E2ACCF5" w14:textId="77777777" w:rsidR="00616051" w:rsidRPr="000D03E9" w:rsidRDefault="00380EB8" w:rsidP="00782971">
      <w:pPr>
        <w:jc w:val="both"/>
        <w:rPr>
          <w:rFonts w:ascii="Calibri" w:hAnsi="Calibri" w:cs="Tahoma"/>
          <w:b/>
          <w:szCs w:val="20"/>
        </w:rPr>
      </w:pPr>
      <w:r w:rsidRPr="00380EB8">
        <w:rPr>
          <w:rFonts w:ascii="Calibri" w:hAnsi="Calibri" w:cs="Arial"/>
          <w:b/>
          <w:noProof/>
          <w:szCs w:val="20"/>
          <w:lang w:eastAsia="en-GB"/>
        </w:rPr>
        <w:drawing>
          <wp:anchor distT="0" distB="0" distL="114300" distR="114300" simplePos="0" relativeHeight="251784192" behindDoc="0" locked="0" layoutInCell="1" allowOverlap="1" wp14:anchorId="07FF7C6A" wp14:editId="6F54AB46">
            <wp:simplePos x="0" y="0"/>
            <wp:positionH relativeFrom="column">
              <wp:posOffset>-611955</wp:posOffset>
            </wp:positionH>
            <wp:positionV relativeFrom="paragraph">
              <wp:posOffset>116144</wp:posOffset>
            </wp:positionV>
            <wp:extent cx="6943410" cy="3664974"/>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3410" cy="3664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5B7DB" w14:textId="77777777" w:rsidR="00616051" w:rsidRPr="000D03E9" w:rsidRDefault="00616051">
      <w:pPr>
        <w:rPr>
          <w:b/>
          <w:color w:val="92D050"/>
          <w:sz w:val="96"/>
          <w:szCs w:val="96"/>
        </w:rPr>
      </w:pPr>
      <w:r w:rsidRPr="000D03E9">
        <w:rPr>
          <w:b/>
          <w:color w:val="92D050"/>
          <w:sz w:val="96"/>
          <w:szCs w:val="96"/>
        </w:rPr>
        <w:br w:type="page"/>
      </w:r>
    </w:p>
    <w:p w14:paraId="056B3922"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7D7B8864"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072C69A1" w14:textId="77777777"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4" w:history="1">
        <w:r w:rsidR="007F51ED" w:rsidRPr="000D03E9">
          <w:rPr>
            <w:rStyle w:val="Hyperlink"/>
            <w:sz w:val="24"/>
            <w:szCs w:val="24"/>
          </w:rPr>
          <w:t>CLOCS Standard</w:t>
        </w:r>
        <w:r w:rsidR="00DC0037" w:rsidRPr="000D03E9">
          <w:rPr>
            <w:rStyle w:val="Hyperlink"/>
            <w:sz w:val="24"/>
            <w:szCs w:val="24"/>
          </w:rPr>
          <w:t>.</w:t>
        </w:r>
      </w:hyperlink>
    </w:p>
    <w:p w14:paraId="4DDCFE5C"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3216E418" w14:textId="77777777"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5"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26" w:history="1">
        <w:r w:rsidR="00DC0037" w:rsidRPr="00B047EF">
          <w:rPr>
            <w:rStyle w:val="Hyperlink"/>
            <w:sz w:val="24"/>
            <w:szCs w:val="24"/>
          </w:rPr>
          <w:t>here</w:t>
        </w:r>
      </w:hyperlink>
      <w:r w:rsidR="00DC0037" w:rsidRPr="000D03E9">
        <w:rPr>
          <w:sz w:val="24"/>
          <w:szCs w:val="24"/>
        </w:rPr>
        <w:t xml:space="preserve">. </w:t>
      </w:r>
    </w:p>
    <w:p w14:paraId="333929F0" w14:textId="77777777" w:rsidR="001507CE" w:rsidRPr="000D03E9" w:rsidRDefault="00E670BC" w:rsidP="000C4572">
      <w:pPr>
        <w:rPr>
          <w:sz w:val="24"/>
          <w:szCs w:val="24"/>
        </w:rPr>
      </w:pPr>
      <w:r w:rsidRPr="000D03E9">
        <w:rPr>
          <w:sz w:val="24"/>
          <w:szCs w:val="24"/>
        </w:rPr>
        <w:t xml:space="preserve">Please contact </w:t>
      </w:r>
      <w:hyperlink r:id="rId27"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330A9F06" w14:textId="77777777" w:rsidR="00A749CE" w:rsidRPr="000D03E9" w:rsidRDefault="00A749CE">
      <w:pPr>
        <w:rPr>
          <w:sz w:val="24"/>
          <w:szCs w:val="24"/>
        </w:rPr>
      </w:pPr>
    </w:p>
    <w:p w14:paraId="398383EB" w14:textId="77777777"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which give a breakdown </w:t>
      </w:r>
      <w:r w:rsidR="00F56400" w:rsidRPr="000D03E9">
        <w:rPr>
          <w:b/>
          <w:sz w:val="24"/>
          <w:szCs w:val="24"/>
        </w:rPr>
        <w:t>of requiremen</w:t>
      </w:r>
      <w:r w:rsidR="00284E5A" w:rsidRPr="000D03E9">
        <w:rPr>
          <w:b/>
          <w:sz w:val="24"/>
          <w:szCs w:val="24"/>
        </w:rPr>
        <w:t>ts.</w:t>
      </w:r>
    </w:p>
    <w:p w14:paraId="0568A6F1" w14:textId="77777777" w:rsidR="00A749CE" w:rsidRDefault="00A749CE">
      <w:pPr>
        <w:rPr>
          <w:sz w:val="24"/>
          <w:szCs w:val="24"/>
        </w:rPr>
      </w:pPr>
    </w:p>
    <w:p w14:paraId="1AD9137D" w14:textId="77777777" w:rsidR="00832178" w:rsidRPr="000D03E9" w:rsidRDefault="00832178">
      <w:pPr>
        <w:rPr>
          <w:sz w:val="24"/>
          <w:szCs w:val="24"/>
        </w:rPr>
      </w:pPr>
    </w:p>
    <w:p w14:paraId="14CD7522" w14:textId="77777777" w:rsidR="00AA6919" w:rsidRPr="000D03E9" w:rsidRDefault="00AA6919" w:rsidP="00554024">
      <w:pPr>
        <w:rPr>
          <w:sz w:val="20"/>
          <w:szCs w:val="20"/>
        </w:rPr>
      </w:pPr>
      <w:r w:rsidRPr="000D03E9">
        <w:rPr>
          <w:sz w:val="20"/>
          <w:szCs w:val="20"/>
        </w:rPr>
        <w:br w:type="page"/>
      </w:r>
    </w:p>
    <w:p w14:paraId="29136136"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14:paraId="67850F82" w14:textId="77777777" w:rsidR="00345CA1" w:rsidRPr="000D03E9" w:rsidRDefault="00345CA1" w:rsidP="00AA6919">
      <w:pPr>
        <w:rPr>
          <w:sz w:val="24"/>
          <w:szCs w:val="24"/>
        </w:rPr>
      </w:pPr>
    </w:p>
    <w:p w14:paraId="76B0E596" w14:textId="77777777" w:rsidR="00AA6919" w:rsidRPr="000D03E9" w:rsidRDefault="007F4706" w:rsidP="007F4706">
      <w:pPr>
        <w:rPr>
          <w:sz w:val="24"/>
          <w:szCs w:val="24"/>
        </w:rPr>
      </w:pPr>
      <w:r w:rsidRPr="00847D75">
        <w:rPr>
          <w:i/>
          <w:sz w:val="24"/>
          <w:szCs w:val="24"/>
        </w:rPr>
        <w:t xml:space="preserve">1. </w:t>
      </w:r>
      <w:r w:rsidR="00082362" w:rsidRPr="00847D75">
        <w:rPr>
          <w:i/>
          <w:sz w:val="24"/>
          <w:szCs w:val="24"/>
        </w:rPr>
        <w:t>Name of Principal</w:t>
      </w:r>
      <w:r w:rsidR="001B1E97" w:rsidRPr="00847D75">
        <w:rPr>
          <w:i/>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E3B822F" wp14:editId="47BE024A">
                <wp:extent cx="5506720" cy="312420"/>
                <wp:effectExtent l="0" t="0" r="17780" b="1143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24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1518BF" w14:textId="77777777" w:rsidR="00011EA7" w:rsidRDefault="00011EA7" w:rsidP="00AA6919">
                            <w:r>
                              <w:t>Lovell Partnerships Limited</w:t>
                            </w:r>
                          </w:p>
                        </w:txbxContent>
                      </wps:txbx>
                      <wps:bodyPr rot="0" vert="horz" wrap="square" lIns="91440" tIns="45720" rIns="91440" bIns="45720" anchor="t" anchorCtr="0">
                        <a:noAutofit/>
                      </wps:bodyPr>
                    </wps:wsp>
                  </a:graphicData>
                </a:graphic>
              </wp:inline>
            </w:drawing>
          </mc:Choice>
          <mc:Fallback>
            <w:pict>
              <v:shape w14:anchorId="1E3B822F" id="_x0000_s1074" type="#_x0000_t202" style="width:433.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" fillcolor="white [3201]" strokecolor="#d8d8d8 [2732]" strokeweight="1pt">
                <v:textbox>
                  <w:txbxContent>
                    <w:p w14:paraId="691518BF" w14:textId="77777777" w:rsidR="00011EA7" w:rsidRDefault="00011EA7" w:rsidP="00AA6919">
                      <w:r>
                        <w:t>Lovell Partnerships Limited</w:t>
                      </w:r>
                    </w:p>
                  </w:txbxContent>
                </v:textbox>
                <w10:anchorlock/>
              </v:shape>
            </w:pict>
          </mc:Fallback>
        </mc:AlternateContent>
      </w:r>
    </w:p>
    <w:p w14:paraId="7B6492E4" w14:textId="77777777" w:rsidR="00AA6919" w:rsidRPr="00847D75" w:rsidRDefault="007F4706" w:rsidP="00AA6919">
      <w:pPr>
        <w:rPr>
          <w:i/>
          <w:sz w:val="24"/>
          <w:szCs w:val="24"/>
        </w:rPr>
      </w:pPr>
      <w:r w:rsidRPr="00847D75">
        <w:rPr>
          <w:rFonts w:ascii="Calibri" w:hAnsi="Calibri" w:cs="Arial"/>
          <w:i/>
          <w:sz w:val="24"/>
          <w:szCs w:val="24"/>
        </w:rPr>
        <w:t xml:space="preserve">2. </w:t>
      </w:r>
      <w:r w:rsidR="00086F15" w:rsidRPr="00847D75">
        <w:rPr>
          <w:rFonts w:ascii="Calibri" w:hAnsi="Calibri" w:cs="Arial"/>
          <w:i/>
          <w:sz w:val="24"/>
          <w:szCs w:val="24"/>
        </w:rPr>
        <w:t>Please</w:t>
      </w:r>
      <w:r w:rsidR="00AA6919" w:rsidRPr="00847D75">
        <w:rPr>
          <w:i/>
          <w:sz w:val="24"/>
          <w:szCs w:val="24"/>
        </w:rPr>
        <w:t xml:space="preserve"> sub</w:t>
      </w:r>
      <w:r w:rsidR="00086F15" w:rsidRPr="00847D75">
        <w:rPr>
          <w:i/>
          <w:sz w:val="24"/>
          <w:szCs w:val="24"/>
        </w:rPr>
        <w:t xml:space="preserve">mit the </w:t>
      </w:r>
      <w:r w:rsidR="00AA6919" w:rsidRPr="00847D75">
        <w:rPr>
          <w:i/>
          <w:sz w:val="24"/>
          <w:szCs w:val="24"/>
        </w:rPr>
        <w:t xml:space="preserve">proposed method for checking </w:t>
      </w:r>
      <w:r w:rsidR="00086F15" w:rsidRPr="00847D75">
        <w:rPr>
          <w:i/>
          <w:sz w:val="24"/>
          <w:szCs w:val="24"/>
        </w:rPr>
        <w:t xml:space="preserve">operational, </w:t>
      </w:r>
      <w:r w:rsidR="00AA6919" w:rsidRPr="00847D75">
        <w:rPr>
          <w:i/>
          <w:sz w:val="24"/>
          <w:szCs w:val="24"/>
        </w:rPr>
        <w:t>vehicle and driver compliance</w:t>
      </w:r>
      <w:r w:rsidR="003A4127" w:rsidRPr="00847D75">
        <w:rPr>
          <w:i/>
          <w:sz w:val="24"/>
          <w:szCs w:val="24"/>
        </w:rPr>
        <w:t xml:space="preserve"> with the CLOCS Standard</w:t>
      </w:r>
      <w:r w:rsidR="00086F15" w:rsidRPr="00847D75">
        <w:rPr>
          <w:i/>
          <w:sz w:val="24"/>
          <w:szCs w:val="24"/>
        </w:rPr>
        <w:t xml:space="preserve"> throughout the duration of the contract </w:t>
      </w:r>
      <w:r w:rsidR="002653C0" w:rsidRPr="00847D75">
        <w:rPr>
          <w:i/>
          <w:sz w:val="24"/>
          <w:szCs w:val="24"/>
        </w:rPr>
        <w:t xml:space="preserve">(please refer to </w:t>
      </w:r>
      <w:r w:rsidR="0012483E" w:rsidRPr="00847D75">
        <w:rPr>
          <w:i/>
          <w:sz w:val="24"/>
          <w:szCs w:val="24"/>
        </w:rPr>
        <w:t xml:space="preserve">our </w:t>
      </w:r>
      <w:r w:rsidR="000D03E9" w:rsidRPr="00847D75">
        <w:rPr>
          <w:i/>
          <w:sz w:val="24"/>
          <w:szCs w:val="24"/>
        </w:rPr>
        <w:t>CLOCS Overview document</w:t>
      </w:r>
      <w:r w:rsidR="002653C0" w:rsidRPr="00847D75">
        <w:rPr>
          <w:i/>
          <w:sz w:val="24"/>
          <w:szCs w:val="24"/>
        </w:rPr>
        <w:t xml:space="preserve"> </w:t>
      </w:r>
      <w:r w:rsidR="00291FF8" w:rsidRPr="00847D75">
        <w:rPr>
          <w:i/>
          <w:sz w:val="24"/>
          <w:szCs w:val="24"/>
        </w:rPr>
        <w:t xml:space="preserve">in the appendix </w:t>
      </w:r>
      <w:r w:rsidR="003A4127" w:rsidRPr="00847D75">
        <w:rPr>
          <w:i/>
          <w:sz w:val="24"/>
          <w:szCs w:val="24"/>
        </w:rPr>
        <w:t>and</w:t>
      </w:r>
      <w:r w:rsidR="0012483E" w:rsidRPr="00847D75">
        <w:rPr>
          <w:i/>
          <w:sz w:val="24"/>
          <w:szCs w:val="24"/>
        </w:rPr>
        <w:t xml:space="preserve"> CLOCS Standard point 3.4.7)</w:t>
      </w:r>
      <w:r w:rsidR="00AA6919" w:rsidRPr="00847D75">
        <w:rPr>
          <w:i/>
          <w:sz w:val="24"/>
          <w:szCs w:val="24"/>
        </w:rPr>
        <w:t>.</w:t>
      </w:r>
    </w:p>
    <w:p w14:paraId="5C642824" w14:textId="71A803D4"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4319C3D9" wp14:editId="491ADE36">
                <wp:extent cx="6042660" cy="6195060"/>
                <wp:effectExtent l="0" t="0" r="15240" b="152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61950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29E371" w14:textId="77777777" w:rsidR="00011EA7" w:rsidRPr="0055300C" w:rsidRDefault="00011EA7" w:rsidP="0055300C">
                            <w:pPr>
                              <w:spacing w:after="0" w:line="240" w:lineRule="auto"/>
                              <w:rPr>
                                <w:rFonts w:ascii="Arial" w:hAnsi="Arial" w:cs="Arial"/>
                                <w:sz w:val="20"/>
                                <w:szCs w:val="20"/>
                              </w:rPr>
                            </w:pPr>
                            <w:r w:rsidRPr="0055300C">
                              <w:rPr>
                                <w:rFonts w:ascii="Arial" w:hAnsi="Arial" w:cs="Arial"/>
                                <w:sz w:val="20"/>
                                <w:szCs w:val="20"/>
                              </w:rPr>
                              <w:t>Lovell will only use Sub Contractors and Suppliers that are members of the Fleet Operator Recognition Scheme(FORS) and accredited with a minimum of Sliver standard. By only using such sub contractors and suppliers we will be working with organisations that are CLOCS compliant.</w:t>
                            </w:r>
                          </w:p>
                          <w:p w14:paraId="6B072E48" w14:textId="77777777" w:rsidR="00011EA7" w:rsidRPr="0055300C" w:rsidRDefault="00011EA7" w:rsidP="0055300C">
                            <w:pPr>
                              <w:spacing w:after="0" w:line="240" w:lineRule="auto"/>
                              <w:rPr>
                                <w:rFonts w:ascii="Arial" w:hAnsi="Arial" w:cs="Arial"/>
                                <w:sz w:val="20"/>
                                <w:szCs w:val="20"/>
                              </w:rPr>
                            </w:pPr>
                          </w:p>
                          <w:p w14:paraId="0D875DE5" w14:textId="77777777" w:rsidR="00011EA7" w:rsidRPr="0055300C" w:rsidRDefault="00011EA7" w:rsidP="0055300C">
                            <w:pPr>
                              <w:spacing w:after="0" w:line="240" w:lineRule="auto"/>
                              <w:rPr>
                                <w:rFonts w:ascii="Arial" w:hAnsi="Arial" w:cs="Arial"/>
                                <w:sz w:val="20"/>
                                <w:szCs w:val="20"/>
                              </w:rPr>
                            </w:pPr>
                            <w:r w:rsidRPr="0055300C">
                              <w:rPr>
                                <w:rFonts w:ascii="Arial" w:hAnsi="Arial" w:cs="Arial"/>
                                <w:sz w:val="20"/>
                                <w:szCs w:val="20"/>
                              </w:rPr>
                              <w:t>At Lovell we put in place the following checks:</w:t>
                            </w:r>
                          </w:p>
                          <w:p w14:paraId="1D29D6A9" w14:textId="77777777" w:rsidR="00011EA7" w:rsidRPr="0055300C" w:rsidRDefault="00011EA7" w:rsidP="0055300C">
                            <w:pPr>
                              <w:spacing w:after="0" w:line="240" w:lineRule="auto"/>
                              <w:rPr>
                                <w:rFonts w:ascii="Arial" w:hAnsi="Arial" w:cs="Arial"/>
                                <w:sz w:val="20"/>
                                <w:szCs w:val="20"/>
                              </w:rPr>
                            </w:pPr>
                          </w:p>
                          <w:p w14:paraId="691CDB46"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 xml:space="preserve">Contractual </w:t>
                            </w:r>
                          </w:p>
                          <w:p w14:paraId="1314EA05"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tender stage we stipulate the requirement for contractors to be members of FORS and have a minimum of Silver standard</w:t>
                            </w:r>
                          </w:p>
                          <w:p w14:paraId="24627046"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mid tender interviews with CMP is reviewed and the need for FORS accreditation and evidence of compliance with the CLOCS Standard</w:t>
                            </w:r>
                          </w:p>
                          <w:p w14:paraId="6F79F895"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Non compliance with the CLOCS Standard and a lack of evidence that a contractors vehicle fleet is FORS accredited at Silver will result in the contract not being awarded</w:t>
                            </w:r>
                          </w:p>
                          <w:p w14:paraId="35424D16"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 Lovell Trade Contract Order has been amended to include the need for FORS Silver</w:t>
                            </w:r>
                          </w:p>
                          <w:p w14:paraId="4B9420A1"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Site Set Up</w:t>
                            </w:r>
                          </w:p>
                          <w:p w14:paraId="0CB49FF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 CMP will be communicated to the sub contractor(s) and supplier(s) at pre contract order meeting and pre commencement meeting to ensure that they are aware of specific constraints of the site in connection with; access routes, delivery times, booking deliveries, compliance with the traffic marshals instructions and only parking in the designated loading and unloading areas</w:t>
                            </w:r>
                          </w:p>
                          <w:p w14:paraId="0868F07E" w14:textId="1736552C"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Our construction logist</w:t>
                            </w:r>
                            <w:r>
                              <w:rPr>
                                <w:rFonts w:ascii="Arial" w:hAnsi="Arial" w:cs="Arial"/>
                                <w:sz w:val="20"/>
                                <w:szCs w:val="20"/>
                              </w:rPr>
                              <w:t>ics plan (attached at appendix H</w:t>
                            </w:r>
                            <w:r w:rsidRPr="0055300C">
                              <w:rPr>
                                <w:rFonts w:ascii="Arial" w:hAnsi="Arial" w:cs="Arial"/>
                                <w:sz w:val="20"/>
                                <w:szCs w:val="20"/>
                              </w:rPr>
                              <w:t xml:space="preserve">) will be issued all sub contractors and suppliers </w:t>
                            </w:r>
                          </w:p>
                          <w:p w14:paraId="3CDEC2A1"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Site Operations</w:t>
                            </w:r>
                          </w:p>
                          <w:p w14:paraId="48DD5E7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There will be continued reinforcement of the requirements of the CMP in connection with delivery times and routes and non-compliance will be policed with a warning system and result in persistent offenders being barred from the site</w:t>
                            </w:r>
                          </w:p>
                          <w:p w14:paraId="6F7D31F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When there are requirements for any special deliveries to site such as early mornings of out of hours then permission will be sought from Camden and the residents informed via the Construction Working Group</w:t>
                            </w:r>
                          </w:p>
                          <w:p w14:paraId="30F21EC1" w14:textId="0D50A9D1"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Lovell will keep a log of all deliveries with compliance check to ensure that delivery lorries are FORS registered – the log will be submitted to Camden on a monthly basis. The FO</w:t>
                            </w:r>
                            <w:r>
                              <w:rPr>
                                <w:rFonts w:ascii="Arial" w:hAnsi="Arial" w:cs="Arial"/>
                                <w:sz w:val="20"/>
                                <w:szCs w:val="20"/>
                              </w:rPr>
                              <w:t>RS log is attached at Appendix P</w:t>
                            </w:r>
                          </w:p>
                          <w:p w14:paraId="5392A61B"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Vehicle and Vehicle Operator Check</w:t>
                            </w:r>
                          </w:p>
                          <w:p w14:paraId="3BFB4B67"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All vehicles arriving at site will be checked to be at FORS Silver as a minimum and those that are not will be turned away</w:t>
                            </w:r>
                          </w:p>
                          <w:p w14:paraId="32886FFB"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the site gate the diver will be asked to present their certificate or card to confirm that they have had vulnerable road user safety training</w:t>
                            </w:r>
                          </w:p>
                          <w:p w14:paraId="373CC78D" w14:textId="572D8F93" w:rsidR="00011EA7" w:rsidRPr="0055300C" w:rsidRDefault="00011EA7" w:rsidP="0055300C">
                            <w:pPr>
                              <w:numPr>
                                <w:ilvl w:val="1"/>
                                <w:numId w:val="28"/>
                              </w:numPr>
                              <w:spacing w:after="0" w:line="240" w:lineRule="auto"/>
                              <w:contextualSpacing/>
                              <w:rPr>
                                <w:rFonts w:ascii="Arial" w:hAnsi="Arial" w:cs="Arial"/>
                                <w:sz w:val="20"/>
                                <w:szCs w:val="20"/>
                              </w:rPr>
                            </w:pPr>
                            <w:r>
                              <w:rPr>
                                <w:rFonts w:ascii="Arial" w:hAnsi="Arial" w:cs="Arial"/>
                                <w:sz w:val="20"/>
                                <w:szCs w:val="20"/>
                              </w:rPr>
                              <w:t>Attached at Appendix Q</w:t>
                            </w:r>
                            <w:r w:rsidRPr="0055300C">
                              <w:rPr>
                                <w:rFonts w:ascii="Arial" w:hAnsi="Arial" w:cs="Arial"/>
                                <w:sz w:val="20"/>
                                <w:szCs w:val="20"/>
                              </w:rPr>
                              <w:t xml:space="preserve"> are recent CLOCS monitoring reports. Both report have an Amber item each which is being addressed</w:t>
                            </w:r>
                          </w:p>
                          <w:p w14:paraId="566F2DC5" w14:textId="67F55C17" w:rsidR="00011EA7" w:rsidRPr="0055300C" w:rsidRDefault="00011EA7" w:rsidP="005E7512"/>
                        </w:txbxContent>
                      </wps:txbx>
                      <wps:bodyPr rot="0" vert="horz" wrap="square" lIns="91440" tIns="45720" rIns="91440" bIns="45720" anchor="t" anchorCtr="0">
                        <a:noAutofit/>
                      </wps:bodyPr>
                    </wps:wsp>
                  </a:graphicData>
                </a:graphic>
              </wp:inline>
            </w:drawing>
          </mc:Choice>
          <mc:Fallback>
            <w:pict>
              <v:shape w14:anchorId="4319C3D9" id="_x0000_s1075" type="#_x0000_t202" style="width:475.8pt;height:4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" fillcolor="white [3201]" strokecolor="#d8d8d8 [2732]" strokeweight="1pt">
                <v:textbox>
                  <w:txbxContent>
                    <w:p w14:paraId="1D29E371" w14:textId="77777777" w:rsidR="00011EA7" w:rsidRPr="0055300C" w:rsidRDefault="00011EA7" w:rsidP="0055300C">
                      <w:pPr>
                        <w:spacing w:after="0" w:line="240" w:lineRule="auto"/>
                        <w:rPr>
                          <w:rFonts w:ascii="Arial" w:hAnsi="Arial" w:cs="Arial"/>
                          <w:sz w:val="20"/>
                          <w:szCs w:val="20"/>
                        </w:rPr>
                      </w:pPr>
                      <w:r w:rsidRPr="0055300C">
                        <w:rPr>
                          <w:rFonts w:ascii="Arial" w:hAnsi="Arial" w:cs="Arial"/>
                          <w:sz w:val="20"/>
                          <w:szCs w:val="20"/>
                        </w:rPr>
                        <w:t>Lovell will only use Sub Contractors and Suppliers that are members of the Fleet Operator Recognition Scheme(FORS) and accredited with a minimum of Sliver standard. By only using such sub contractors and suppliers we will be working with organisations that are CLOCS compliant.</w:t>
                      </w:r>
                    </w:p>
                    <w:p w14:paraId="6B072E48" w14:textId="77777777" w:rsidR="00011EA7" w:rsidRPr="0055300C" w:rsidRDefault="00011EA7" w:rsidP="0055300C">
                      <w:pPr>
                        <w:spacing w:after="0" w:line="240" w:lineRule="auto"/>
                        <w:rPr>
                          <w:rFonts w:ascii="Arial" w:hAnsi="Arial" w:cs="Arial"/>
                          <w:sz w:val="20"/>
                          <w:szCs w:val="20"/>
                        </w:rPr>
                      </w:pPr>
                    </w:p>
                    <w:p w14:paraId="0D875DE5" w14:textId="77777777" w:rsidR="00011EA7" w:rsidRPr="0055300C" w:rsidRDefault="00011EA7" w:rsidP="0055300C">
                      <w:pPr>
                        <w:spacing w:after="0" w:line="240" w:lineRule="auto"/>
                        <w:rPr>
                          <w:rFonts w:ascii="Arial" w:hAnsi="Arial" w:cs="Arial"/>
                          <w:sz w:val="20"/>
                          <w:szCs w:val="20"/>
                        </w:rPr>
                      </w:pPr>
                      <w:r w:rsidRPr="0055300C">
                        <w:rPr>
                          <w:rFonts w:ascii="Arial" w:hAnsi="Arial" w:cs="Arial"/>
                          <w:sz w:val="20"/>
                          <w:szCs w:val="20"/>
                        </w:rPr>
                        <w:t>At Lovell we put in place the following checks:</w:t>
                      </w:r>
                    </w:p>
                    <w:p w14:paraId="1D29D6A9" w14:textId="77777777" w:rsidR="00011EA7" w:rsidRPr="0055300C" w:rsidRDefault="00011EA7" w:rsidP="0055300C">
                      <w:pPr>
                        <w:spacing w:after="0" w:line="240" w:lineRule="auto"/>
                        <w:rPr>
                          <w:rFonts w:ascii="Arial" w:hAnsi="Arial" w:cs="Arial"/>
                          <w:sz w:val="20"/>
                          <w:szCs w:val="20"/>
                        </w:rPr>
                      </w:pPr>
                    </w:p>
                    <w:p w14:paraId="691CDB46"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 xml:space="preserve">Contractual </w:t>
                      </w:r>
                    </w:p>
                    <w:p w14:paraId="1314EA05"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tender stage we stipulate the requirement for contractors to be members of FORS and have a minimum of Silver standard</w:t>
                      </w:r>
                    </w:p>
                    <w:p w14:paraId="24627046"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mid tender interviews with CMP is reviewed and the need for FORS accreditation and evidence of compliance with the CLOCS Standard</w:t>
                      </w:r>
                    </w:p>
                    <w:p w14:paraId="6F79F895"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Non compliance with the CLOCS Standard and a lack of evidence that a contractors vehicle fleet is FORS accredited at Silver will result in the contract not being awarded</w:t>
                      </w:r>
                    </w:p>
                    <w:p w14:paraId="35424D16"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 Lovell Trade Contract Order has been amended to include the need for FORS Silver</w:t>
                      </w:r>
                    </w:p>
                    <w:p w14:paraId="4B9420A1"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Site Set Up</w:t>
                      </w:r>
                    </w:p>
                    <w:p w14:paraId="0CB49FF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 CMP will be communicated to the sub contractor(s) and supplier(s) at pre contract order meeting and pre commencement meeting to ensure that they are aware of specific constraints of the site in connection with; access routes, delivery times, booking deliveries, compliance with the traffic marshals instructions and only parking in the designated loading and unloading areas</w:t>
                      </w:r>
                    </w:p>
                    <w:p w14:paraId="0868F07E" w14:textId="1736552C"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Our construction logist</w:t>
                      </w:r>
                      <w:r>
                        <w:rPr>
                          <w:rFonts w:ascii="Arial" w:hAnsi="Arial" w:cs="Arial"/>
                          <w:sz w:val="20"/>
                          <w:szCs w:val="20"/>
                        </w:rPr>
                        <w:t>ics plan (attached at appendix H</w:t>
                      </w:r>
                      <w:r w:rsidRPr="0055300C">
                        <w:rPr>
                          <w:rFonts w:ascii="Arial" w:hAnsi="Arial" w:cs="Arial"/>
                          <w:sz w:val="20"/>
                          <w:szCs w:val="20"/>
                        </w:rPr>
                        <w:t xml:space="preserve">) will be issued all sub contractors and suppliers </w:t>
                      </w:r>
                    </w:p>
                    <w:p w14:paraId="3CDEC2A1"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Site Operations</w:t>
                      </w:r>
                    </w:p>
                    <w:p w14:paraId="48DD5E7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There will be continued reinforcement of the requirements of the CMP in connection with delivery times and routes and non-compliance will be policed with a warning system and result in persistent offenders being barred from the site</w:t>
                      </w:r>
                    </w:p>
                    <w:p w14:paraId="6F7D31F3"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When there are requirements for any special deliveries to site such as early mornings of out of hours then permission will be sought from Camden and the residents informed via the Construction Working Group</w:t>
                      </w:r>
                    </w:p>
                    <w:p w14:paraId="30F21EC1" w14:textId="0D50A9D1"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Lovell will keep a log of all deliveries with compliance check to ensure that delivery lorries are FORS registered – the log will be submitted to Camden on a monthly basis. The FO</w:t>
                      </w:r>
                      <w:r>
                        <w:rPr>
                          <w:rFonts w:ascii="Arial" w:hAnsi="Arial" w:cs="Arial"/>
                          <w:sz w:val="20"/>
                          <w:szCs w:val="20"/>
                        </w:rPr>
                        <w:t>RS log is attached at Appendix P</w:t>
                      </w:r>
                    </w:p>
                    <w:p w14:paraId="5392A61B" w14:textId="77777777" w:rsidR="00011EA7" w:rsidRPr="0055300C" w:rsidRDefault="00011EA7" w:rsidP="0055300C">
                      <w:pPr>
                        <w:numPr>
                          <w:ilvl w:val="0"/>
                          <w:numId w:val="28"/>
                        </w:numPr>
                        <w:spacing w:after="0" w:line="240" w:lineRule="auto"/>
                        <w:contextualSpacing/>
                        <w:rPr>
                          <w:rFonts w:ascii="Arial" w:hAnsi="Arial" w:cs="Arial"/>
                          <w:sz w:val="20"/>
                          <w:szCs w:val="20"/>
                        </w:rPr>
                      </w:pPr>
                      <w:r w:rsidRPr="0055300C">
                        <w:rPr>
                          <w:rFonts w:ascii="Arial" w:hAnsi="Arial" w:cs="Arial"/>
                          <w:sz w:val="20"/>
                          <w:szCs w:val="20"/>
                        </w:rPr>
                        <w:t>Vehicle and Vehicle Operator Check</w:t>
                      </w:r>
                    </w:p>
                    <w:p w14:paraId="3BFB4B67"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All vehicles arriving at site will be checked to be at FORS Silver as a minimum and those that are not will be turned away</w:t>
                      </w:r>
                    </w:p>
                    <w:p w14:paraId="32886FFB" w14:textId="77777777" w:rsidR="00011EA7" w:rsidRPr="0055300C" w:rsidRDefault="00011EA7" w:rsidP="0055300C">
                      <w:pPr>
                        <w:numPr>
                          <w:ilvl w:val="1"/>
                          <w:numId w:val="28"/>
                        </w:numPr>
                        <w:spacing w:after="0" w:line="240" w:lineRule="auto"/>
                        <w:contextualSpacing/>
                        <w:rPr>
                          <w:rFonts w:ascii="Arial" w:hAnsi="Arial" w:cs="Arial"/>
                          <w:sz w:val="20"/>
                          <w:szCs w:val="20"/>
                        </w:rPr>
                      </w:pPr>
                      <w:r w:rsidRPr="0055300C">
                        <w:rPr>
                          <w:rFonts w:ascii="Arial" w:hAnsi="Arial" w:cs="Arial"/>
                          <w:sz w:val="20"/>
                          <w:szCs w:val="20"/>
                        </w:rPr>
                        <w:t>At the site gate the diver will be asked to present their certificate or card to confirm that they have had vulnerable road user safety training</w:t>
                      </w:r>
                    </w:p>
                    <w:p w14:paraId="373CC78D" w14:textId="572D8F93" w:rsidR="00011EA7" w:rsidRPr="0055300C" w:rsidRDefault="00011EA7" w:rsidP="0055300C">
                      <w:pPr>
                        <w:numPr>
                          <w:ilvl w:val="1"/>
                          <w:numId w:val="28"/>
                        </w:numPr>
                        <w:spacing w:after="0" w:line="240" w:lineRule="auto"/>
                        <w:contextualSpacing/>
                        <w:rPr>
                          <w:rFonts w:ascii="Arial" w:hAnsi="Arial" w:cs="Arial"/>
                          <w:sz w:val="20"/>
                          <w:szCs w:val="20"/>
                        </w:rPr>
                      </w:pPr>
                      <w:r>
                        <w:rPr>
                          <w:rFonts w:ascii="Arial" w:hAnsi="Arial" w:cs="Arial"/>
                          <w:sz w:val="20"/>
                          <w:szCs w:val="20"/>
                        </w:rPr>
                        <w:t>Attached at Appendix Q</w:t>
                      </w:r>
                      <w:r w:rsidRPr="0055300C">
                        <w:rPr>
                          <w:rFonts w:ascii="Arial" w:hAnsi="Arial" w:cs="Arial"/>
                          <w:sz w:val="20"/>
                          <w:szCs w:val="20"/>
                        </w:rPr>
                        <w:t xml:space="preserve"> are recent CLOCS monitoring reports. Both report have an Amber item each which is being addressed</w:t>
                      </w:r>
                    </w:p>
                    <w:p w14:paraId="566F2DC5" w14:textId="67F55C17" w:rsidR="00011EA7" w:rsidRPr="0055300C" w:rsidRDefault="00011EA7" w:rsidP="005E7512"/>
                  </w:txbxContent>
                </v:textbox>
                <w10:anchorlock/>
              </v:shape>
            </w:pict>
          </mc:Fallback>
        </mc:AlternateContent>
      </w:r>
    </w:p>
    <w:p w14:paraId="0964DBE7" w14:textId="77777777" w:rsidR="00AA6919" w:rsidRDefault="00AA6919" w:rsidP="00AA6919">
      <w:pPr>
        <w:pStyle w:val="NoSpacing"/>
        <w:rPr>
          <w:rFonts w:ascii="Calibri" w:hAnsi="Calibri" w:cs="Tahoma"/>
        </w:rPr>
      </w:pPr>
    </w:p>
    <w:p w14:paraId="7D54D2D4" w14:textId="77777777" w:rsidR="00ED17F0" w:rsidRDefault="00ED17F0" w:rsidP="00AA6919">
      <w:pPr>
        <w:pStyle w:val="NoSpacing"/>
        <w:rPr>
          <w:rFonts w:ascii="Calibri" w:hAnsi="Calibri" w:cs="Tahoma"/>
        </w:rPr>
      </w:pPr>
    </w:p>
    <w:p w14:paraId="3A290BC6" w14:textId="77777777" w:rsidR="00AA6919" w:rsidRPr="00847D75" w:rsidRDefault="007F4706" w:rsidP="00C25FEF">
      <w:pPr>
        <w:rPr>
          <w:i/>
          <w:sz w:val="24"/>
          <w:szCs w:val="24"/>
        </w:rPr>
      </w:pPr>
      <w:r w:rsidRPr="00847D75">
        <w:rPr>
          <w:i/>
          <w:sz w:val="24"/>
          <w:szCs w:val="24"/>
        </w:rPr>
        <w:t xml:space="preserve">3. </w:t>
      </w:r>
      <w:r w:rsidR="00C25FEF" w:rsidRPr="00847D75">
        <w:rPr>
          <w:i/>
          <w:sz w:val="24"/>
          <w:szCs w:val="24"/>
        </w:rPr>
        <w:t xml:space="preserve">Please confirm that you as the client/developer and your principal contractor have read and understood the </w:t>
      </w:r>
      <w:hyperlink r:id="rId28" w:history="1">
        <w:r w:rsidR="00C25FEF" w:rsidRPr="00847D75">
          <w:rPr>
            <w:rStyle w:val="Hyperlink"/>
            <w:i/>
            <w:sz w:val="24"/>
            <w:szCs w:val="24"/>
          </w:rPr>
          <w:t>CLOCS Standard</w:t>
        </w:r>
      </w:hyperlink>
      <w:r w:rsidR="0024771C" w:rsidRPr="00847D75">
        <w:rPr>
          <w:i/>
          <w:sz w:val="24"/>
          <w:szCs w:val="24"/>
        </w:rPr>
        <w:t xml:space="preserve"> and included it in your contracts.</w:t>
      </w:r>
      <w:r w:rsidR="00C25FEF" w:rsidRPr="00847D75">
        <w:rPr>
          <w:i/>
          <w:sz w:val="24"/>
          <w:szCs w:val="24"/>
        </w:rPr>
        <w:t xml:space="preserve"> </w:t>
      </w:r>
      <w:r w:rsidR="00AA6919" w:rsidRPr="00847D75">
        <w:rPr>
          <w:rFonts w:ascii="Calibri" w:hAnsi="Calibri" w:cs="Arial"/>
          <w:i/>
          <w:sz w:val="24"/>
          <w:szCs w:val="24"/>
        </w:rPr>
        <w:t xml:space="preserve">Please sign-up to join the </w:t>
      </w:r>
      <w:hyperlink r:id="rId29" w:history="1">
        <w:r w:rsidR="00E80B32" w:rsidRPr="00847D75">
          <w:rPr>
            <w:rStyle w:val="Hyperlink"/>
            <w:rFonts w:ascii="Calibri" w:hAnsi="Calibri" w:cs="Arial"/>
            <w:i/>
            <w:sz w:val="24"/>
            <w:szCs w:val="24"/>
          </w:rPr>
          <w:t>CLOCS C</w:t>
        </w:r>
        <w:r w:rsidR="00AA6919" w:rsidRPr="00847D75">
          <w:rPr>
            <w:rStyle w:val="Hyperlink"/>
            <w:rFonts w:ascii="Calibri" w:hAnsi="Calibri" w:cs="Arial"/>
            <w:i/>
            <w:sz w:val="24"/>
            <w:szCs w:val="24"/>
          </w:rPr>
          <w:t>ommunity</w:t>
        </w:r>
      </w:hyperlink>
      <w:r w:rsidR="00AA6919" w:rsidRPr="00847D75">
        <w:rPr>
          <w:rFonts w:ascii="Calibri" w:hAnsi="Calibri" w:cs="Arial"/>
          <w:i/>
          <w:sz w:val="24"/>
          <w:szCs w:val="24"/>
        </w:rPr>
        <w:t xml:space="preserve"> to receive up to date information on the standard by ex</w:t>
      </w:r>
      <w:r w:rsidR="00C25FEF" w:rsidRPr="00847D75">
        <w:rPr>
          <w:rFonts w:ascii="Calibri" w:hAnsi="Calibri" w:cs="Arial"/>
          <w:i/>
          <w:sz w:val="24"/>
          <w:szCs w:val="24"/>
        </w:rPr>
        <w:t>pressing an interest online.</w:t>
      </w:r>
      <w:r w:rsidR="00ED17F0" w:rsidRPr="00ED17F0">
        <w:rPr>
          <w:rFonts w:ascii="Calibri" w:eastAsia="Calibri" w:hAnsi="Calibri" w:cs="Tahoma"/>
          <w:i/>
          <w:noProof/>
          <w:sz w:val="24"/>
          <w:szCs w:val="24"/>
          <w:lang w:eastAsia="en-GB"/>
        </w:rPr>
        <w:t xml:space="preserve"> </w:t>
      </w:r>
    </w:p>
    <w:p w14:paraId="53B56F0A" w14:textId="77777777" w:rsidR="00AA6919" w:rsidRPr="00847D75" w:rsidRDefault="00AA6919" w:rsidP="00AA6919">
      <w:pPr>
        <w:autoSpaceDE w:val="0"/>
        <w:autoSpaceDN w:val="0"/>
        <w:adjustRightInd w:val="0"/>
        <w:spacing w:after="0" w:line="240" w:lineRule="auto"/>
        <w:jc w:val="both"/>
        <w:rPr>
          <w:rFonts w:ascii="Calibri" w:eastAsia="Calibri" w:hAnsi="Calibri" w:cs="Tahoma"/>
          <w:i/>
          <w:sz w:val="24"/>
          <w:szCs w:val="24"/>
        </w:rPr>
      </w:pPr>
    </w:p>
    <w:p w14:paraId="7271B0BD" w14:textId="77777777" w:rsidR="00AA6919" w:rsidRPr="00847D75" w:rsidRDefault="00AA6919" w:rsidP="00AA6919">
      <w:pPr>
        <w:autoSpaceDE w:val="0"/>
        <w:autoSpaceDN w:val="0"/>
        <w:adjustRightInd w:val="0"/>
        <w:spacing w:after="0" w:line="240" w:lineRule="auto"/>
        <w:jc w:val="both"/>
        <w:rPr>
          <w:rFonts w:ascii="Calibri" w:eastAsia="Calibri" w:hAnsi="Calibri" w:cs="Tahoma"/>
          <w:i/>
          <w:sz w:val="24"/>
          <w:szCs w:val="24"/>
        </w:rPr>
      </w:pPr>
      <w:r w:rsidRPr="00847D75">
        <w:rPr>
          <w:rFonts w:ascii="Calibri" w:eastAsia="Calibri" w:hAnsi="Calibri" w:cs="Tahoma"/>
          <w:i/>
          <w:sz w:val="24"/>
          <w:szCs w:val="24"/>
        </w:rPr>
        <w:t>I confir</w:t>
      </w:r>
      <w:r w:rsidR="0024771C" w:rsidRPr="00847D75">
        <w:rPr>
          <w:rFonts w:ascii="Calibri" w:eastAsia="Calibri" w:hAnsi="Calibri" w:cs="Tahoma"/>
          <w:i/>
          <w:sz w:val="24"/>
          <w:szCs w:val="24"/>
        </w:rPr>
        <w:t>m that I have included the requirement to abide by the CLOCS Standard in my contracts to my contractors and suppliers:</w:t>
      </w:r>
    </w:p>
    <w:p w14:paraId="0E964843" w14:textId="77777777" w:rsidR="00AA6919" w:rsidRPr="000D03E9" w:rsidRDefault="00AA6919" w:rsidP="00AA6919">
      <w:pPr>
        <w:rPr>
          <w:sz w:val="24"/>
          <w:szCs w:val="24"/>
        </w:rPr>
      </w:pPr>
    </w:p>
    <w:p w14:paraId="365EE0B9"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66DB2F39" wp14:editId="01AF8E1B">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DBB9BE" w14:textId="03F16D2C" w:rsidR="00011EA7" w:rsidRDefault="00011EA7" w:rsidP="00AA6919">
                            <w:r>
                              <w:t>I, Steve Bartram (Contracts Manager) at Lovell Partnerships and my team have read, are aware and will abide by the CLOCS Standards.</w:t>
                            </w:r>
                          </w:p>
                          <w:p w14:paraId="3C329DA8" w14:textId="2541E732" w:rsidR="00011EA7" w:rsidRDefault="00011EA7" w:rsidP="00AA6919">
                            <w:r>
                              <w:t>I can also confirm that my team have met with Jessica Wiles at Camden</w:t>
                            </w:r>
                          </w:p>
                        </w:txbxContent>
                      </wps:txbx>
                      <wps:bodyPr rot="0" vert="horz" wrap="square" lIns="91440" tIns="45720" rIns="91440" bIns="45720" anchor="t" anchorCtr="0">
                        <a:noAutofit/>
                      </wps:bodyPr>
                    </wps:wsp>
                  </a:graphicData>
                </a:graphic>
              </wp:inline>
            </w:drawing>
          </mc:Choice>
          <mc:Fallback>
            <w:pict>
              <v:shape w14:anchorId="66DB2F39"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qi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Axhaom4CAAAeBQAADgAAAAAAAAAAAAAA&#10;AAAuAgAAZHJzL2Uyb0RvYy54bWxQSwECLQAUAAYACAAAACEAdNGgpt4AAAAFAQAADwAAAAAAAAAA&#10;AAAAAADIBAAAZHJzL2Rvd25yZXYueG1sUEsFBgAAAAAEAAQA8wAAANMFAAAAAA==&#10;" fillcolor="white [3201]" strokecolor="#d8d8d8 [2732]" strokeweight="1pt">
                <v:textbox>
                  <w:txbxContent>
                    <w:p w14:paraId="09DBB9BE" w14:textId="03F16D2C" w:rsidR="00011EA7" w:rsidRDefault="00011EA7" w:rsidP="00AA6919">
                      <w:r>
                        <w:t>I, Steve Bartram (Contracts Manager) at Lovell Partnerships and my team have read, are aware and will abide by the CLOCS Standards.</w:t>
                      </w:r>
                    </w:p>
                    <w:p w14:paraId="3C329DA8" w14:textId="2541E732" w:rsidR="00011EA7" w:rsidRDefault="00011EA7" w:rsidP="00AA6919">
                      <w:r>
                        <w:t>I can also confirm that my team have met with Jessica Wiles at Camden</w:t>
                      </w:r>
                    </w:p>
                  </w:txbxContent>
                </v:textbox>
                <w10:anchorlock/>
              </v:shape>
            </w:pict>
          </mc:Fallback>
        </mc:AlternateContent>
      </w:r>
      <w:r w:rsidRPr="000D03E9">
        <w:rPr>
          <w:sz w:val="24"/>
          <w:szCs w:val="24"/>
        </w:rPr>
        <w:t xml:space="preserve"> </w:t>
      </w:r>
    </w:p>
    <w:p w14:paraId="70DFDD64" w14:textId="77777777" w:rsidR="00271556" w:rsidRPr="00821CE2" w:rsidRDefault="00271556" w:rsidP="00271556">
      <w:pPr>
        <w:rPr>
          <w:sz w:val="24"/>
          <w:szCs w:val="24"/>
        </w:rPr>
      </w:pPr>
      <w:r w:rsidRPr="00821CE2">
        <w:rPr>
          <w:sz w:val="24"/>
          <w:szCs w:val="24"/>
        </w:rPr>
        <w:t xml:space="preserve">Please contact </w:t>
      </w:r>
      <w:hyperlink r:id="rId30"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573D2A68"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6090B2F8"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2A2EB01B"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5C26D7BF"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592F8F5B"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09B6F27" w14:textId="77777777" w:rsidR="009C0A98" w:rsidRPr="00821CE2" w:rsidRDefault="00DE7537" w:rsidP="009C0A98">
      <w:pPr>
        <w:autoSpaceDE w:val="0"/>
        <w:autoSpaceDN w:val="0"/>
        <w:adjustRightInd w:val="0"/>
        <w:spacing w:after="0" w:line="240" w:lineRule="auto"/>
        <w:jc w:val="both"/>
        <w:rPr>
          <w:rFonts w:ascii="Calibri" w:hAnsi="Calibri" w:cs="Arial"/>
          <w:color w:val="548DD4" w:themeColor="text2" w:themeTint="99"/>
          <w:sz w:val="24"/>
          <w:szCs w:val="24"/>
        </w:rPr>
      </w:pPr>
      <w:r w:rsidRPr="00821CE2">
        <w:rPr>
          <w:rFonts w:ascii="Calibri" w:hAnsi="Calibri" w:cs="Arial"/>
          <w:b/>
          <w:color w:val="0070C0"/>
          <w:sz w:val="24"/>
          <w:szCs w:val="24"/>
        </w:rPr>
        <w:t>4</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3603DD85"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4D56138D" w14:textId="1FB7AF59"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B91F8E"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7A38F910"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76B7C9C7"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03C4D7F3"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319D341C" w14:textId="77777777" w:rsidR="002519ED" w:rsidRPr="00821CE2" w:rsidRDefault="00380EB8" w:rsidP="00C35B88">
      <w:pPr>
        <w:rPr>
          <w:rFonts w:ascii="Calibri" w:hAnsi="Calibri" w:cs="Tahoma"/>
          <w:bCs/>
          <w:sz w:val="24"/>
          <w:szCs w:val="24"/>
        </w:rPr>
      </w:pPr>
      <w:r w:rsidRPr="00380EB8">
        <w:rPr>
          <w:rFonts w:ascii="Calibri" w:hAnsi="Calibri" w:cs="Tahoma"/>
          <w:bCs/>
          <w:noProof/>
          <w:sz w:val="24"/>
          <w:szCs w:val="24"/>
          <w:lang w:eastAsia="en-GB"/>
        </w:rPr>
        <w:drawing>
          <wp:anchor distT="0" distB="0" distL="114300" distR="114300" simplePos="0" relativeHeight="251785216" behindDoc="0" locked="0" layoutInCell="1" allowOverlap="1" wp14:anchorId="46EB409B" wp14:editId="4A1A46E3">
            <wp:simplePos x="0" y="0"/>
            <wp:positionH relativeFrom="column">
              <wp:posOffset>-618961</wp:posOffset>
            </wp:positionH>
            <wp:positionV relativeFrom="paragraph">
              <wp:posOffset>703252</wp:posOffset>
            </wp:positionV>
            <wp:extent cx="6890752" cy="3510116"/>
            <wp:effectExtent l="0" t="0" r="571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0752" cy="3510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B88" w:rsidRPr="00847D75">
        <w:rPr>
          <w:rFonts w:ascii="Calibri" w:hAnsi="Calibri" w:cs="Tahoma"/>
          <w:i/>
          <w:sz w:val="24"/>
          <w:szCs w:val="24"/>
        </w:rPr>
        <w:t xml:space="preserve">a. </w:t>
      </w:r>
      <w:r w:rsidR="0083249B" w:rsidRPr="00847D75">
        <w:rPr>
          <w:rFonts w:ascii="Calibri" w:hAnsi="Calibri" w:cs="Tahoma"/>
          <w:i/>
          <w:sz w:val="24"/>
          <w:szCs w:val="24"/>
        </w:rPr>
        <w:t>Please indicate</w:t>
      </w:r>
      <w:r w:rsidR="00E84571" w:rsidRPr="00847D75">
        <w:rPr>
          <w:rFonts w:ascii="Calibri" w:hAnsi="Calibri" w:cs="Tahoma"/>
          <w:i/>
          <w:sz w:val="24"/>
          <w:szCs w:val="24"/>
        </w:rPr>
        <w:t xml:space="preserve"> routes </w:t>
      </w:r>
      <w:r w:rsidR="00E84571" w:rsidRPr="00847D75">
        <w:rPr>
          <w:rFonts w:ascii="Calibri" w:hAnsi="Calibri" w:cs="Tahoma"/>
          <w:bCs/>
          <w:i/>
          <w:sz w:val="24"/>
          <w:szCs w:val="24"/>
        </w:rPr>
        <w:t>on a drawing or diagram showing the public highway network in the vicinity of the site</w:t>
      </w:r>
      <w:r w:rsidR="0083249B" w:rsidRPr="00847D75">
        <w:rPr>
          <w:rFonts w:ascii="Calibri" w:hAnsi="Calibri" w:cs="Tahoma"/>
          <w:bCs/>
          <w:i/>
          <w:sz w:val="24"/>
          <w:szCs w:val="24"/>
        </w:rPr>
        <w:t xml:space="preserve"> including details of links to the </w:t>
      </w:r>
      <w:hyperlink r:id="rId32" w:history="1">
        <w:r w:rsidR="0083249B" w:rsidRPr="00847D75">
          <w:rPr>
            <w:rStyle w:val="Hyperlink"/>
            <w:rFonts w:ascii="Calibri" w:hAnsi="Calibri"/>
            <w:bCs/>
            <w:i/>
            <w:sz w:val="24"/>
            <w:szCs w:val="24"/>
          </w:rPr>
          <w:t>Transport for London Road Network</w:t>
        </w:r>
      </w:hyperlink>
      <w:r w:rsidR="0083249B" w:rsidRPr="00847D75">
        <w:rPr>
          <w:rFonts w:ascii="Calibri" w:hAnsi="Calibri" w:cs="Tahoma"/>
          <w:bCs/>
          <w:i/>
          <w:sz w:val="24"/>
          <w:szCs w:val="24"/>
        </w:rPr>
        <w:t xml:space="preserve"> (TLRN)</w:t>
      </w:r>
      <w:r w:rsidR="00191005" w:rsidRPr="00821CE2">
        <w:rPr>
          <w:rFonts w:ascii="Calibri" w:hAnsi="Calibri" w:cs="Tahoma"/>
          <w:bCs/>
          <w:sz w:val="24"/>
          <w:szCs w:val="24"/>
        </w:rPr>
        <w:t>.</w:t>
      </w:r>
    </w:p>
    <w:p w14:paraId="76E4DDCD" w14:textId="77777777" w:rsidR="00650D9C" w:rsidRDefault="00650D9C">
      <w:pPr>
        <w:rPr>
          <w:rFonts w:ascii="Calibri" w:hAnsi="Calibri" w:cs="Tahoma"/>
          <w:bCs/>
          <w:sz w:val="24"/>
          <w:szCs w:val="24"/>
        </w:rPr>
      </w:pPr>
      <w:r>
        <w:rPr>
          <w:rFonts w:ascii="Calibri" w:hAnsi="Calibri" w:cs="Tahoma"/>
          <w:bCs/>
          <w:sz w:val="24"/>
          <w:szCs w:val="24"/>
        </w:rPr>
        <w:br w:type="page"/>
      </w:r>
    </w:p>
    <w:p w14:paraId="451DF430" w14:textId="65C8D1CF" w:rsidR="00847D75" w:rsidRDefault="00847D75" w:rsidP="00C35B88">
      <w:pPr>
        <w:rPr>
          <w:rFonts w:ascii="Calibri" w:hAnsi="Calibri" w:cs="Tahoma"/>
          <w:sz w:val="24"/>
          <w:szCs w:val="24"/>
        </w:rPr>
      </w:pPr>
      <w:r>
        <w:rPr>
          <w:szCs w:val="20"/>
          <w:lang w:val="en-US"/>
        </w:rPr>
        <w:lastRenderedPageBreak/>
        <w:t>Due to the location of the site</w:t>
      </w:r>
      <w:r w:rsidR="0055300C">
        <w:rPr>
          <w:szCs w:val="20"/>
          <w:lang w:val="en-US"/>
        </w:rPr>
        <w:t>s</w:t>
      </w:r>
      <w:r>
        <w:rPr>
          <w:szCs w:val="20"/>
          <w:lang w:val="en-US"/>
        </w:rPr>
        <w:t xml:space="preserve"> all construction traffic will access the site via Albany Street and Hampstead Road which are both part of the TFL Road Network. Construction traffic will follow the routes shown on the above plan.</w:t>
      </w:r>
    </w:p>
    <w:p w14:paraId="292DB2E0" w14:textId="77777777" w:rsidR="00EB6B5F" w:rsidRPr="00847D75" w:rsidRDefault="00C35B88" w:rsidP="00C35B88">
      <w:pPr>
        <w:rPr>
          <w:rFonts w:ascii="Calibri" w:hAnsi="Calibri" w:cs="Tahoma"/>
          <w:i/>
          <w:sz w:val="24"/>
          <w:szCs w:val="24"/>
        </w:rPr>
      </w:pPr>
      <w:r w:rsidRPr="00847D75">
        <w:rPr>
          <w:rFonts w:ascii="Calibri" w:hAnsi="Calibri" w:cs="Tahoma"/>
          <w:i/>
          <w:sz w:val="24"/>
          <w:szCs w:val="24"/>
        </w:rPr>
        <w:t xml:space="preserve">b. </w:t>
      </w:r>
      <w:r w:rsidR="008B465C" w:rsidRPr="00847D75">
        <w:rPr>
          <w:rFonts w:ascii="Calibri" w:hAnsi="Calibri" w:cs="Tahoma"/>
          <w:i/>
          <w:sz w:val="24"/>
          <w:szCs w:val="24"/>
        </w:rPr>
        <w:t>Please c</w:t>
      </w:r>
      <w:r w:rsidR="00EB6B5F" w:rsidRPr="00847D75">
        <w:rPr>
          <w:rFonts w:ascii="Calibri" w:hAnsi="Calibri" w:cs="Tahoma"/>
          <w:i/>
          <w:sz w:val="24"/>
          <w:szCs w:val="24"/>
        </w:rPr>
        <w:t>onfirm how contractors, delivery companies and visitors</w:t>
      </w:r>
      <w:r w:rsidR="009472CB" w:rsidRPr="00847D75">
        <w:rPr>
          <w:rFonts w:ascii="Calibri" w:hAnsi="Calibri" w:cs="Tahoma"/>
          <w:i/>
          <w:sz w:val="24"/>
          <w:szCs w:val="24"/>
        </w:rPr>
        <w:t xml:space="preserve"> </w:t>
      </w:r>
      <w:r w:rsidR="00EB6B5F" w:rsidRPr="00847D75">
        <w:rPr>
          <w:rFonts w:ascii="Calibri" w:hAnsi="Calibri" w:cs="Tahoma"/>
          <w:i/>
          <w:sz w:val="24"/>
          <w:szCs w:val="24"/>
        </w:rPr>
        <w:t xml:space="preserve">will be made aware of the route (to and from the site) and of any on-site restrictions, prior to undertaking journeys. </w:t>
      </w:r>
    </w:p>
    <w:p w14:paraId="59340242" w14:textId="77777777" w:rsidR="003E7B9C" w:rsidRPr="000D03E9" w:rsidRDefault="00C35B88" w:rsidP="00C35B88">
      <w:pPr>
        <w:rPr>
          <w:rFonts w:ascii="Calibri" w:hAnsi="Calibri" w:cs="Tahoma"/>
          <w:b/>
          <w:sz w:val="24"/>
          <w:szCs w:val="24"/>
        </w:rPr>
      </w:pPr>
      <w:r w:rsidRPr="000D03E9">
        <w:rPr>
          <w:noProof/>
          <w:sz w:val="24"/>
          <w:szCs w:val="24"/>
          <w:lang w:eastAsia="en-GB"/>
        </w:rPr>
        <mc:AlternateContent>
          <mc:Choice Requires="wps">
            <w:drawing>
              <wp:inline distT="0" distB="0" distL="0" distR="0" wp14:anchorId="6D1E555E" wp14:editId="3FBDEE5C">
                <wp:extent cx="5506720" cy="7086600"/>
                <wp:effectExtent l="0" t="0" r="1778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86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492268" w14:textId="77777777" w:rsidR="00011EA7" w:rsidRPr="0055300C" w:rsidRDefault="00011EA7" w:rsidP="0055300C">
                            <w:pPr>
                              <w:spacing w:after="0" w:line="240" w:lineRule="auto"/>
                              <w:jc w:val="both"/>
                              <w:rPr>
                                <w:rFonts w:eastAsia="Calibri" w:cstheme="minorHAnsi"/>
                                <w:bCs/>
                                <w:noProof/>
                                <w:lang w:val="en-US"/>
                              </w:rPr>
                            </w:pPr>
                            <w:r w:rsidRPr="0055300C">
                              <w:rPr>
                                <w:rFonts w:eastAsia="Calibri" w:cstheme="minorHAnsi"/>
                                <w:bCs/>
                                <w:noProof/>
                                <w:lang w:val="en-US"/>
                              </w:rPr>
                              <w:t>At tender stage, order stage and pre-start meetings all contractors will be provided with details of the agreed delivery routes to site and the need to follow the instructions of the traffic marshal at the site gates.</w:t>
                            </w:r>
                          </w:p>
                          <w:p w14:paraId="2AB9CAAC" w14:textId="77777777" w:rsidR="00011EA7" w:rsidRPr="0055300C" w:rsidRDefault="00011EA7" w:rsidP="0055300C">
                            <w:pPr>
                              <w:spacing w:after="0" w:line="240" w:lineRule="auto"/>
                              <w:jc w:val="both"/>
                              <w:rPr>
                                <w:rFonts w:eastAsia="Calibri" w:cstheme="minorHAnsi"/>
                                <w:bCs/>
                                <w:noProof/>
                                <w:lang w:val="en-US"/>
                              </w:rPr>
                            </w:pPr>
                          </w:p>
                          <w:p w14:paraId="34A0E8A0" w14:textId="77777777" w:rsidR="00011EA7" w:rsidRPr="0055300C" w:rsidRDefault="00011EA7" w:rsidP="0055300C">
                            <w:pPr>
                              <w:spacing w:after="0" w:line="240" w:lineRule="auto"/>
                              <w:jc w:val="both"/>
                              <w:rPr>
                                <w:rFonts w:eastAsia="Calibri" w:cstheme="minorHAnsi"/>
                                <w:bCs/>
                                <w:noProof/>
                                <w:lang w:val="en-US"/>
                              </w:rPr>
                            </w:pPr>
                            <w:r w:rsidRPr="0055300C">
                              <w:rPr>
                                <w:rFonts w:eastAsia="Calibri" w:cstheme="minorHAnsi"/>
                                <w:bCs/>
                                <w:noProof/>
                                <w:lang w:val="en-US"/>
                              </w:rPr>
                              <w:t>At Lovell we will police the route into the site by making spot checks to ensure that delivery vehicles are approaching the site via the agreed routes,</w:t>
                            </w:r>
                          </w:p>
                          <w:p w14:paraId="1C09082F" w14:textId="77777777" w:rsidR="00011EA7" w:rsidRPr="0055300C" w:rsidRDefault="00011EA7" w:rsidP="0055300C">
                            <w:pPr>
                              <w:spacing w:after="0" w:line="240" w:lineRule="auto"/>
                              <w:ind w:left="720"/>
                              <w:jc w:val="both"/>
                              <w:rPr>
                                <w:rFonts w:eastAsia="Calibri" w:cstheme="minorHAnsi"/>
                                <w:bCs/>
                                <w:noProof/>
                                <w:lang w:val="en-US"/>
                              </w:rPr>
                            </w:pPr>
                          </w:p>
                          <w:p w14:paraId="713F1A72" w14:textId="5A57E1D5" w:rsidR="00011EA7" w:rsidRPr="0055300C" w:rsidRDefault="00011EA7" w:rsidP="0055300C">
                            <w:pPr>
                              <w:rPr>
                                <w:rFonts w:cstheme="minorHAnsi"/>
                              </w:rPr>
                            </w:pPr>
                            <w:r w:rsidRPr="0055300C">
                              <w:rPr>
                                <w:rFonts w:cstheme="minorHAnsi"/>
                              </w:rPr>
                              <w:t>All contractors, sub contractors and suppliers will be made aware of the location of the Netley School in Stanhope Street. Given the proposed routes above for the demolition works at this site, it is not envisaged that Stanhope Street will</w:t>
                            </w:r>
                            <w:r>
                              <w:rPr>
                                <w:rFonts w:cstheme="minorHAnsi"/>
                              </w:rPr>
                              <w:t xml:space="preserve"> not</w:t>
                            </w:r>
                            <w:r w:rsidRPr="0055300C">
                              <w:rPr>
                                <w:rFonts w:cstheme="minorHAnsi"/>
                              </w:rPr>
                              <w:t xml:space="preserve"> </w:t>
                            </w:r>
                            <w:r>
                              <w:rPr>
                                <w:rFonts w:cstheme="minorHAnsi"/>
                              </w:rPr>
                              <w:t>be</w:t>
                            </w:r>
                            <w:r w:rsidRPr="0055300C">
                              <w:rPr>
                                <w:rFonts w:cstheme="minorHAnsi"/>
                              </w:rPr>
                              <w:t xml:space="preserve"> used. Nevertheless we will place restrictions on any vehicle movements in Stanhope Street when the school children are arriving and leaving school, i.e. no construction traffic in Stanhope Street between 8.30am and 9.15am and 3.00pm and 3.45pm</w:t>
                            </w:r>
                          </w:p>
                        </w:txbxContent>
                      </wps:txbx>
                      <wps:bodyPr rot="0" vert="horz" wrap="square" lIns="91440" tIns="45720" rIns="91440" bIns="45720" anchor="t" anchorCtr="0">
                        <a:noAutofit/>
                      </wps:bodyPr>
                    </wps:wsp>
                  </a:graphicData>
                </a:graphic>
              </wp:inline>
            </w:drawing>
          </mc:Choice>
          <mc:Fallback>
            <w:pict>
              <v:shape w14:anchorId="6D1E555E" id="_x0000_s1077" type="#_x0000_t202" style="width:433.6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" fillcolor="white [3201]" strokecolor="#d8d8d8 [2732]" strokeweight="1pt">
                <v:textbox>
                  <w:txbxContent>
                    <w:p w14:paraId="62492268" w14:textId="77777777" w:rsidR="00011EA7" w:rsidRPr="0055300C" w:rsidRDefault="00011EA7" w:rsidP="0055300C">
                      <w:pPr>
                        <w:spacing w:after="0" w:line="240" w:lineRule="auto"/>
                        <w:jc w:val="both"/>
                        <w:rPr>
                          <w:rFonts w:eastAsia="Calibri" w:cstheme="minorHAnsi"/>
                          <w:bCs/>
                          <w:noProof/>
                          <w:lang w:val="en-US"/>
                        </w:rPr>
                      </w:pPr>
                      <w:r w:rsidRPr="0055300C">
                        <w:rPr>
                          <w:rFonts w:eastAsia="Calibri" w:cstheme="minorHAnsi"/>
                          <w:bCs/>
                          <w:noProof/>
                          <w:lang w:val="en-US"/>
                        </w:rPr>
                        <w:t>At tender stage, order stage and pre-start meetings all contractors will be provided with details of the agreed delivery routes to site and the need to follow the instructions of the traffic marshal at the site gates.</w:t>
                      </w:r>
                    </w:p>
                    <w:p w14:paraId="2AB9CAAC" w14:textId="77777777" w:rsidR="00011EA7" w:rsidRPr="0055300C" w:rsidRDefault="00011EA7" w:rsidP="0055300C">
                      <w:pPr>
                        <w:spacing w:after="0" w:line="240" w:lineRule="auto"/>
                        <w:jc w:val="both"/>
                        <w:rPr>
                          <w:rFonts w:eastAsia="Calibri" w:cstheme="minorHAnsi"/>
                          <w:bCs/>
                          <w:noProof/>
                          <w:lang w:val="en-US"/>
                        </w:rPr>
                      </w:pPr>
                    </w:p>
                    <w:p w14:paraId="34A0E8A0" w14:textId="77777777" w:rsidR="00011EA7" w:rsidRPr="0055300C" w:rsidRDefault="00011EA7" w:rsidP="0055300C">
                      <w:pPr>
                        <w:spacing w:after="0" w:line="240" w:lineRule="auto"/>
                        <w:jc w:val="both"/>
                        <w:rPr>
                          <w:rFonts w:eastAsia="Calibri" w:cstheme="minorHAnsi"/>
                          <w:bCs/>
                          <w:noProof/>
                          <w:lang w:val="en-US"/>
                        </w:rPr>
                      </w:pPr>
                      <w:r w:rsidRPr="0055300C">
                        <w:rPr>
                          <w:rFonts w:eastAsia="Calibri" w:cstheme="minorHAnsi"/>
                          <w:bCs/>
                          <w:noProof/>
                          <w:lang w:val="en-US"/>
                        </w:rPr>
                        <w:t>At Lovell we will police the route into the site by making spot checks to ensure that delivery vehicles are approaching the site via the agreed routes,</w:t>
                      </w:r>
                    </w:p>
                    <w:p w14:paraId="1C09082F" w14:textId="77777777" w:rsidR="00011EA7" w:rsidRPr="0055300C" w:rsidRDefault="00011EA7" w:rsidP="0055300C">
                      <w:pPr>
                        <w:spacing w:after="0" w:line="240" w:lineRule="auto"/>
                        <w:ind w:left="720"/>
                        <w:jc w:val="both"/>
                        <w:rPr>
                          <w:rFonts w:eastAsia="Calibri" w:cstheme="minorHAnsi"/>
                          <w:bCs/>
                          <w:noProof/>
                          <w:lang w:val="en-US"/>
                        </w:rPr>
                      </w:pPr>
                    </w:p>
                    <w:p w14:paraId="713F1A72" w14:textId="5A57E1D5" w:rsidR="00011EA7" w:rsidRPr="0055300C" w:rsidRDefault="00011EA7" w:rsidP="0055300C">
                      <w:pPr>
                        <w:rPr>
                          <w:rFonts w:cstheme="minorHAnsi"/>
                        </w:rPr>
                      </w:pPr>
                      <w:r w:rsidRPr="0055300C">
                        <w:rPr>
                          <w:rFonts w:cstheme="minorHAnsi"/>
                        </w:rPr>
                        <w:t>All contractors, sub contractors and suppliers will be made aware of the location of the Netley School in Stanhope Street. Given the proposed routes above for the demolition works at this site, it is not envisaged that Stanhope Street will</w:t>
                      </w:r>
                      <w:r>
                        <w:rPr>
                          <w:rFonts w:cstheme="minorHAnsi"/>
                        </w:rPr>
                        <w:t xml:space="preserve"> not</w:t>
                      </w:r>
                      <w:r w:rsidRPr="0055300C">
                        <w:rPr>
                          <w:rFonts w:cstheme="minorHAnsi"/>
                        </w:rPr>
                        <w:t xml:space="preserve"> </w:t>
                      </w:r>
                      <w:r>
                        <w:rPr>
                          <w:rFonts w:cstheme="minorHAnsi"/>
                        </w:rPr>
                        <w:t>be</w:t>
                      </w:r>
                      <w:r w:rsidRPr="0055300C">
                        <w:rPr>
                          <w:rFonts w:cstheme="minorHAnsi"/>
                        </w:rPr>
                        <w:t xml:space="preserve"> used. Nevertheless we will place restrictions on any vehicle movements in Stanhope Street when the school children are arriving and leaving school, i.e. no construction traffic in Stanhope Street between 8.30am and 9.15am and 3.00pm and 3.45pm</w:t>
                      </w:r>
                    </w:p>
                  </w:txbxContent>
                </v:textbox>
                <w10:anchorlock/>
              </v:shape>
            </w:pict>
          </mc:Fallback>
        </mc:AlternateContent>
      </w:r>
    </w:p>
    <w:p w14:paraId="3B47715F" w14:textId="77777777" w:rsidR="00D70EFE" w:rsidRPr="00821CE2" w:rsidRDefault="00DE7537"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821CE2">
        <w:rPr>
          <w:rFonts w:ascii="Calibri" w:hAnsi="Calibri" w:cs="Arial"/>
          <w:b/>
          <w:color w:val="0070C0"/>
          <w:sz w:val="24"/>
          <w:szCs w:val="24"/>
        </w:rPr>
        <w:lastRenderedPageBreak/>
        <w:t>5</w:t>
      </w:r>
      <w:r w:rsidR="003E7B9C" w:rsidRPr="00821CE2">
        <w:rPr>
          <w:rFonts w:ascii="Calibri" w:hAnsi="Calibri" w:cs="Arial"/>
          <w:b/>
          <w:color w:val="0070C0"/>
          <w:sz w:val="24"/>
          <w:szCs w:val="24"/>
        </w:rPr>
        <w:t>. Control</w:t>
      </w:r>
      <w:r w:rsidR="00E84571" w:rsidRPr="00821CE2">
        <w:rPr>
          <w:rFonts w:ascii="Calibri" w:hAnsi="Calibri" w:cs="Arial"/>
          <w:b/>
          <w:color w:val="0070C0"/>
          <w:sz w:val="24"/>
          <w:szCs w:val="24"/>
        </w:rPr>
        <w:t xml:space="preserve"> of site traffic, particularly at peak hours</w:t>
      </w:r>
      <w:r w:rsidR="00E84571"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548DD4" w:themeColor="text2" w:themeTint="99"/>
          <w:sz w:val="24"/>
          <w:szCs w:val="24"/>
        </w:rPr>
        <w:t>Clients shall consider other options to plan and control vehicles and reduce peak hour deliveries”</w:t>
      </w:r>
      <w:r w:rsidR="00E84571" w:rsidRPr="00821CE2">
        <w:rPr>
          <w:rFonts w:ascii="Calibri" w:hAnsi="Calibri" w:cs="Arial"/>
          <w:i/>
          <w:color w:val="548DD4" w:themeColor="text2" w:themeTint="99"/>
          <w:sz w:val="24"/>
          <w:szCs w:val="24"/>
        </w:rPr>
        <w:t xml:space="preserve"> </w:t>
      </w:r>
      <w:r w:rsidR="00D70EFE" w:rsidRPr="00821CE2">
        <w:rPr>
          <w:rFonts w:ascii="Calibri" w:hAnsi="Calibri" w:cs="Arial"/>
          <w:color w:val="548DD4" w:themeColor="text2" w:themeTint="99"/>
          <w:sz w:val="24"/>
          <w:szCs w:val="24"/>
        </w:rPr>
        <w:t>(P20, 3.4.6)</w:t>
      </w:r>
    </w:p>
    <w:p w14:paraId="3ED529B8"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AE5A61"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Tahoma"/>
          <w:sz w:val="24"/>
          <w:szCs w:val="24"/>
        </w:rPr>
        <w:t>Construction vehicle movements are generally acceptable between 9.30am to 4.30pm on weekdays and between 8.</w:t>
      </w:r>
      <w:r w:rsidR="00AD7B83" w:rsidRPr="00821CE2">
        <w:rPr>
          <w:rFonts w:ascii="Calibri" w:hAnsi="Calibri" w:cs="Tahoma"/>
          <w:sz w:val="24"/>
          <w:szCs w:val="24"/>
        </w:rPr>
        <w:t xml:space="preserve">00am and 1.00pm on Saturdays). </w:t>
      </w:r>
      <w:r w:rsidRPr="00821CE2">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821CE2">
        <w:rPr>
          <w:rFonts w:ascii="Calibri" w:hAnsi="Calibri" w:cs="Tahoma"/>
          <w:sz w:val="24"/>
          <w:szCs w:val="24"/>
        </w:rPr>
        <w:t xml:space="preserve"> (Refer to the </w:t>
      </w:r>
      <w:hyperlink r:id="rId33" w:history="1">
        <w:r w:rsidR="00AD7B83" w:rsidRPr="00821CE2">
          <w:rPr>
            <w:rStyle w:val="Hyperlink"/>
            <w:rFonts w:ascii="Calibri" w:hAnsi="Calibri"/>
            <w:i/>
            <w:sz w:val="24"/>
            <w:szCs w:val="24"/>
          </w:rPr>
          <w:t>Guide for Contractors Working in Camden</w:t>
        </w:r>
      </w:hyperlink>
      <w:r w:rsidR="00AD7B83" w:rsidRPr="00821CE2">
        <w:rPr>
          <w:rFonts w:ascii="Calibri" w:hAnsi="Calibri" w:cs="Tahoma"/>
          <w:sz w:val="24"/>
          <w:szCs w:val="24"/>
        </w:rPr>
        <w:t>).</w:t>
      </w:r>
    </w:p>
    <w:p w14:paraId="45CDE93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0779DD99"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6936E389"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79C3FE5F" w14:textId="77777777" w:rsidR="00AD7B83" w:rsidRPr="00650D9C" w:rsidRDefault="00C35B88" w:rsidP="00C35B88">
      <w:pPr>
        <w:rPr>
          <w:rFonts w:ascii="Calibri" w:hAnsi="Calibri" w:cs="Tahoma"/>
          <w:i/>
          <w:color w:val="000000"/>
          <w:sz w:val="24"/>
          <w:szCs w:val="24"/>
        </w:rPr>
      </w:pPr>
      <w:r w:rsidRPr="00650D9C">
        <w:rPr>
          <w:rFonts w:ascii="Calibri" w:hAnsi="Calibri" w:cs="Tahoma"/>
          <w:i/>
          <w:sz w:val="24"/>
          <w:szCs w:val="24"/>
        </w:rPr>
        <w:t xml:space="preserve">a. </w:t>
      </w:r>
      <w:r w:rsidR="00E84571" w:rsidRPr="00650D9C">
        <w:rPr>
          <w:rFonts w:ascii="Calibri" w:hAnsi="Calibri" w:cs="Tahoma"/>
          <w:i/>
          <w:sz w:val="24"/>
          <w:szCs w:val="24"/>
        </w:rPr>
        <w:t xml:space="preserve">Please provide details of </w:t>
      </w:r>
      <w:r w:rsidR="00E84571" w:rsidRPr="00650D9C">
        <w:rPr>
          <w:rFonts w:ascii="Calibri" w:hAnsi="Calibri" w:cs="Tahoma"/>
          <w:bCs/>
          <w:i/>
          <w:sz w:val="24"/>
          <w:szCs w:val="24"/>
        </w:rPr>
        <w:t>t</w:t>
      </w:r>
      <w:r w:rsidR="00E84571" w:rsidRPr="00650D9C">
        <w:rPr>
          <w:rFonts w:ascii="Calibri" w:hAnsi="Calibri" w:cs="Tahoma"/>
          <w:i/>
          <w:sz w:val="24"/>
          <w:szCs w:val="24"/>
        </w:rPr>
        <w:t>he typical sizes of all vehicles and the approximate frequency and times of day when they will need access to the site, for each phase of construction.</w:t>
      </w:r>
      <w:r w:rsidR="00E84571" w:rsidRPr="00650D9C">
        <w:rPr>
          <w:rFonts w:ascii="Calibri" w:hAnsi="Calibri"/>
          <w:i/>
          <w:color w:val="8DB3E2"/>
          <w:sz w:val="24"/>
          <w:szCs w:val="24"/>
        </w:rPr>
        <w:t xml:space="preserve"> </w:t>
      </w:r>
      <w:r w:rsidR="00E84571" w:rsidRPr="00650D9C">
        <w:rPr>
          <w:rFonts w:ascii="Calibri" w:hAnsi="Calibri" w:cs="Tahoma"/>
          <w:i/>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6F026929" w14:textId="6A254C09" w:rsidR="00C35B88" w:rsidRDefault="00296E8B" w:rsidP="00296E8B">
      <w:pPr>
        <w:pStyle w:val="CommentText"/>
        <w:rPr>
          <w:sz w:val="24"/>
          <w:szCs w:val="24"/>
        </w:rPr>
      </w:pPr>
      <w:r>
        <w:rPr>
          <w:sz w:val="24"/>
          <w:szCs w:val="24"/>
        </w:rPr>
        <w:t xml:space="preserve">Set out in the table below is the expected deliveries and vehicle movements per site. In planning the works there has to be a </w:t>
      </w:r>
      <w:r w:rsidRPr="00296E8B">
        <w:rPr>
          <w:sz w:val="24"/>
          <w:szCs w:val="24"/>
        </w:rPr>
        <w:t xml:space="preserve">balance </w:t>
      </w:r>
      <w:r>
        <w:rPr>
          <w:sz w:val="24"/>
          <w:szCs w:val="24"/>
        </w:rPr>
        <w:t xml:space="preserve">of the </w:t>
      </w:r>
      <w:r w:rsidRPr="00296E8B">
        <w:rPr>
          <w:sz w:val="24"/>
          <w:szCs w:val="24"/>
        </w:rPr>
        <w:t xml:space="preserve">impact of site traffic on the area and the need to deliver replacement homes </w:t>
      </w:r>
      <w:r w:rsidRPr="00B91F8E">
        <w:rPr>
          <w:sz w:val="24"/>
          <w:szCs w:val="24"/>
        </w:rPr>
        <w:t xml:space="preserve">by </w:t>
      </w:r>
      <w:r w:rsidR="00B91F8E" w:rsidRPr="00B91F8E">
        <w:rPr>
          <w:sz w:val="24"/>
          <w:szCs w:val="24"/>
        </w:rPr>
        <w:t>summer 2019</w:t>
      </w:r>
      <w:r w:rsidRPr="00296E8B">
        <w:rPr>
          <w:sz w:val="24"/>
          <w:szCs w:val="24"/>
        </w:rPr>
        <w:t xml:space="preserve">, ahead of </w:t>
      </w:r>
      <w:r>
        <w:rPr>
          <w:sz w:val="24"/>
          <w:szCs w:val="24"/>
        </w:rPr>
        <w:t xml:space="preserve">the HS2 project and the </w:t>
      </w:r>
      <w:r w:rsidRPr="00296E8B">
        <w:rPr>
          <w:sz w:val="24"/>
          <w:szCs w:val="24"/>
        </w:rPr>
        <w:t>demolition of</w:t>
      </w:r>
      <w:r>
        <w:rPr>
          <w:sz w:val="24"/>
          <w:szCs w:val="24"/>
        </w:rPr>
        <w:t xml:space="preserve"> the</w:t>
      </w:r>
      <w:r w:rsidRPr="00296E8B">
        <w:rPr>
          <w:sz w:val="24"/>
          <w:szCs w:val="24"/>
        </w:rPr>
        <w:t xml:space="preserve"> red blocks</w:t>
      </w:r>
      <w:r>
        <w:rPr>
          <w:sz w:val="24"/>
          <w:szCs w:val="24"/>
        </w:rPr>
        <w:t>.</w:t>
      </w:r>
    </w:p>
    <w:p w14:paraId="4A894467" w14:textId="77777777" w:rsidR="00296E8B" w:rsidRPr="000D03E9" w:rsidRDefault="00296E8B" w:rsidP="00296E8B">
      <w:pPr>
        <w:pStyle w:val="CommentText"/>
        <w:rPr>
          <w:rFonts w:ascii="Calibri" w:hAnsi="Calibri" w:cs="Tahoma"/>
          <w:color w:val="000000"/>
          <w:sz w:val="24"/>
          <w:szCs w:val="24"/>
        </w:rPr>
      </w:pPr>
      <w:r>
        <w:rPr>
          <w:sz w:val="24"/>
          <w:szCs w:val="24"/>
        </w:rPr>
        <w:t xml:space="preserve">Clear directives will be given to all contractors and suppliers that if lorries are waiting to deliver to a site then engineers must be turned off – there is to be no idling of engines.  </w:t>
      </w:r>
    </w:p>
    <w:p w14:paraId="0F11FCA9" w14:textId="77777777" w:rsidR="00650D9C" w:rsidRDefault="00650D9C" w:rsidP="00C35B88">
      <w:pPr>
        <w:rPr>
          <w:rFonts w:ascii="Calibri" w:hAnsi="Calibri" w:cs="Tahoma"/>
          <w:sz w:val="24"/>
          <w:szCs w:val="24"/>
        </w:rPr>
      </w:pPr>
      <w:r w:rsidRPr="000D03E9">
        <w:rPr>
          <w:noProof/>
          <w:sz w:val="24"/>
          <w:szCs w:val="24"/>
          <w:lang w:eastAsia="en-GB"/>
        </w:rPr>
        <w:lastRenderedPageBreak/>
        <mc:AlternateContent>
          <mc:Choice Requires="wps">
            <w:drawing>
              <wp:inline distT="0" distB="0" distL="0" distR="0" wp14:anchorId="746E18F5" wp14:editId="3EC07188">
                <wp:extent cx="5448300" cy="5699760"/>
                <wp:effectExtent l="0" t="0" r="19050" b="1524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69976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51F65544" w14:textId="77777777" w:rsidR="00011EA7" w:rsidRDefault="00011EA7" w:rsidP="00650D9C">
                            <w:pPr>
                              <w:spacing w:before="120" w:after="120"/>
                              <w:ind w:left="284"/>
                              <w:jc w:val="both"/>
                              <w:rPr>
                                <w:rFonts w:eastAsia="Calibri"/>
                                <w:bCs/>
                                <w:noProof/>
                                <w:sz w:val="18"/>
                                <w:szCs w:val="18"/>
                                <w:lang w:val="en-US"/>
                              </w:rPr>
                            </w:pPr>
                            <w:r w:rsidRPr="00650D9C">
                              <w:rPr>
                                <w:rFonts w:eastAsia="Calibri"/>
                                <w:bCs/>
                                <w:noProof/>
                                <w:sz w:val="18"/>
                                <w:szCs w:val="18"/>
                                <w:lang w:val="en-US"/>
                              </w:rPr>
                              <w:t xml:space="preserve">The </w:t>
                            </w:r>
                            <w:r w:rsidRPr="00650D9C">
                              <w:rPr>
                                <w:rFonts w:eastAsia="Calibri"/>
                                <w:bCs/>
                                <w:noProof/>
                                <w:sz w:val="18"/>
                                <w:szCs w:val="18"/>
                              </w:rPr>
                              <w:t>programme</w:t>
                            </w:r>
                            <w:r w:rsidRPr="00650D9C">
                              <w:rPr>
                                <w:rFonts w:eastAsia="Calibri"/>
                                <w:bCs/>
                                <w:noProof/>
                                <w:sz w:val="18"/>
                                <w:szCs w:val="18"/>
                                <w:lang w:val="en-US"/>
                              </w:rPr>
                              <w:t xml:space="preserve"> for the project demands that there will be a variety of vehicles coming and going from the sites – the approximate vehicle movemen</w:t>
                            </w:r>
                            <w:r>
                              <w:rPr>
                                <w:rFonts w:eastAsia="Calibri"/>
                                <w:bCs/>
                                <w:noProof/>
                                <w:sz w:val="18"/>
                                <w:szCs w:val="18"/>
                                <w:lang w:val="en-US"/>
                              </w:rPr>
                              <w:t>ts and types will be as follows.</w:t>
                            </w:r>
                          </w:p>
                          <w:p w14:paraId="7231FB33" w14:textId="77777777" w:rsidR="00011EA7" w:rsidRPr="00650D9C" w:rsidRDefault="00011EA7" w:rsidP="00650D9C">
                            <w:pPr>
                              <w:spacing w:before="120" w:after="120"/>
                              <w:ind w:left="284"/>
                              <w:jc w:val="both"/>
                              <w:rPr>
                                <w:rFonts w:eastAsia="Calibri"/>
                                <w:bCs/>
                                <w:noProof/>
                                <w:sz w:val="18"/>
                                <w:szCs w:val="18"/>
                                <w:lang w:val="en-US"/>
                              </w:rPr>
                            </w:pPr>
                            <w:r>
                              <w:rPr>
                                <w:rFonts w:eastAsia="Calibri"/>
                                <w:bCs/>
                                <w:noProof/>
                                <w:sz w:val="18"/>
                                <w:szCs w:val="18"/>
                                <w:lang w:val="en-US"/>
                              </w:rPr>
                              <w:t>These trips will apply to each site and will follow the programme set out at Appendix A.</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53"/>
                              <w:gridCol w:w="2633"/>
                            </w:tblGrid>
                            <w:tr w:rsidR="00011EA7" w:rsidRPr="00650D9C" w14:paraId="0750DD32" w14:textId="77777777" w:rsidTr="00BD0E69">
                              <w:tc>
                                <w:tcPr>
                                  <w:tcW w:w="3233" w:type="dxa"/>
                                  <w:shd w:val="clear" w:color="auto" w:fill="auto"/>
                                </w:tcPr>
                                <w:p w14:paraId="027ECA25"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Activity</w:t>
                                  </w:r>
                                </w:p>
                              </w:tc>
                              <w:tc>
                                <w:tcPr>
                                  <w:tcW w:w="3223" w:type="dxa"/>
                                  <w:shd w:val="clear" w:color="auto" w:fill="auto"/>
                                </w:tcPr>
                                <w:p w14:paraId="551D8F3C"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Vehicle Frequency</w:t>
                                  </w:r>
                                </w:p>
                              </w:tc>
                              <w:tc>
                                <w:tcPr>
                                  <w:tcW w:w="3223" w:type="dxa"/>
                                  <w:shd w:val="clear" w:color="auto" w:fill="auto"/>
                                </w:tcPr>
                                <w:p w14:paraId="6A0CC790"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Type of Vehicle</w:t>
                                  </w:r>
                                </w:p>
                              </w:tc>
                            </w:tr>
                            <w:tr w:rsidR="00011EA7" w:rsidRPr="00650D9C" w14:paraId="32B5B81C" w14:textId="77777777" w:rsidTr="00BD0E69">
                              <w:tc>
                                <w:tcPr>
                                  <w:tcW w:w="3233" w:type="dxa"/>
                                  <w:shd w:val="clear" w:color="auto" w:fill="auto"/>
                                </w:tcPr>
                                <w:p w14:paraId="444280A2" w14:textId="77777777" w:rsidR="00011EA7"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Demolition</w:t>
                                  </w:r>
                                  <w:r>
                                    <w:rPr>
                                      <w:rFonts w:eastAsia="Calibri"/>
                                      <w:bCs/>
                                      <w:noProof/>
                                      <w:sz w:val="18"/>
                                      <w:szCs w:val="18"/>
                                      <w:lang w:val="en-US"/>
                                    </w:rPr>
                                    <w:t xml:space="preserve"> at Dick Collins Hall and The Victory Pub sites only</w:t>
                                  </w:r>
                                </w:p>
                                <w:p w14:paraId="464DACE7" w14:textId="77777777" w:rsidR="00011EA7" w:rsidRPr="00650D9C" w:rsidRDefault="00011EA7" w:rsidP="00650D9C">
                                  <w:pPr>
                                    <w:spacing w:before="120" w:after="120"/>
                                    <w:jc w:val="both"/>
                                    <w:rPr>
                                      <w:rFonts w:eastAsia="Calibri"/>
                                      <w:bCs/>
                                      <w:noProof/>
                                      <w:sz w:val="18"/>
                                      <w:szCs w:val="18"/>
                                      <w:lang w:val="en-US"/>
                                    </w:rPr>
                                  </w:pPr>
                                  <w:r w:rsidRPr="00C212A4">
                                    <w:rPr>
                                      <w:rFonts w:eastAsia="Calibri"/>
                                      <w:bCs/>
                                      <w:noProof/>
                                      <w:sz w:val="18"/>
                                      <w:szCs w:val="18"/>
                                      <w:lang w:val="en-US"/>
                                    </w:rPr>
                                    <w:t>Approx 8 weeks</w:t>
                                  </w:r>
                                </w:p>
                              </w:tc>
                              <w:tc>
                                <w:tcPr>
                                  <w:tcW w:w="3223" w:type="dxa"/>
                                  <w:shd w:val="clear" w:color="auto" w:fill="auto"/>
                                </w:tcPr>
                                <w:p w14:paraId="2CEF02E5" w14:textId="77777777" w:rsidR="00011EA7" w:rsidRPr="00650D9C" w:rsidRDefault="00011EA7" w:rsidP="00650D9C">
                                  <w:pPr>
                                    <w:spacing w:before="120" w:after="120"/>
                                    <w:jc w:val="both"/>
                                    <w:rPr>
                                      <w:rFonts w:eastAsia="Calibri"/>
                                      <w:bCs/>
                                      <w:noProof/>
                                      <w:sz w:val="18"/>
                                      <w:szCs w:val="18"/>
                                      <w:lang w:val="en-US"/>
                                    </w:rPr>
                                  </w:pPr>
                                  <w:r>
                                    <w:rPr>
                                      <w:rFonts w:eastAsia="Calibri"/>
                                      <w:bCs/>
                                      <w:noProof/>
                                      <w:sz w:val="18"/>
                                      <w:szCs w:val="18"/>
                                      <w:lang w:val="en-US"/>
                                    </w:rPr>
                                    <w:t>Max of 6 movements per site over a 6 week period which is the bringing and taking away of machinery</w:t>
                                  </w:r>
                                </w:p>
                              </w:tc>
                              <w:tc>
                                <w:tcPr>
                                  <w:tcW w:w="3223" w:type="dxa"/>
                                  <w:shd w:val="clear" w:color="auto" w:fill="auto"/>
                                </w:tcPr>
                                <w:p w14:paraId="684ED10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tipper lorries. Plus articulated lorries for the one off delivery and removal of the large 360 degree machine</w:t>
                                  </w:r>
                                </w:p>
                              </w:tc>
                            </w:tr>
                            <w:tr w:rsidR="00011EA7" w:rsidRPr="002037CA" w14:paraId="764963F5" w14:textId="77777777" w:rsidTr="00BD0E69">
                              <w:tc>
                                <w:tcPr>
                                  <w:tcW w:w="3233" w:type="dxa"/>
                                  <w:shd w:val="clear" w:color="auto" w:fill="auto"/>
                                </w:tcPr>
                                <w:p w14:paraId="0064D75A"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Groundworks and bulk excavation</w:t>
                                  </w:r>
                                </w:p>
                                <w:p w14:paraId="37A64E9E"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8 weeks</w:t>
                                  </w:r>
                                </w:p>
                              </w:tc>
                              <w:tc>
                                <w:tcPr>
                                  <w:tcW w:w="3223" w:type="dxa"/>
                                  <w:shd w:val="clear" w:color="auto" w:fill="auto"/>
                                </w:tcPr>
                                <w:p w14:paraId="0222E2B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Average of 15 per day but peeking to 20 per day for the bulk excavation</w:t>
                                  </w:r>
                                </w:p>
                              </w:tc>
                              <w:tc>
                                <w:tcPr>
                                  <w:tcW w:w="3223" w:type="dxa"/>
                                  <w:shd w:val="clear" w:color="auto" w:fill="auto"/>
                                </w:tcPr>
                                <w:p w14:paraId="0F6023C8"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tipper lorries and concrete lorries. Plus articulated lorries for the one off delivery and removal of the large 360 degree machine</w:t>
                                  </w:r>
                                </w:p>
                              </w:tc>
                            </w:tr>
                            <w:tr w:rsidR="00011EA7" w:rsidRPr="002037CA" w14:paraId="120624C0" w14:textId="77777777" w:rsidTr="00BD0E69">
                              <w:tc>
                                <w:tcPr>
                                  <w:tcW w:w="3233" w:type="dxa"/>
                                  <w:shd w:val="clear" w:color="auto" w:fill="auto"/>
                                </w:tcPr>
                                <w:p w14:paraId="788C969A"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Concrete Works</w:t>
                                  </w:r>
                                </w:p>
                                <w:p w14:paraId="447A81AA" w14:textId="77777777" w:rsidR="00011EA7" w:rsidRDefault="00011EA7" w:rsidP="00650D9C">
                                  <w:pPr>
                                    <w:spacing w:before="120" w:after="120"/>
                                    <w:rPr>
                                      <w:rFonts w:eastAsia="Calibri"/>
                                      <w:bCs/>
                                      <w:noProof/>
                                      <w:sz w:val="18"/>
                                      <w:szCs w:val="18"/>
                                      <w:lang w:val="en-US"/>
                                    </w:rPr>
                                  </w:pPr>
                                </w:p>
                                <w:p w14:paraId="2ACD2A01"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24 weeks</w:t>
                                  </w:r>
                                </w:p>
                              </w:tc>
                              <w:tc>
                                <w:tcPr>
                                  <w:tcW w:w="3223" w:type="dxa"/>
                                  <w:shd w:val="clear" w:color="auto" w:fill="auto"/>
                                </w:tcPr>
                                <w:p w14:paraId="1BD13AA3"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 xml:space="preserve">Average of 10 per day </w:t>
                                  </w:r>
                                </w:p>
                              </w:tc>
                              <w:tc>
                                <w:tcPr>
                                  <w:tcW w:w="3223" w:type="dxa"/>
                                  <w:shd w:val="clear" w:color="auto" w:fill="auto"/>
                                </w:tcPr>
                                <w:p w14:paraId="44C343A0"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concrete lorries and deliveries of steelwork. There will be one off deliveries of the concrete formwork that will be via articulated lorries</w:t>
                                  </w:r>
                                </w:p>
                              </w:tc>
                            </w:tr>
                            <w:tr w:rsidR="00011EA7" w:rsidRPr="002037CA" w14:paraId="2FEE9D8C" w14:textId="77777777" w:rsidTr="00BD0E69">
                              <w:tc>
                                <w:tcPr>
                                  <w:tcW w:w="3233" w:type="dxa"/>
                                  <w:shd w:val="clear" w:color="auto" w:fill="auto"/>
                                </w:tcPr>
                                <w:p w14:paraId="10BC8224"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Cladding works</w:t>
                                  </w:r>
                                </w:p>
                                <w:p w14:paraId="2AD94EE2" w14:textId="77777777" w:rsidR="00011EA7" w:rsidRDefault="00011EA7" w:rsidP="00650D9C">
                                  <w:pPr>
                                    <w:spacing w:before="120" w:after="120"/>
                                    <w:rPr>
                                      <w:rFonts w:eastAsia="Calibri"/>
                                      <w:bCs/>
                                      <w:noProof/>
                                      <w:sz w:val="18"/>
                                      <w:szCs w:val="18"/>
                                      <w:lang w:val="en-US"/>
                                    </w:rPr>
                                  </w:pPr>
                                </w:p>
                                <w:p w14:paraId="6DB40998"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16 weeks</w:t>
                                  </w:r>
                                </w:p>
                              </w:tc>
                              <w:tc>
                                <w:tcPr>
                                  <w:tcW w:w="3223" w:type="dxa"/>
                                  <w:shd w:val="clear" w:color="auto" w:fill="auto"/>
                                </w:tcPr>
                                <w:p w14:paraId="2EE0EFBA"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2 per day</w:t>
                                  </w:r>
                                </w:p>
                              </w:tc>
                              <w:tc>
                                <w:tcPr>
                                  <w:tcW w:w="3223" w:type="dxa"/>
                                  <w:shd w:val="clear" w:color="auto" w:fill="auto"/>
                                </w:tcPr>
                                <w:p w14:paraId="06596E71"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lorries used to deliver; bricks, insulation, roofing materials and windows</w:t>
                                  </w:r>
                                </w:p>
                              </w:tc>
                            </w:tr>
                            <w:tr w:rsidR="00011EA7" w:rsidRPr="00650D9C" w14:paraId="2CE551D2" w14:textId="77777777" w:rsidTr="00BD0E69">
                              <w:tc>
                                <w:tcPr>
                                  <w:tcW w:w="3233" w:type="dxa"/>
                                  <w:shd w:val="clear" w:color="auto" w:fill="auto"/>
                                </w:tcPr>
                                <w:p w14:paraId="701EDC0C"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Fit out works</w:t>
                                  </w:r>
                                </w:p>
                                <w:p w14:paraId="6AECB08B" w14:textId="77777777" w:rsidR="00011EA7" w:rsidRDefault="00011EA7" w:rsidP="00650D9C">
                                  <w:pPr>
                                    <w:spacing w:before="120" w:after="120"/>
                                    <w:rPr>
                                      <w:rFonts w:eastAsia="Calibri"/>
                                      <w:bCs/>
                                      <w:noProof/>
                                      <w:sz w:val="18"/>
                                      <w:szCs w:val="18"/>
                                      <w:lang w:val="en-US"/>
                                    </w:rPr>
                                  </w:pPr>
                                </w:p>
                                <w:p w14:paraId="153DABD3"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18 weeks</w:t>
                                  </w:r>
                                </w:p>
                              </w:tc>
                              <w:tc>
                                <w:tcPr>
                                  <w:tcW w:w="3223" w:type="dxa"/>
                                  <w:shd w:val="clear" w:color="auto" w:fill="auto"/>
                                </w:tcPr>
                                <w:p w14:paraId="79F583B5"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2 per day</w:t>
                                  </w:r>
                                </w:p>
                              </w:tc>
                              <w:tc>
                                <w:tcPr>
                                  <w:tcW w:w="3223" w:type="dxa"/>
                                  <w:shd w:val="clear" w:color="auto" w:fill="auto"/>
                                </w:tcPr>
                                <w:p w14:paraId="5ACAB09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lorries used to deliver materials for the fit out</w:t>
                                  </w:r>
                                </w:p>
                              </w:tc>
                            </w:tr>
                          </w:tbl>
                          <w:p w14:paraId="7480AB45" w14:textId="77777777" w:rsidR="00011EA7" w:rsidRPr="00650D9C" w:rsidRDefault="00011EA7" w:rsidP="00650D9C">
                            <w:pPr>
                              <w:rPr>
                                <w:sz w:val="18"/>
                                <w:szCs w:val="18"/>
                              </w:rPr>
                            </w:pPr>
                          </w:p>
                        </w:txbxContent>
                      </wps:txbx>
                      <wps:bodyPr rot="0" vert="horz" wrap="square" lIns="91440" tIns="45720" rIns="91440" bIns="45720" anchor="t" anchorCtr="0">
                        <a:noAutofit/>
                      </wps:bodyPr>
                    </wps:wsp>
                  </a:graphicData>
                </a:graphic>
              </wp:inline>
            </w:drawing>
          </mc:Choice>
          <mc:Fallback>
            <w:pict>
              <v:shape w14:anchorId="746E18F5" id="_x0000_s1078" type="#_x0000_t202" style="width:429pt;height:4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" fillcolor="window" strokecolor="#d9d9d9" strokeweight="1pt">
                <v:textbox>
                  <w:txbxContent>
                    <w:p w14:paraId="51F65544" w14:textId="77777777" w:rsidR="00011EA7" w:rsidRDefault="00011EA7" w:rsidP="00650D9C">
                      <w:pPr>
                        <w:spacing w:before="120" w:after="120"/>
                        <w:ind w:left="284"/>
                        <w:jc w:val="both"/>
                        <w:rPr>
                          <w:rFonts w:eastAsia="Calibri"/>
                          <w:bCs/>
                          <w:noProof/>
                          <w:sz w:val="18"/>
                          <w:szCs w:val="18"/>
                          <w:lang w:val="en-US"/>
                        </w:rPr>
                      </w:pPr>
                      <w:r w:rsidRPr="00650D9C">
                        <w:rPr>
                          <w:rFonts w:eastAsia="Calibri"/>
                          <w:bCs/>
                          <w:noProof/>
                          <w:sz w:val="18"/>
                          <w:szCs w:val="18"/>
                          <w:lang w:val="en-US"/>
                        </w:rPr>
                        <w:t xml:space="preserve">The </w:t>
                      </w:r>
                      <w:r w:rsidRPr="00650D9C">
                        <w:rPr>
                          <w:rFonts w:eastAsia="Calibri"/>
                          <w:bCs/>
                          <w:noProof/>
                          <w:sz w:val="18"/>
                          <w:szCs w:val="18"/>
                        </w:rPr>
                        <w:t>programme</w:t>
                      </w:r>
                      <w:r w:rsidRPr="00650D9C">
                        <w:rPr>
                          <w:rFonts w:eastAsia="Calibri"/>
                          <w:bCs/>
                          <w:noProof/>
                          <w:sz w:val="18"/>
                          <w:szCs w:val="18"/>
                          <w:lang w:val="en-US"/>
                        </w:rPr>
                        <w:t xml:space="preserve"> for the project demands that there will be a variety of vehicles coming and going from the sites – the approximate vehicle movemen</w:t>
                      </w:r>
                      <w:r>
                        <w:rPr>
                          <w:rFonts w:eastAsia="Calibri"/>
                          <w:bCs/>
                          <w:noProof/>
                          <w:sz w:val="18"/>
                          <w:szCs w:val="18"/>
                          <w:lang w:val="en-US"/>
                        </w:rPr>
                        <w:t>ts and types will be as follows.</w:t>
                      </w:r>
                    </w:p>
                    <w:p w14:paraId="7231FB33" w14:textId="77777777" w:rsidR="00011EA7" w:rsidRPr="00650D9C" w:rsidRDefault="00011EA7" w:rsidP="00650D9C">
                      <w:pPr>
                        <w:spacing w:before="120" w:after="120"/>
                        <w:ind w:left="284"/>
                        <w:jc w:val="both"/>
                        <w:rPr>
                          <w:rFonts w:eastAsia="Calibri"/>
                          <w:bCs/>
                          <w:noProof/>
                          <w:sz w:val="18"/>
                          <w:szCs w:val="18"/>
                          <w:lang w:val="en-US"/>
                        </w:rPr>
                      </w:pPr>
                      <w:r>
                        <w:rPr>
                          <w:rFonts w:eastAsia="Calibri"/>
                          <w:bCs/>
                          <w:noProof/>
                          <w:sz w:val="18"/>
                          <w:szCs w:val="18"/>
                          <w:lang w:val="en-US"/>
                        </w:rPr>
                        <w:t>These trips will apply to each site and will follow the programme set out at Appendix A.</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53"/>
                        <w:gridCol w:w="2633"/>
                      </w:tblGrid>
                      <w:tr w:rsidR="00011EA7" w:rsidRPr="00650D9C" w14:paraId="0750DD32" w14:textId="77777777" w:rsidTr="00BD0E69">
                        <w:tc>
                          <w:tcPr>
                            <w:tcW w:w="3233" w:type="dxa"/>
                            <w:shd w:val="clear" w:color="auto" w:fill="auto"/>
                          </w:tcPr>
                          <w:p w14:paraId="027ECA25"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Activity</w:t>
                            </w:r>
                          </w:p>
                        </w:tc>
                        <w:tc>
                          <w:tcPr>
                            <w:tcW w:w="3223" w:type="dxa"/>
                            <w:shd w:val="clear" w:color="auto" w:fill="auto"/>
                          </w:tcPr>
                          <w:p w14:paraId="551D8F3C"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Vehicle Frequency</w:t>
                            </w:r>
                          </w:p>
                        </w:tc>
                        <w:tc>
                          <w:tcPr>
                            <w:tcW w:w="3223" w:type="dxa"/>
                            <w:shd w:val="clear" w:color="auto" w:fill="auto"/>
                          </w:tcPr>
                          <w:p w14:paraId="6A0CC790"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Type of Vehicle</w:t>
                            </w:r>
                          </w:p>
                        </w:tc>
                      </w:tr>
                      <w:tr w:rsidR="00011EA7" w:rsidRPr="00650D9C" w14:paraId="32B5B81C" w14:textId="77777777" w:rsidTr="00BD0E69">
                        <w:tc>
                          <w:tcPr>
                            <w:tcW w:w="3233" w:type="dxa"/>
                            <w:shd w:val="clear" w:color="auto" w:fill="auto"/>
                          </w:tcPr>
                          <w:p w14:paraId="444280A2" w14:textId="77777777" w:rsidR="00011EA7"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Demolition</w:t>
                            </w:r>
                            <w:r>
                              <w:rPr>
                                <w:rFonts w:eastAsia="Calibri"/>
                                <w:bCs/>
                                <w:noProof/>
                                <w:sz w:val="18"/>
                                <w:szCs w:val="18"/>
                                <w:lang w:val="en-US"/>
                              </w:rPr>
                              <w:t xml:space="preserve"> at Dick Collins Hall and The Victory Pub sites only</w:t>
                            </w:r>
                          </w:p>
                          <w:p w14:paraId="464DACE7" w14:textId="77777777" w:rsidR="00011EA7" w:rsidRPr="00650D9C" w:rsidRDefault="00011EA7" w:rsidP="00650D9C">
                            <w:pPr>
                              <w:spacing w:before="120" w:after="120"/>
                              <w:jc w:val="both"/>
                              <w:rPr>
                                <w:rFonts w:eastAsia="Calibri"/>
                                <w:bCs/>
                                <w:noProof/>
                                <w:sz w:val="18"/>
                                <w:szCs w:val="18"/>
                                <w:lang w:val="en-US"/>
                              </w:rPr>
                            </w:pPr>
                            <w:r w:rsidRPr="00C212A4">
                              <w:rPr>
                                <w:rFonts w:eastAsia="Calibri"/>
                                <w:bCs/>
                                <w:noProof/>
                                <w:sz w:val="18"/>
                                <w:szCs w:val="18"/>
                                <w:lang w:val="en-US"/>
                              </w:rPr>
                              <w:t>Approx 8 weeks</w:t>
                            </w:r>
                          </w:p>
                        </w:tc>
                        <w:tc>
                          <w:tcPr>
                            <w:tcW w:w="3223" w:type="dxa"/>
                            <w:shd w:val="clear" w:color="auto" w:fill="auto"/>
                          </w:tcPr>
                          <w:p w14:paraId="2CEF02E5" w14:textId="77777777" w:rsidR="00011EA7" w:rsidRPr="00650D9C" w:rsidRDefault="00011EA7" w:rsidP="00650D9C">
                            <w:pPr>
                              <w:spacing w:before="120" w:after="120"/>
                              <w:jc w:val="both"/>
                              <w:rPr>
                                <w:rFonts w:eastAsia="Calibri"/>
                                <w:bCs/>
                                <w:noProof/>
                                <w:sz w:val="18"/>
                                <w:szCs w:val="18"/>
                                <w:lang w:val="en-US"/>
                              </w:rPr>
                            </w:pPr>
                            <w:r>
                              <w:rPr>
                                <w:rFonts w:eastAsia="Calibri"/>
                                <w:bCs/>
                                <w:noProof/>
                                <w:sz w:val="18"/>
                                <w:szCs w:val="18"/>
                                <w:lang w:val="en-US"/>
                              </w:rPr>
                              <w:t>Max of 6 movements per site over a 6 week period which is the bringing and taking away of machinery</w:t>
                            </w:r>
                          </w:p>
                        </w:tc>
                        <w:tc>
                          <w:tcPr>
                            <w:tcW w:w="3223" w:type="dxa"/>
                            <w:shd w:val="clear" w:color="auto" w:fill="auto"/>
                          </w:tcPr>
                          <w:p w14:paraId="684ED10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tipper lorries. Plus articulated lorries for the one off delivery and removal of the large 360 degree machine</w:t>
                            </w:r>
                          </w:p>
                        </w:tc>
                      </w:tr>
                      <w:tr w:rsidR="00011EA7" w:rsidRPr="002037CA" w14:paraId="764963F5" w14:textId="77777777" w:rsidTr="00BD0E69">
                        <w:tc>
                          <w:tcPr>
                            <w:tcW w:w="3233" w:type="dxa"/>
                            <w:shd w:val="clear" w:color="auto" w:fill="auto"/>
                          </w:tcPr>
                          <w:p w14:paraId="0064D75A"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Groundworks and bulk excavation</w:t>
                            </w:r>
                          </w:p>
                          <w:p w14:paraId="37A64E9E"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8 weeks</w:t>
                            </w:r>
                          </w:p>
                        </w:tc>
                        <w:tc>
                          <w:tcPr>
                            <w:tcW w:w="3223" w:type="dxa"/>
                            <w:shd w:val="clear" w:color="auto" w:fill="auto"/>
                          </w:tcPr>
                          <w:p w14:paraId="0222E2B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Average of 15 per day but peeking to 20 per day for the bulk excavation</w:t>
                            </w:r>
                          </w:p>
                        </w:tc>
                        <w:tc>
                          <w:tcPr>
                            <w:tcW w:w="3223" w:type="dxa"/>
                            <w:shd w:val="clear" w:color="auto" w:fill="auto"/>
                          </w:tcPr>
                          <w:p w14:paraId="0F6023C8"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tipper lorries and concrete lorries. Plus articulated lorries for the one off delivery and removal of the large 360 degree machine</w:t>
                            </w:r>
                          </w:p>
                        </w:tc>
                      </w:tr>
                      <w:tr w:rsidR="00011EA7" w:rsidRPr="002037CA" w14:paraId="120624C0" w14:textId="77777777" w:rsidTr="00BD0E69">
                        <w:tc>
                          <w:tcPr>
                            <w:tcW w:w="3233" w:type="dxa"/>
                            <w:shd w:val="clear" w:color="auto" w:fill="auto"/>
                          </w:tcPr>
                          <w:p w14:paraId="788C969A"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Concrete Works</w:t>
                            </w:r>
                          </w:p>
                          <w:p w14:paraId="447A81AA" w14:textId="77777777" w:rsidR="00011EA7" w:rsidRDefault="00011EA7" w:rsidP="00650D9C">
                            <w:pPr>
                              <w:spacing w:before="120" w:after="120"/>
                              <w:rPr>
                                <w:rFonts w:eastAsia="Calibri"/>
                                <w:bCs/>
                                <w:noProof/>
                                <w:sz w:val="18"/>
                                <w:szCs w:val="18"/>
                                <w:lang w:val="en-US"/>
                              </w:rPr>
                            </w:pPr>
                          </w:p>
                          <w:p w14:paraId="2ACD2A01"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24 weeks</w:t>
                            </w:r>
                          </w:p>
                        </w:tc>
                        <w:tc>
                          <w:tcPr>
                            <w:tcW w:w="3223" w:type="dxa"/>
                            <w:shd w:val="clear" w:color="auto" w:fill="auto"/>
                          </w:tcPr>
                          <w:p w14:paraId="1BD13AA3"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 xml:space="preserve">Average of 10 per day </w:t>
                            </w:r>
                          </w:p>
                        </w:tc>
                        <w:tc>
                          <w:tcPr>
                            <w:tcW w:w="3223" w:type="dxa"/>
                            <w:shd w:val="clear" w:color="auto" w:fill="auto"/>
                          </w:tcPr>
                          <w:p w14:paraId="44C343A0"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concrete lorries and deliveries of steelwork. There will be one off deliveries of the concrete formwork that will be via articulated lorries</w:t>
                            </w:r>
                          </w:p>
                        </w:tc>
                      </w:tr>
                      <w:tr w:rsidR="00011EA7" w:rsidRPr="002037CA" w14:paraId="2FEE9D8C" w14:textId="77777777" w:rsidTr="00BD0E69">
                        <w:tc>
                          <w:tcPr>
                            <w:tcW w:w="3233" w:type="dxa"/>
                            <w:shd w:val="clear" w:color="auto" w:fill="auto"/>
                          </w:tcPr>
                          <w:p w14:paraId="10BC8224"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Cladding works</w:t>
                            </w:r>
                          </w:p>
                          <w:p w14:paraId="2AD94EE2" w14:textId="77777777" w:rsidR="00011EA7" w:rsidRDefault="00011EA7" w:rsidP="00650D9C">
                            <w:pPr>
                              <w:spacing w:before="120" w:after="120"/>
                              <w:rPr>
                                <w:rFonts w:eastAsia="Calibri"/>
                                <w:bCs/>
                                <w:noProof/>
                                <w:sz w:val="18"/>
                                <w:szCs w:val="18"/>
                                <w:lang w:val="en-US"/>
                              </w:rPr>
                            </w:pPr>
                          </w:p>
                          <w:p w14:paraId="6DB40998"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16 weeks</w:t>
                            </w:r>
                          </w:p>
                        </w:tc>
                        <w:tc>
                          <w:tcPr>
                            <w:tcW w:w="3223" w:type="dxa"/>
                            <w:shd w:val="clear" w:color="auto" w:fill="auto"/>
                          </w:tcPr>
                          <w:p w14:paraId="2EE0EFBA"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2 per day</w:t>
                            </w:r>
                          </w:p>
                        </w:tc>
                        <w:tc>
                          <w:tcPr>
                            <w:tcW w:w="3223" w:type="dxa"/>
                            <w:shd w:val="clear" w:color="auto" w:fill="auto"/>
                          </w:tcPr>
                          <w:p w14:paraId="06596E71"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lorries used to deliver; bricks, insulation, roofing materials and windows</w:t>
                            </w:r>
                          </w:p>
                        </w:tc>
                      </w:tr>
                      <w:tr w:rsidR="00011EA7" w:rsidRPr="00650D9C" w14:paraId="2CE551D2" w14:textId="77777777" w:rsidTr="00BD0E69">
                        <w:tc>
                          <w:tcPr>
                            <w:tcW w:w="3233" w:type="dxa"/>
                            <w:shd w:val="clear" w:color="auto" w:fill="auto"/>
                          </w:tcPr>
                          <w:p w14:paraId="701EDC0C" w14:textId="77777777" w:rsidR="00011EA7" w:rsidRDefault="00011EA7" w:rsidP="00650D9C">
                            <w:pPr>
                              <w:spacing w:before="120" w:after="120"/>
                              <w:rPr>
                                <w:rFonts w:eastAsia="Calibri"/>
                                <w:bCs/>
                                <w:noProof/>
                                <w:sz w:val="18"/>
                                <w:szCs w:val="18"/>
                                <w:lang w:val="en-US"/>
                              </w:rPr>
                            </w:pPr>
                            <w:r w:rsidRPr="00650D9C">
                              <w:rPr>
                                <w:rFonts w:eastAsia="Calibri"/>
                                <w:bCs/>
                                <w:noProof/>
                                <w:sz w:val="18"/>
                                <w:szCs w:val="18"/>
                                <w:lang w:val="en-US"/>
                              </w:rPr>
                              <w:t>Fit out works</w:t>
                            </w:r>
                          </w:p>
                          <w:p w14:paraId="6AECB08B" w14:textId="77777777" w:rsidR="00011EA7" w:rsidRDefault="00011EA7" w:rsidP="00650D9C">
                            <w:pPr>
                              <w:spacing w:before="120" w:after="120"/>
                              <w:rPr>
                                <w:rFonts w:eastAsia="Calibri"/>
                                <w:bCs/>
                                <w:noProof/>
                                <w:sz w:val="18"/>
                                <w:szCs w:val="18"/>
                                <w:lang w:val="en-US"/>
                              </w:rPr>
                            </w:pPr>
                          </w:p>
                          <w:p w14:paraId="153DABD3" w14:textId="77777777" w:rsidR="00011EA7" w:rsidRPr="00650D9C" w:rsidRDefault="00011EA7" w:rsidP="00650D9C">
                            <w:pPr>
                              <w:spacing w:before="120" w:after="120"/>
                              <w:rPr>
                                <w:rFonts w:eastAsia="Calibri"/>
                                <w:bCs/>
                                <w:noProof/>
                                <w:sz w:val="18"/>
                                <w:szCs w:val="18"/>
                                <w:lang w:val="en-US"/>
                              </w:rPr>
                            </w:pPr>
                            <w:r>
                              <w:rPr>
                                <w:rFonts w:eastAsia="Calibri"/>
                                <w:bCs/>
                                <w:noProof/>
                                <w:sz w:val="18"/>
                                <w:szCs w:val="18"/>
                                <w:lang w:val="en-US"/>
                              </w:rPr>
                              <w:t>Approx 18 weeks</w:t>
                            </w:r>
                          </w:p>
                        </w:tc>
                        <w:tc>
                          <w:tcPr>
                            <w:tcW w:w="3223" w:type="dxa"/>
                            <w:shd w:val="clear" w:color="auto" w:fill="auto"/>
                          </w:tcPr>
                          <w:p w14:paraId="79F583B5"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2 per day</w:t>
                            </w:r>
                          </w:p>
                        </w:tc>
                        <w:tc>
                          <w:tcPr>
                            <w:tcW w:w="3223" w:type="dxa"/>
                            <w:shd w:val="clear" w:color="auto" w:fill="auto"/>
                          </w:tcPr>
                          <w:p w14:paraId="5ACAB096" w14:textId="77777777" w:rsidR="00011EA7" w:rsidRPr="00650D9C" w:rsidRDefault="00011EA7" w:rsidP="00650D9C">
                            <w:pPr>
                              <w:spacing w:before="120" w:after="120"/>
                              <w:jc w:val="both"/>
                              <w:rPr>
                                <w:rFonts w:eastAsia="Calibri"/>
                                <w:bCs/>
                                <w:noProof/>
                                <w:sz w:val="18"/>
                                <w:szCs w:val="18"/>
                                <w:lang w:val="en-US"/>
                              </w:rPr>
                            </w:pPr>
                            <w:r w:rsidRPr="00650D9C">
                              <w:rPr>
                                <w:rFonts w:eastAsia="Calibri"/>
                                <w:bCs/>
                                <w:noProof/>
                                <w:sz w:val="18"/>
                                <w:szCs w:val="18"/>
                                <w:lang w:val="en-US"/>
                              </w:rPr>
                              <w:t>Rigid lorries used to deliver materials for the fit out</w:t>
                            </w:r>
                          </w:p>
                        </w:tc>
                      </w:tr>
                    </w:tbl>
                    <w:p w14:paraId="7480AB45" w14:textId="77777777" w:rsidR="00011EA7" w:rsidRPr="00650D9C" w:rsidRDefault="00011EA7" w:rsidP="00650D9C">
                      <w:pPr>
                        <w:rPr>
                          <w:sz w:val="18"/>
                          <w:szCs w:val="18"/>
                        </w:rPr>
                      </w:pPr>
                    </w:p>
                  </w:txbxContent>
                </v:textbox>
                <w10:anchorlock/>
              </v:shape>
            </w:pict>
          </mc:Fallback>
        </mc:AlternateContent>
      </w:r>
    </w:p>
    <w:p w14:paraId="40169FAF" w14:textId="77777777" w:rsidR="00650D9C" w:rsidRDefault="00650D9C" w:rsidP="00C35B88">
      <w:pPr>
        <w:rPr>
          <w:rFonts w:ascii="Calibri" w:hAnsi="Calibri" w:cs="Tahoma"/>
          <w:sz w:val="24"/>
          <w:szCs w:val="24"/>
        </w:rPr>
      </w:pPr>
    </w:p>
    <w:p w14:paraId="3EF8D092" w14:textId="77777777" w:rsidR="00650D9C" w:rsidRDefault="00650D9C" w:rsidP="00C35B88">
      <w:pPr>
        <w:rPr>
          <w:rFonts w:ascii="Calibri" w:hAnsi="Calibri" w:cs="Tahoma"/>
          <w:sz w:val="24"/>
          <w:szCs w:val="24"/>
        </w:rPr>
      </w:pPr>
    </w:p>
    <w:p w14:paraId="6A663C44" w14:textId="77777777" w:rsidR="00650D9C" w:rsidRDefault="00650D9C" w:rsidP="00C35B88">
      <w:pPr>
        <w:rPr>
          <w:rFonts w:ascii="Calibri" w:hAnsi="Calibri" w:cs="Tahoma"/>
          <w:sz w:val="24"/>
          <w:szCs w:val="24"/>
        </w:rPr>
      </w:pPr>
    </w:p>
    <w:p w14:paraId="6F22E4A0" w14:textId="77777777" w:rsidR="00650D9C" w:rsidRDefault="00650D9C" w:rsidP="00C35B88">
      <w:pPr>
        <w:rPr>
          <w:rFonts w:ascii="Calibri" w:hAnsi="Calibri" w:cs="Tahoma"/>
          <w:sz w:val="24"/>
          <w:szCs w:val="24"/>
        </w:rPr>
      </w:pPr>
    </w:p>
    <w:p w14:paraId="28A9CBDB" w14:textId="77777777" w:rsidR="00650D9C" w:rsidRDefault="00650D9C" w:rsidP="00C35B88">
      <w:pPr>
        <w:rPr>
          <w:rFonts w:ascii="Calibri" w:hAnsi="Calibri" w:cs="Tahoma"/>
          <w:sz w:val="24"/>
          <w:szCs w:val="24"/>
        </w:rPr>
      </w:pPr>
    </w:p>
    <w:p w14:paraId="14FE629C" w14:textId="77777777" w:rsidR="00650D9C" w:rsidRDefault="00650D9C" w:rsidP="00C35B88">
      <w:pPr>
        <w:rPr>
          <w:rFonts w:ascii="Calibri" w:hAnsi="Calibri" w:cs="Tahoma"/>
          <w:sz w:val="24"/>
          <w:szCs w:val="24"/>
        </w:rPr>
      </w:pPr>
    </w:p>
    <w:p w14:paraId="7E19AA2C" w14:textId="77777777" w:rsidR="00650D9C" w:rsidRDefault="00650D9C" w:rsidP="00C35B88">
      <w:pPr>
        <w:rPr>
          <w:rFonts w:ascii="Calibri" w:hAnsi="Calibri" w:cs="Tahoma"/>
          <w:sz w:val="24"/>
          <w:szCs w:val="24"/>
        </w:rPr>
      </w:pPr>
    </w:p>
    <w:p w14:paraId="39A26055" w14:textId="77777777" w:rsidR="00650D9C" w:rsidRDefault="00650D9C" w:rsidP="00C35B88">
      <w:pPr>
        <w:rPr>
          <w:rFonts w:ascii="Calibri" w:hAnsi="Calibri" w:cs="Tahoma"/>
          <w:sz w:val="24"/>
          <w:szCs w:val="24"/>
        </w:rPr>
      </w:pPr>
    </w:p>
    <w:p w14:paraId="25566A95" w14:textId="77777777" w:rsidR="003E7B9C" w:rsidRPr="00847D75" w:rsidRDefault="00C35B88" w:rsidP="00C35B88">
      <w:pPr>
        <w:rPr>
          <w:rFonts w:ascii="Calibri" w:hAnsi="Calibri" w:cs="Tahoma"/>
          <w:i/>
          <w:sz w:val="24"/>
          <w:szCs w:val="24"/>
        </w:rPr>
      </w:pPr>
      <w:r w:rsidRPr="00847D75">
        <w:rPr>
          <w:rFonts w:ascii="Calibri" w:hAnsi="Calibri" w:cs="Tahoma"/>
          <w:i/>
          <w:sz w:val="24"/>
          <w:szCs w:val="24"/>
        </w:rPr>
        <w:lastRenderedPageBreak/>
        <w:t xml:space="preserve">b. </w:t>
      </w:r>
      <w:r w:rsidR="00E84571" w:rsidRPr="00847D75">
        <w:rPr>
          <w:rFonts w:ascii="Calibri" w:hAnsi="Calibri" w:cs="Tahoma"/>
          <w:i/>
          <w:sz w:val="24"/>
          <w:szCs w:val="24"/>
        </w:rPr>
        <w:t xml:space="preserve">Please provide details of other developments in the local area or on the route. </w:t>
      </w:r>
    </w:p>
    <w:p w14:paraId="7F439776"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77D03210" wp14:editId="091D90D8">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3C15DD5" w14:textId="77777777" w:rsidR="00011EA7" w:rsidRDefault="00011EA7" w:rsidP="00C35B88">
                            <w:r>
                              <w:t>We have assessed the local area and the main route to the site(s) and believe that there are not any current projects of significance that will impact on our works or our works on theirs. Should other projects come on-line when we will liaise with these projects and expect them to contract us so that our planning and traffic management is coordinated.</w:t>
                            </w:r>
                          </w:p>
                        </w:txbxContent>
                      </wps:txbx>
                      <wps:bodyPr rot="0" vert="horz" wrap="square" lIns="91440" tIns="45720" rIns="91440" bIns="45720" anchor="t" anchorCtr="0">
                        <a:noAutofit/>
                      </wps:bodyPr>
                    </wps:wsp>
                  </a:graphicData>
                </a:graphic>
              </wp:inline>
            </w:drawing>
          </mc:Choice>
          <mc:Fallback>
            <w:pict>
              <v:shape w14:anchorId="77D03210"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Zb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g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BohltvAgAAHgUAAA4AAAAAAAAAAAAA&#10;AAAALgIAAGRycy9lMm9Eb2MueG1sUEsBAi0AFAAGAAgAAAAhAHTRoKbeAAAABQEAAA8AAAAAAAAA&#10;AAAAAAAAyQQAAGRycy9kb3ducmV2LnhtbFBLBQYAAAAABAAEAPMAAADUBQAAAAA=&#10;" fillcolor="white [3201]" strokecolor="#d8d8d8 [2732]" strokeweight="1pt">
                <v:textbox>
                  <w:txbxContent>
                    <w:p w14:paraId="73C15DD5" w14:textId="77777777" w:rsidR="00011EA7" w:rsidRDefault="00011EA7" w:rsidP="00C35B88">
                      <w:r>
                        <w:t>We have assessed the local area and the main route to the site(s) and believe that there are not any current projects of significance that will impact on our works or our works on theirs. Should other projects come on-line when we will liaise with these projects and expect them to contract us so that our planning and traffic management is coordinated.</w:t>
                      </w:r>
                    </w:p>
                  </w:txbxContent>
                </v:textbox>
                <w10:anchorlock/>
              </v:shape>
            </w:pict>
          </mc:Fallback>
        </mc:AlternateContent>
      </w:r>
    </w:p>
    <w:p w14:paraId="5F16990E" w14:textId="77777777" w:rsidR="00FC4DA8" w:rsidRPr="00847D75" w:rsidRDefault="00C35B88" w:rsidP="00C35B88">
      <w:pPr>
        <w:pStyle w:val="NoSpacing"/>
        <w:rPr>
          <w:rFonts w:ascii="Calibri" w:hAnsi="Calibri" w:cs="Tahoma"/>
          <w:i/>
          <w:sz w:val="24"/>
          <w:szCs w:val="24"/>
        </w:rPr>
      </w:pPr>
      <w:r w:rsidRPr="00847D75">
        <w:rPr>
          <w:rFonts w:ascii="Calibri" w:hAnsi="Calibri" w:cs="Tahoma"/>
          <w:i/>
          <w:sz w:val="24"/>
          <w:szCs w:val="24"/>
        </w:rPr>
        <w:t xml:space="preserve">c. </w:t>
      </w:r>
      <w:r w:rsidR="00D6761F" w:rsidRPr="00847D75">
        <w:rPr>
          <w:rFonts w:ascii="Calibri" w:hAnsi="Calibri" w:cs="Tahoma"/>
          <w:i/>
          <w:sz w:val="24"/>
          <w:szCs w:val="24"/>
        </w:rPr>
        <w:t>Please outline the system that is to be used to ensure that the correct vehicle attends the correct part of site at the correct time.</w:t>
      </w:r>
    </w:p>
    <w:p w14:paraId="00FA8C6D" w14:textId="77777777" w:rsidR="00C35B88" w:rsidRPr="000D03E9" w:rsidRDefault="00C35B88" w:rsidP="00C35B88">
      <w:pPr>
        <w:pStyle w:val="NoSpacing"/>
        <w:rPr>
          <w:rFonts w:ascii="Calibri" w:hAnsi="Calibri" w:cs="Tahoma"/>
          <w:b/>
          <w:color w:val="FF0000"/>
          <w:sz w:val="24"/>
          <w:szCs w:val="24"/>
        </w:rPr>
      </w:pPr>
    </w:p>
    <w:p w14:paraId="26E9D903"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4E4A59DA" wp14:editId="6B639965">
                <wp:extent cx="5506720" cy="220980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09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306A36A" w14:textId="77777777" w:rsidR="00011EA7" w:rsidRPr="00904149" w:rsidRDefault="00011EA7" w:rsidP="00904149">
                            <w:pPr>
                              <w:spacing w:after="0" w:line="240" w:lineRule="auto"/>
                              <w:rPr>
                                <w:rFonts w:cstheme="minorHAnsi"/>
                              </w:rPr>
                            </w:pPr>
                            <w:bookmarkStart w:id="11" w:name="_Hlk492019350"/>
                            <w:r w:rsidRPr="00904149">
                              <w:rPr>
                                <w:rFonts w:cstheme="minorHAnsi"/>
                              </w:rPr>
                              <w:t xml:space="preserve">All vehicles will be pre booked and all delivery times will be known for each site. Deliveries will be coordinated so that one delivery will arrive at any one time. We will also not allow any waiting in adjacent streets or lorries to idle. This requirement will be achieved and reinforced via the use of our sub-contractor coordination meetings were will have short term look-a-head programmes that will include the booking of vehicles. </w:t>
                            </w:r>
                          </w:p>
                          <w:p w14:paraId="60B81271" w14:textId="77777777" w:rsidR="00011EA7" w:rsidRPr="00904149" w:rsidRDefault="00011EA7" w:rsidP="00904149">
                            <w:pPr>
                              <w:spacing w:after="0" w:line="240" w:lineRule="auto"/>
                              <w:rPr>
                                <w:rFonts w:cstheme="minorHAnsi"/>
                              </w:rPr>
                            </w:pPr>
                          </w:p>
                          <w:p w14:paraId="10A8597D" w14:textId="77777777" w:rsidR="00011EA7" w:rsidRPr="00904149" w:rsidRDefault="00011EA7" w:rsidP="00904149">
                            <w:pPr>
                              <w:spacing w:after="0" w:line="240" w:lineRule="auto"/>
                              <w:rPr>
                                <w:rFonts w:cstheme="minorHAnsi"/>
                              </w:rPr>
                            </w:pPr>
                            <w:r w:rsidRPr="00904149">
                              <w:rPr>
                                <w:rFonts w:cstheme="minorHAnsi"/>
                              </w:rPr>
                              <w:t>If a vehicle arrives at site and there is one being unloaded or loaded then the arriving vehicle will be tuned away.</w:t>
                            </w:r>
                          </w:p>
                          <w:p w14:paraId="257DBB1F" w14:textId="77777777" w:rsidR="00011EA7" w:rsidRPr="00904149" w:rsidRDefault="00011EA7" w:rsidP="00904149">
                            <w:pPr>
                              <w:spacing w:after="0" w:line="240" w:lineRule="auto"/>
                              <w:rPr>
                                <w:rFonts w:cstheme="minorHAnsi"/>
                              </w:rPr>
                            </w:pPr>
                          </w:p>
                          <w:p w14:paraId="63805C44" w14:textId="77777777" w:rsidR="00011EA7" w:rsidRPr="00904149" w:rsidRDefault="00011EA7" w:rsidP="00904149">
                            <w:pPr>
                              <w:spacing w:after="0" w:line="240" w:lineRule="auto"/>
                              <w:rPr>
                                <w:rFonts w:cstheme="minorHAnsi"/>
                              </w:rPr>
                            </w:pPr>
                            <w:r w:rsidRPr="00904149">
                              <w:rPr>
                                <w:rFonts w:cstheme="minorHAnsi"/>
                              </w:rPr>
                              <w:t xml:space="preserve">Vehicles attending the site can be accommodated within the hoarding area. </w:t>
                            </w:r>
                          </w:p>
                          <w:bookmarkEnd w:id="11"/>
                          <w:p w14:paraId="1FC8308E" w14:textId="77777777" w:rsidR="00011EA7" w:rsidRDefault="00011EA7" w:rsidP="00C35B88"/>
                        </w:txbxContent>
                      </wps:txbx>
                      <wps:bodyPr rot="0" vert="horz" wrap="square" lIns="91440" tIns="45720" rIns="91440" bIns="45720" anchor="t" anchorCtr="0">
                        <a:noAutofit/>
                      </wps:bodyPr>
                    </wps:wsp>
                  </a:graphicData>
                </a:graphic>
              </wp:inline>
            </w:drawing>
          </mc:Choice>
          <mc:Fallback>
            <w:pict>
              <v:shape w14:anchorId="4E4A59DA" id="_x0000_s1080" type="#_x0000_t202" style="width:433.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wEbQIAAB4FAAAOAAAAZHJzL2Uyb0RvYy54bWysVG1v2yAQ/j5p/wHxfbXjNWlq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" fillcolor="white [3201]" strokecolor="#d8d8d8 [2732]" strokeweight="1pt">
                <v:textbox>
                  <w:txbxContent>
                    <w:p w14:paraId="7306A36A" w14:textId="77777777" w:rsidR="00011EA7" w:rsidRPr="00904149" w:rsidRDefault="00011EA7" w:rsidP="00904149">
                      <w:pPr>
                        <w:spacing w:after="0" w:line="240" w:lineRule="auto"/>
                        <w:rPr>
                          <w:rFonts w:cstheme="minorHAnsi"/>
                        </w:rPr>
                      </w:pPr>
                      <w:bookmarkStart w:id="12" w:name="_Hlk492019350"/>
                      <w:r w:rsidRPr="00904149">
                        <w:rPr>
                          <w:rFonts w:cstheme="minorHAnsi"/>
                        </w:rPr>
                        <w:t xml:space="preserve">All vehicles will be pre booked and all delivery times will be known for each site. Deliveries will be coordinated so that one delivery will arrive at any one time. We will also not allow any waiting in adjacent streets or lorries to idle. This requirement will be achieved and reinforced via the use of our sub-contractor coordination meetings were will have short term look-a-head programmes that will include the booking of vehicles. </w:t>
                      </w:r>
                    </w:p>
                    <w:p w14:paraId="60B81271" w14:textId="77777777" w:rsidR="00011EA7" w:rsidRPr="00904149" w:rsidRDefault="00011EA7" w:rsidP="00904149">
                      <w:pPr>
                        <w:spacing w:after="0" w:line="240" w:lineRule="auto"/>
                        <w:rPr>
                          <w:rFonts w:cstheme="minorHAnsi"/>
                        </w:rPr>
                      </w:pPr>
                    </w:p>
                    <w:p w14:paraId="10A8597D" w14:textId="77777777" w:rsidR="00011EA7" w:rsidRPr="00904149" w:rsidRDefault="00011EA7" w:rsidP="00904149">
                      <w:pPr>
                        <w:spacing w:after="0" w:line="240" w:lineRule="auto"/>
                        <w:rPr>
                          <w:rFonts w:cstheme="minorHAnsi"/>
                        </w:rPr>
                      </w:pPr>
                      <w:r w:rsidRPr="00904149">
                        <w:rPr>
                          <w:rFonts w:cstheme="minorHAnsi"/>
                        </w:rPr>
                        <w:t>If a vehicle arrives at site and there is one being unloaded or loaded then the arriving vehicle will be tuned away.</w:t>
                      </w:r>
                    </w:p>
                    <w:p w14:paraId="257DBB1F" w14:textId="77777777" w:rsidR="00011EA7" w:rsidRPr="00904149" w:rsidRDefault="00011EA7" w:rsidP="00904149">
                      <w:pPr>
                        <w:spacing w:after="0" w:line="240" w:lineRule="auto"/>
                        <w:rPr>
                          <w:rFonts w:cstheme="minorHAnsi"/>
                        </w:rPr>
                      </w:pPr>
                    </w:p>
                    <w:p w14:paraId="63805C44" w14:textId="77777777" w:rsidR="00011EA7" w:rsidRPr="00904149" w:rsidRDefault="00011EA7" w:rsidP="00904149">
                      <w:pPr>
                        <w:spacing w:after="0" w:line="240" w:lineRule="auto"/>
                        <w:rPr>
                          <w:rFonts w:cstheme="minorHAnsi"/>
                        </w:rPr>
                      </w:pPr>
                      <w:r w:rsidRPr="00904149">
                        <w:rPr>
                          <w:rFonts w:cstheme="minorHAnsi"/>
                        </w:rPr>
                        <w:t xml:space="preserve">Vehicles attending the site can be accommodated within the hoarding area. </w:t>
                      </w:r>
                    </w:p>
                    <w:bookmarkEnd w:id="12"/>
                    <w:p w14:paraId="1FC8308E" w14:textId="77777777" w:rsidR="00011EA7" w:rsidRDefault="00011EA7" w:rsidP="00C35B88"/>
                  </w:txbxContent>
                </v:textbox>
                <w10:anchorlock/>
              </v:shape>
            </w:pict>
          </mc:Fallback>
        </mc:AlternateContent>
      </w:r>
    </w:p>
    <w:p w14:paraId="74371065" w14:textId="77777777" w:rsidR="00AD7B83" w:rsidRPr="000D03E9" w:rsidRDefault="00AD7B83" w:rsidP="00AD7B83">
      <w:pPr>
        <w:pStyle w:val="NoSpacing"/>
        <w:ind w:left="1440"/>
        <w:rPr>
          <w:rFonts w:ascii="Calibri" w:hAnsi="Calibri" w:cs="Tahoma"/>
          <w:b/>
          <w:color w:val="FF0000"/>
          <w:sz w:val="24"/>
          <w:szCs w:val="24"/>
        </w:rPr>
      </w:pPr>
    </w:p>
    <w:p w14:paraId="7F7CE2E5" w14:textId="77777777" w:rsidR="00E84571" w:rsidRPr="00847D75" w:rsidRDefault="00C35B88" w:rsidP="00C35B88">
      <w:pPr>
        <w:pStyle w:val="NoSpacing"/>
        <w:rPr>
          <w:rFonts w:ascii="Calibri" w:hAnsi="Calibri" w:cs="Tahoma"/>
          <w:i/>
          <w:sz w:val="24"/>
          <w:szCs w:val="24"/>
        </w:rPr>
      </w:pPr>
      <w:r w:rsidRPr="00847D75">
        <w:rPr>
          <w:rFonts w:ascii="Calibri" w:hAnsi="Calibri" w:cs="Tahoma"/>
          <w:i/>
          <w:sz w:val="24"/>
          <w:szCs w:val="24"/>
        </w:rPr>
        <w:t xml:space="preserve">d. </w:t>
      </w:r>
      <w:r w:rsidR="008B465C" w:rsidRPr="00847D75">
        <w:rPr>
          <w:rFonts w:ascii="Calibri" w:hAnsi="Calibri" w:cs="Tahoma"/>
          <w:i/>
          <w:sz w:val="24"/>
          <w:szCs w:val="24"/>
        </w:rPr>
        <w:t>Please identify the locations of any off-site holding areas</w:t>
      </w:r>
      <w:r w:rsidR="00A33450" w:rsidRPr="00847D75">
        <w:rPr>
          <w:rFonts w:ascii="Calibri" w:hAnsi="Calibri" w:cs="Tahoma"/>
          <w:i/>
          <w:sz w:val="24"/>
          <w:szCs w:val="24"/>
        </w:rPr>
        <w:t xml:space="preserve"> (an appropriate location outside the borough may need to be identified, particularly if a large number of delivery vehicles are expected)</w:t>
      </w:r>
      <w:r w:rsidR="008B465C" w:rsidRPr="00847D75">
        <w:rPr>
          <w:rFonts w:ascii="Calibri" w:hAnsi="Calibri" w:cs="Tahoma"/>
          <w:i/>
          <w:sz w:val="24"/>
          <w:szCs w:val="24"/>
        </w:rPr>
        <w:t xml:space="preserve"> and any measures that will be taken to ensure the prompt admission of vehicles to site in light of time required </w:t>
      </w:r>
      <w:r w:rsidR="006034CF" w:rsidRPr="00847D75">
        <w:rPr>
          <w:rFonts w:ascii="Calibri" w:hAnsi="Calibri" w:cs="Tahoma"/>
          <w:i/>
          <w:sz w:val="24"/>
          <w:szCs w:val="24"/>
        </w:rPr>
        <w:t>for necessary compliance checks.</w:t>
      </w:r>
      <w:r w:rsidR="001977AA" w:rsidRPr="00847D75">
        <w:rPr>
          <w:rFonts w:ascii="Calibri" w:hAnsi="Calibri" w:cs="Tahoma"/>
          <w:i/>
          <w:sz w:val="24"/>
          <w:szCs w:val="24"/>
        </w:rPr>
        <w:t xml:space="preserve"> Please refer to question 5 if any parking bay suspensions will be required for the holding area.</w:t>
      </w:r>
    </w:p>
    <w:p w14:paraId="75195882" w14:textId="77777777" w:rsidR="006034CF" w:rsidRPr="000D03E9" w:rsidRDefault="006034CF" w:rsidP="00C35B88">
      <w:pPr>
        <w:pStyle w:val="NoSpacing"/>
        <w:rPr>
          <w:rFonts w:ascii="Calibri" w:hAnsi="Calibri" w:cs="Tahoma"/>
        </w:rPr>
      </w:pPr>
    </w:p>
    <w:p w14:paraId="68657407"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006471B2" wp14:editId="670926B5">
                <wp:extent cx="5506720" cy="13258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5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274C66" w14:textId="02824907" w:rsidR="00011EA7" w:rsidRDefault="00011EA7" w:rsidP="00C35B88">
                            <w:r>
                              <w:t>Due to the nature of the works at Regents Park Estate Lovell do not anticipate the need for any off site holding areas, this being due to the fact that each project within the Regents Park Estate is a “small project” and are “infill sites” that can be contained within each sites hoardings. However we will work with Camden and our supply chain to review the frequency of deliveries and if needed we will approach Camden to agree a suitable location for an off–site holding area either within the Borough or further afield.</w:t>
                            </w:r>
                          </w:p>
                        </w:txbxContent>
                      </wps:txbx>
                      <wps:bodyPr rot="0" vert="horz" wrap="square" lIns="91440" tIns="45720" rIns="91440" bIns="45720" anchor="t" anchorCtr="0">
                        <a:noAutofit/>
                      </wps:bodyPr>
                    </wps:wsp>
                  </a:graphicData>
                </a:graphic>
              </wp:inline>
            </w:drawing>
          </mc:Choice>
          <mc:Fallback>
            <w:pict>
              <v:shape w14:anchorId="006471B2" id="_x0000_s1081" type="#_x0000_t202" style="width:433.6pt;height:1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" fillcolor="white [3201]" strokecolor="#d8d8d8 [2732]" strokeweight="1pt">
                <v:textbox>
                  <w:txbxContent>
                    <w:p w14:paraId="12274C66" w14:textId="02824907" w:rsidR="00011EA7" w:rsidRDefault="00011EA7" w:rsidP="00C35B88">
                      <w:r>
                        <w:t>Due to the nature of the works at Regents Park Estate Lovell do not anticipate the need for any off site holding areas, this being due to the fact that each project within the Regents Park Estate is a “small project” and are “infill sites” that can be contained within each sites hoardings. However we will work with Camden and our supply chain to review the frequency of deliveries and if needed we will approach Camden to agree a suitable location for an off–site holding area either within the Borough or further afield.</w:t>
                      </w:r>
                    </w:p>
                  </w:txbxContent>
                </v:textbox>
                <w10:anchorlock/>
              </v:shape>
            </w:pict>
          </mc:Fallback>
        </mc:AlternateContent>
      </w:r>
    </w:p>
    <w:p w14:paraId="172113AD" w14:textId="77777777" w:rsidR="00AA6919" w:rsidRPr="000D03E9" w:rsidRDefault="00AA6919" w:rsidP="00C35B88">
      <w:pPr>
        <w:pStyle w:val="NoSpacing"/>
        <w:rPr>
          <w:rFonts w:ascii="Calibri" w:hAnsi="Calibri" w:cs="Tahoma"/>
          <w:sz w:val="24"/>
          <w:szCs w:val="24"/>
        </w:rPr>
      </w:pPr>
    </w:p>
    <w:p w14:paraId="6AFC933C" w14:textId="77777777" w:rsidR="00AA6919" w:rsidRPr="00847D75" w:rsidRDefault="007F4706" w:rsidP="00AA6919">
      <w:pPr>
        <w:pStyle w:val="NoSpacing"/>
        <w:rPr>
          <w:rFonts w:ascii="Calibri" w:hAnsi="Calibri" w:cs="Tahoma"/>
          <w:i/>
          <w:color w:val="FF0000"/>
          <w:sz w:val="24"/>
          <w:szCs w:val="24"/>
        </w:rPr>
      </w:pPr>
      <w:r w:rsidRPr="00847D75">
        <w:rPr>
          <w:rFonts w:ascii="Calibri" w:hAnsi="Calibri" w:cs="Tahoma"/>
          <w:i/>
          <w:sz w:val="24"/>
          <w:szCs w:val="24"/>
        </w:rPr>
        <w:t>e</w:t>
      </w:r>
      <w:r w:rsidR="00AA6919" w:rsidRPr="00847D75">
        <w:rPr>
          <w:rFonts w:ascii="Calibri" w:hAnsi="Calibri" w:cs="Tahoma"/>
          <w:i/>
          <w:sz w:val="24"/>
          <w:szCs w:val="24"/>
        </w:rPr>
        <w:t xml:space="preserve">. Please provide details of any other measures designed to reduce the impact of associated traffic (such as the use of </w:t>
      </w:r>
      <w:hyperlink r:id="rId34" w:history="1">
        <w:r w:rsidR="00AA6919" w:rsidRPr="00847D75">
          <w:rPr>
            <w:rStyle w:val="Hyperlink"/>
            <w:rFonts w:ascii="Calibri" w:hAnsi="Calibri"/>
            <w:i/>
            <w:color w:val="auto"/>
            <w:sz w:val="24"/>
            <w:szCs w:val="24"/>
          </w:rPr>
          <w:t>construction material consolidation centres</w:t>
        </w:r>
      </w:hyperlink>
      <w:r w:rsidR="00AA6919" w:rsidRPr="00847D75">
        <w:rPr>
          <w:rFonts w:ascii="Calibri" w:hAnsi="Calibri" w:cs="Tahoma"/>
          <w:i/>
          <w:sz w:val="24"/>
          <w:szCs w:val="24"/>
        </w:rPr>
        <w:t>).</w:t>
      </w:r>
    </w:p>
    <w:p w14:paraId="76A95842" w14:textId="77777777" w:rsidR="00AA6919" w:rsidRPr="000D03E9" w:rsidRDefault="00AA6919" w:rsidP="00AA6919">
      <w:pPr>
        <w:pStyle w:val="NoSpacing"/>
        <w:rPr>
          <w:rFonts w:ascii="Calibri" w:hAnsi="Calibri" w:cs="Arial"/>
          <w:b/>
          <w:sz w:val="24"/>
          <w:szCs w:val="24"/>
        </w:rPr>
      </w:pPr>
    </w:p>
    <w:p w14:paraId="59ABD8BB" w14:textId="77777777" w:rsidR="00AA6919" w:rsidRDefault="00AA6919" w:rsidP="00C35B88">
      <w:pPr>
        <w:pStyle w:val="NoSpacing"/>
        <w:rPr>
          <w:rFonts w:ascii="Calibri" w:hAnsi="Calibri" w:cs="Tahoma"/>
          <w:sz w:val="24"/>
          <w:szCs w:val="24"/>
        </w:rPr>
      </w:pPr>
      <w:r w:rsidRPr="000D03E9">
        <w:rPr>
          <w:noProof/>
          <w:sz w:val="24"/>
          <w:szCs w:val="24"/>
          <w:lang w:eastAsia="en-GB"/>
        </w:rPr>
        <w:lastRenderedPageBreak/>
        <mc:AlternateContent>
          <mc:Choice Requires="wps">
            <w:drawing>
              <wp:inline distT="0" distB="0" distL="0" distR="0" wp14:anchorId="13DBC76C" wp14:editId="7D61129D">
                <wp:extent cx="5506720" cy="1577340"/>
                <wp:effectExtent l="0" t="0" r="17780" b="2286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773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72B42BB" w14:textId="6A74540A" w:rsidR="00011EA7" w:rsidRDefault="00011EA7" w:rsidP="00650D9C">
                            <w:r>
                              <w:t>Due to the nature of the works at Regents Park Estate Lovell do not anticipate the need for any construction material consolidation centres. We will be working with our supply chain to ensure that materials are delivered “just in time” for use on each site.</w:t>
                            </w:r>
                          </w:p>
                          <w:p w14:paraId="0BC8F23B" w14:textId="2A82D1F0" w:rsidR="00011EA7" w:rsidRDefault="00011EA7" w:rsidP="00650D9C">
                            <w:r>
                              <w:t>There will be no “Part Loads” to therefore reduce the number of trips to and from the sites.</w:t>
                            </w:r>
                          </w:p>
                          <w:p w14:paraId="34B72736" w14:textId="48A85E77" w:rsidR="00011EA7" w:rsidRPr="009C5890" w:rsidRDefault="00011EA7" w:rsidP="009C5890">
                            <w:pPr>
                              <w:spacing w:after="0" w:line="240" w:lineRule="auto"/>
                              <w:ind w:left="360"/>
                            </w:pPr>
                            <w:r w:rsidRPr="009C5890">
                              <w:t xml:space="preserve">However, as noted at question 5d above we will review this and if need be work with </w:t>
                            </w:r>
                            <w:hyperlink r:id="rId35" w:history="1">
                              <w:r w:rsidRPr="009C5890">
                                <w:rPr>
                                  <w:rStyle w:val="Hyperlink"/>
                                  <w:rFonts w:cs="Arial"/>
                                </w:rPr>
                                <w:t>Nigel.Symonds@camden.gov.uk</w:t>
                              </w:r>
                            </w:hyperlink>
                            <w:r w:rsidRPr="009C5890">
                              <w:rPr>
                                <w:rFonts w:cs="Arial"/>
                              </w:rPr>
                              <w:t xml:space="preserve"> at Camden to use the Camden consolidation centre</w:t>
                            </w:r>
                          </w:p>
                          <w:p w14:paraId="7168206D" w14:textId="77777777" w:rsidR="00011EA7" w:rsidRDefault="00011EA7" w:rsidP="009C5890">
                            <w:pPr>
                              <w:pStyle w:val="ListParagraph"/>
                              <w:rPr>
                                <w:rFonts w:ascii="Arial" w:hAnsi="Arial" w:cs="Arial"/>
                                <w:sz w:val="24"/>
                                <w:szCs w:val="24"/>
                              </w:rPr>
                            </w:pPr>
                          </w:p>
                          <w:p w14:paraId="5B384A6A" w14:textId="1B804DEF" w:rsidR="00011EA7" w:rsidRDefault="00011EA7" w:rsidP="00650D9C"/>
                          <w:p w14:paraId="71ABC58A" w14:textId="77777777" w:rsidR="00011EA7" w:rsidRDefault="00011EA7" w:rsidP="00AA6919"/>
                        </w:txbxContent>
                      </wps:txbx>
                      <wps:bodyPr rot="0" vert="horz" wrap="square" lIns="91440" tIns="45720" rIns="91440" bIns="45720" anchor="t" anchorCtr="0">
                        <a:noAutofit/>
                      </wps:bodyPr>
                    </wps:wsp>
                  </a:graphicData>
                </a:graphic>
              </wp:inline>
            </w:drawing>
          </mc:Choice>
          <mc:Fallback>
            <w:pict>
              <v:shape w14:anchorId="13DBC76C" id="_x0000_s1082" type="#_x0000_t202" style="width:433.6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" fillcolor="white [3201]" strokecolor="#d8d8d8 [2732]" strokeweight="1pt">
                <v:textbox>
                  <w:txbxContent>
                    <w:p w14:paraId="172B42BB" w14:textId="6A74540A" w:rsidR="00011EA7" w:rsidRDefault="00011EA7" w:rsidP="00650D9C">
                      <w:r>
                        <w:t>Due to the nature of the works at Regents Park Estate Lovell do not anticipate the need for any construction material consolidation centres. We will be working with our supply chain to ensure that materials are delivered “just in time” for use on each site.</w:t>
                      </w:r>
                    </w:p>
                    <w:p w14:paraId="0BC8F23B" w14:textId="2A82D1F0" w:rsidR="00011EA7" w:rsidRDefault="00011EA7" w:rsidP="00650D9C">
                      <w:r>
                        <w:t>There will be no “Part Loads” to therefore reduce the number of trips to and from the sites.</w:t>
                      </w:r>
                    </w:p>
                    <w:p w14:paraId="34B72736" w14:textId="48A85E77" w:rsidR="00011EA7" w:rsidRPr="009C5890" w:rsidRDefault="00011EA7" w:rsidP="009C5890">
                      <w:pPr>
                        <w:spacing w:after="0" w:line="240" w:lineRule="auto"/>
                        <w:ind w:left="360"/>
                      </w:pPr>
                      <w:r w:rsidRPr="009C5890">
                        <w:t xml:space="preserve">However, as noted at question 5d above we will review this and if need be work with </w:t>
                      </w:r>
                      <w:hyperlink r:id="rId36" w:history="1">
                        <w:r w:rsidRPr="009C5890">
                          <w:rPr>
                            <w:rStyle w:val="Hyperlink"/>
                            <w:rFonts w:cs="Arial"/>
                          </w:rPr>
                          <w:t>Nigel.Symonds@camden.gov.uk</w:t>
                        </w:r>
                      </w:hyperlink>
                      <w:r w:rsidRPr="009C5890">
                        <w:rPr>
                          <w:rFonts w:cs="Arial"/>
                        </w:rPr>
                        <w:t xml:space="preserve"> at Camden to use the Camden consolidation centre</w:t>
                      </w:r>
                    </w:p>
                    <w:p w14:paraId="7168206D" w14:textId="77777777" w:rsidR="00011EA7" w:rsidRDefault="00011EA7" w:rsidP="009C5890">
                      <w:pPr>
                        <w:pStyle w:val="ListParagraph"/>
                        <w:rPr>
                          <w:rFonts w:ascii="Arial" w:hAnsi="Arial" w:cs="Arial"/>
                          <w:sz w:val="24"/>
                          <w:szCs w:val="24"/>
                        </w:rPr>
                      </w:pPr>
                    </w:p>
                    <w:p w14:paraId="5B384A6A" w14:textId="1B804DEF" w:rsidR="00011EA7" w:rsidRDefault="00011EA7" w:rsidP="00650D9C"/>
                    <w:p w14:paraId="71ABC58A" w14:textId="77777777" w:rsidR="00011EA7" w:rsidRDefault="00011EA7" w:rsidP="00AA6919"/>
                  </w:txbxContent>
                </v:textbox>
                <w10:anchorlock/>
              </v:shape>
            </w:pict>
          </mc:Fallback>
        </mc:AlternateContent>
      </w:r>
    </w:p>
    <w:p w14:paraId="30A66868" w14:textId="77777777" w:rsidR="008B465C" w:rsidRDefault="008B465C" w:rsidP="00AA6919">
      <w:pPr>
        <w:rPr>
          <w:rFonts w:ascii="Calibri" w:hAnsi="Calibri" w:cs="Tahoma"/>
          <w:b/>
          <w:sz w:val="24"/>
          <w:szCs w:val="24"/>
        </w:rPr>
      </w:pPr>
    </w:p>
    <w:p w14:paraId="7B003BE3" w14:textId="77777777" w:rsidR="00650D9C" w:rsidRPr="000D03E9" w:rsidRDefault="00650D9C" w:rsidP="00AA6919">
      <w:pPr>
        <w:rPr>
          <w:rFonts w:ascii="Calibri" w:hAnsi="Calibri" w:cs="Tahoma"/>
          <w:b/>
          <w:sz w:val="24"/>
          <w:szCs w:val="24"/>
        </w:rPr>
      </w:pPr>
    </w:p>
    <w:p w14:paraId="53067910" w14:textId="77777777" w:rsidR="00D70EFE" w:rsidRPr="00821CE2" w:rsidRDefault="00DE7537" w:rsidP="00D70EFE">
      <w:pPr>
        <w:rPr>
          <w:rFonts w:ascii="Calibri" w:hAnsi="Calibri" w:cs="Arial"/>
          <w:color w:val="0070C0"/>
          <w:sz w:val="24"/>
          <w:szCs w:val="24"/>
        </w:rPr>
      </w:pPr>
      <w:r w:rsidRPr="00821CE2">
        <w:rPr>
          <w:rFonts w:ascii="Calibri" w:hAnsi="Calibri" w:cs="Arial"/>
          <w:b/>
          <w:color w:val="0070C0"/>
          <w:sz w:val="24"/>
          <w:szCs w:val="24"/>
        </w:rPr>
        <w:t>6</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3A5F2F8F"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70B04522"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35590E6E" w14:textId="77777777" w:rsidR="00FB612B" w:rsidRPr="00D43AAC" w:rsidRDefault="00A9356C" w:rsidP="00A9356C">
      <w:pPr>
        <w:autoSpaceDE w:val="0"/>
        <w:autoSpaceDN w:val="0"/>
        <w:adjustRightInd w:val="0"/>
        <w:spacing w:after="0" w:line="240" w:lineRule="auto"/>
        <w:jc w:val="both"/>
        <w:rPr>
          <w:rFonts w:ascii="Calibri" w:hAnsi="Calibri" w:cs="Tahoma"/>
          <w:bCs/>
          <w:i/>
          <w:sz w:val="24"/>
          <w:szCs w:val="24"/>
        </w:rPr>
      </w:pPr>
      <w:r w:rsidRPr="00D43AAC">
        <w:rPr>
          <w:rFonts w:ascii="Calibri" w:hAnsi="Calibri" w:cs="Tahoma"/>
          <w:bCs/>
          <w:i/>
          <w:sz w:val="24"/>
          <w:szCs w:val="24"/>
        </w:rPr>
        <w:t xml:space="preserve">a. </w:t>
      </w:r>
      <w:r w:rsidR="00FB612B" w:rsidRPr="00D43AAC">
        <w:rPr>
          <w:rFonts w:ascii="Calibri" w:hAnsi="Calibri" w:cs="Tahoma"/>
          <w:bCs/>
          <w:i/>
          <w:sz w:val="24"/>
          <w:szCs w:val="24"/>
        </w:rPr>
        <w:t>Please detail the proposed access and egress routes to and from the site</w:t>
      </w:r>
    </w:p>
    <w:p w14:paraId="348B6D26"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63E726D1"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0CC0F5F" wp14:editId="7F765BA4">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00008DC" w14:textId="5FC0DC78" w:rsidR="00011EA7" w:rsidRDefault="00011EA7" w:rsidP="00A9356C">
                            <w:r>
                              <w:t>Detailed at Appendix H are our site logistics plans setting out the detail for each site in connection with access and egress to each site.</w:t>
                            </w:r>
                          </w:p>
                          <w:p w14:paraId="04D6D4D8" w14:textId="4C64A96C" w:rsidR="00011EA7" w:rsidRDefault="00011EA7" w:rsidP="00A9356C">
                            <w:r>
                              <w:t>The site gates on each site will be manned with Traffic Marshalls at all times during site operational hours</w:t>
                            </w:r>
                          </w:p>
                        </w:txbxContent>
                      </wps:txbx>
                      <wps:bodyPr rot="0" vert="horz" wrap="square" lIns="91440" tIns="45720" rIns="91440" bIns="45720" anchor="t" anchorCtr="0">
                        <a:noAutofit/>
                      </wps:bodyPr>
                    </wps:wsp>
                  </a:graphicData>
                </a:graphic>
              </wp:inline>
            </w:drawing>
          </mc:Choice>
          <mc:Fallback>
            <w:pict>
              <v:shape w14:anchorId="10CC0F5F"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Qh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0/dCFvAgAAHgUAAA4AAAAAAAAAAAAA&#10;AAAALgIAAGRycy9lMm9Eb2MueG1sUEsBAi0AFAAGAAgAAAAhAHTRoKbeAAAABQEAAA8AAAAAAAAA&#10;AAAAAAAAyQQAAGRycy9kb3ducmV2LnhtbFBLBQYAAAAABAAEAPMAAADUBQAAAAA=&#10;" fillcolor="white [3201]" strokecolor="#d8d8d8 [2732]" strokeweight="1pt">
                <v:textbox>
                  <w:txbxContent>
                    <w:p w14:paraId="000008DC" w14:textId="5FC0DC78" w:rsidR="00011EA7" w:rsidRDefault="00011EA7" w:rsidP="00A9356C">
                      <w:r>
                        <w:t>Detailed at Appendix H are our site logistics plans setting out the detail for each site in connection with access and egress to each site.</w:t>
                      </w:r>
                    </w:p>
                    <w:p w14:paraId="04D6D4D8" w14:textId="4C64A96C" w:rsidR="00011EA7" w:rsidRDefault="00011EA7" w:rsidP="00A9356C">
                      <w:r>
                        <w:t>The site gates on each site will be manned with Traffic Marshalls at all times during site operational hours</w:t>
                      </w:r>
                    </w:p>
                  </w:txbxContent>
                </v:textbox>
                <w10:anchorlock/>
              </v:shape>
            </w:pict>
          </mc:Fallback>
        </mc:AlternateContent>
      </w:r>
    </w:p>
    <w:p w14:paraId="35C8FBDD"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7A732240" w14:textId="77777777" w:rsidR="004E302B" w:rsidRPr="00D43AAC" w:rsidRDefault="00A9356C" w:rsidP="00A9356C">
      <w:pPr>
        <w:autoSpaceDE w:val="0"/>
        <w:autoSpaceDN w:val="0"/>
        <w:adjustRightInd w:val="0"/>
        <w:spacing w:after="0" w:line="240" w:lineRule="auto"/>
        <w:jc w:val="both"/>
        <w:rPr>
          <w:rFonts w:ascii="Calibri" w:hAnsi="Calibri" w:cs="Tahoma"/>
          <w:i/>
          <w:sz w:val="24"/>
          <w:szCs w:val="24"/>
        </w:rPr>
      </w:pPr>
      <w:r w:rsidRPr="00D43AAC">
        <w:rPr>
          <w:rFonts w:ascii="Calibri" w:hAnsi="Calibri" w:cs="Tahoma"/>
          <w:bCs/>
          <w:i/>
          <w:sz w:val="24"/>
          <w:szCs w:val="24"/>
        </w:rPr>
        <w:t xml:space="preserve">b. </w:t>
      </w:r>
      <w:r w:rsidR="004E302B" w:rsidRPr="00D43AAC">
        <w:rPr>
          <w:rFonts w:ascii="Calibri" w:hAnsi="Calibri" w:cs="Tahoma"/>
          <w:bCs/>
          <w:i/>
          <w:sz w:val="24"/>
          <w:szCs w:val="24"/>
        </w:rPr>
        <w:t xml:space="preserve">Please describe </w:t>
      </w:r>
      <w:r w:rsidR="004E302B" w:rsidRPr="00D43AAC">
        <w:rPr>
          <w:rFonts w:ascii="Calibri" w:hAnsi="Calibri" w:cs="Tahoma"/>
          <w:i/>
          <w:sz w:val="24"/>
          <w:szCs w:val="24"/>
        </w:rPr>
        <w:t xml:space="preserve">how the access and egress arrangements for construction vehicles will be managed.  </w:t>
      </w:r>
    </w:p>
    <w:p w14:paraId="2DF5F0B4"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4F20022E"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7AA6A241" wp14:editId="65AB853B">
                <wp:extent cx="5506720" cy="44958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9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4AC81E" w14:textId="77777777" w:rsidR="00011EA7" w:rsidRPr="00904149" w:rsidRDefault="00011EA7" w:rsidP="00904149">
                            <w:pPr>
                              <w:spacing w:after="0" w:line="240" w:lineRule="auto"/>
                              <w:ind w:left="720"/>
                              <w:jc w:val="both"/>
                              <w:rPr>
                                <w:rFonts w:cstheme="minorHAnsi"/>
                              </w:rPr>
                            </w:pPr>
                            <w:r w:rsidRPr="00904149">
                              <w:rPr>
                                <w:rFonts w:eastAsia="Calibri" w:cstheme="minorHAnsi"/>
                                <w:bCs/>
                                <w:noProof/>
                                <w:lang w:val="en-US"/>
                              </w:rPr>
                              <w:t xml:space="preserve">All vehicle movements are to be supervised by raffic marshals and reported to the Site Manager. All deliveries and lorry movements (maximum of 6 over trhe 6 week demolition programme) will be pre booked so that the traffic marshal know when the delivery is coming and will take measures to ensure that the public are not affected by the delivery. </w:t>
                            </w:r>
                            <w:r w:rsidRPr="00904149">
                              <w:rPr>
                                <w:rFonts w:cstheme="minorHAnsi"/>
                              </w:rPr>
                              <w:t xml:space="preserve">The traffic marshals must be obeyed and no phones or hands‐free kits are to be used whilst driving, either on site roads or on public roads. A walkie-talkie system will be used so that the traffic marshals in Albany Street </w:t>
                            </w:r>
                          </w:p>
                          <w:p w14:paraId="21EC1D83" w14:textId="77777777" w:rsidR="00011EA7" w:rsidRPr="00904149" w:rsidRDefault="00011EA7" w:rsidP="00904149">
                            <w:pPr>
                              <w:spacing w:after="0" w:line="240" w:lineRule="auto"/>
                              <w:ind w:left="720"/>
                              <w:jc w:val="both"/>
                              <w:rPr>
                                <w:rFonts w:eastAsia="Calibri" w:cstheme="minorHAnsi"/>
                                <w:bCs/>
                                <w:noProof/>
                                <w:lang w:val="en-US"/>
                              </w:rPr>
                            </w:pPr>
                          </w:p>
                          <w:p w14:paraId="7A34F2BE" w14:textId="77777777" w:rsidR="00011EA7" w:rsidRPr="00904149" w:rsidRDefault="00011EA7" w:rsidP="00904149">
                            <w:pPr>
                              <w:spacing w:after="0" w:line="240" w:lineRule="auto"/>
                              <w:ind w:left="720"/>
                              <w:jc w:val="both"/>
                              <w:rPr>
                                <w:rFonts w:eastAsia="Calibri" w:cstheme="minorHAnsi"/>
                                <w:bCs/>
                                <w:noProof/>
                              </w:rPr>
                            </w:pPr>
                            <w:r w:rsidRPr="00904149">
                              <w:rPr>
                                <w:rFonts w:eastAsia="Calibri" w:cstheme="minorHAnsi"/>
                                <w:bCs/>
                                <w:noProof/>
                              </w:rPr>
                              <w:t xml:space="preserve">Lovell will plan works including; vehicle movement, deliveries, temporary routes and facilities to ensure that the safety of the public is maintained at all times. </w:t>
                            </w:r>
                          </w:p>
                          <w:p w14:paraId="5C516027" w14:textId="77777777" w:rsidR="00011EA7" w:rsidRPr="00904149" w:rsidRDefault="00011EA7" w:rsidP="00904149">
                            <w:pPr>
                              <w:spacing w:after="0" w:line="240" w:lineRule="auto"/>
                              <w:ind w:left="720"/>
                              <w:jc w:val="both"/>
                              <w:rPr>
                                <w:rFonts w:eastAsia="Calibri" w:cstheme="minorHAnsi"/>
                                <w:bCs/>
                                <w:noProof/>
                              </w:rPr>
                            </w:pPr>
                          </w:p>
                          <w:p w14:paraId="38E29F32" w14:textId="77777777" w:rsidR="00011EA7" w:rsidRPr="00904149" w:rsidRDefault="00011EA7" w:rsidP="00904149">
                            <w:pPr>
                              <w:spacing w:after="0" w:line="240" w:lineRule="auto"/>
                              <w:ind w:left="720"/>
                              <w:jc w:val="both"/>
                              <w:rPr>
                                <w:rFonts w:eastAsia="Calibri" w:cstheme="minorHAnsi"/>
                                <w:bCs/>
                                <w:noProof/>
                                <w:lang w:val="en-US"/>
                              </w:rPr>
                            </w:pPr>
                            <w:r w:rsidRPr="00904149">
                              <w:rPr>
                                <w:rFonts w:eastAsia="Calibri" w:cstheme="minorHAnsi"/>
                                <w:bCs/>
                                <w:noProof/>
                                <w:lang w:val="en-US"/>
                              </w:rPr>
                              <w:t xml:space="preserve">All vehicles/ deliveries  will be co-ordinated and programmed to aleviate pressure on the road network. Vehicles and deliveries will have to be pre-booked with site so that there is not any vehicles waiting in the street. This will be achieved via the use of our weekly sub contractor meetings where vehicles will be planned and booked. Vehicles will only take place between 09.30 and 15.00 Mon–Fri and 8.00 to 1.00 on Saturdays. </w:t>
                            </w:r>
                          </w:p>
                          <w:p w14:paraId="690211A3" w14:textId="77777777" w:rsidR="00011EA7" w:rsidRPr="00904149" w:rsidRDefault="00011EA7" w:rsidP="00904149">
                            <w:pPr>
                              <w:spacing w:after="0" w:line="240" w:lineRule="auto"/>
                              <w:ind w:left="720"/>
                              <w:jc w:val="both"/>
                              <w:rPr>
                                <w:rFonts w:eastAsia="Calibri" w:cstheme="minorHAnsi"/>
                                <w:bCs/>
                                <w:noProof/>
                                <w:lang w:val="en-US"/>
                              </w:rPr>
                            </w:pPr>
                          </w:p>
                          <w:p w14:paraId="0F6B7734" w14:textId="77777777" w:rsidR="00011EA7" w:rsidRPr="00904149" w:rsidRDefault="00011EA7" w:rsidP="00904149">
                            <w:pPr>
                              <w:spacing w:after="0" w:line="240" w:lineRule="auto"/>
                              <w:ind w:left="720"/>
                              <w:jc w:val="both"/>
                              <w:rPr>
                                <w:rFonts w:eastAsia="Calibri" w:cstheme="minorHAnsi"/>
                                <w:bCs/>
                                <w:noProof/>
                                <w:lang w:val="en-US"/>
                              </w:rPr>
                            </w:pPr>
                            <w:r w:rsidRPr="00904149">
                              <w:rPr>
                                <w:rFonts w:eastAsia="Calibri" w:cstheme="minorHAnsi"/>
                                <w:bCs/>
                                <w:noProof/>
                                <w:lang w:val="en-US"/>
                              </w:rPr>
                              <w:t>All sub contractors will be issued with a transport plan which will include a prescribed route into the site from the Transport for London Road Network; refer to plans earlier in this DMP.</w:t>
                            </w:r>
                          </w:p>
                          <w:p w14:paraId="70205DE3" w14:textId="77777777" w:rsidR="00011EA7" w:rsidRDefault="00011EA7" w:rsidP="00A9356C"/>
                        </w:txbxContent>
                      </wps:txbx>
                      <wps:bodyPr rot="0" vert="horz" wrap="square" lIns="91440" tIns="45720" rIns="91440" bIns="45720" anchor="t" anchorCtr="0">
                        <a:noAutofit/>
                      </wps:bodyPr>
                    </wps:wsp>
                  </a:graphicData>
                </a:graphic>
              </wp:inline>
            </w:drawing>
          </mc:Choice>
          <mc:Fallback>
            <w:pict>
              <v:shape w14:anchorId="7AA6A241" id="_x0000_s1084" type="#_x0000_t202" style="width:433.6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" fillcolor="white [3201]" strokecolor="#d8d8d8 [2732]" strokeweight="1pt">
                <v:textbox>
                  <w:txbxContent>
                    <w:p w14:paraId="7A4AC81E" w14:textId="77777777" w:rsidR="00011EA7" w:rsidRPr="00904149" w:rsidRDefault="00011EA7" w:rsidP="00904149">
                      <w:pPr>
                        <w:spacing w:after="0" w:line="240" w:lineRule="auto"/>
                        <w:ind w:left="720"/>
                        <w:jc w:val="both"/>
                        <w:rPr>
                          <w:rFonts w:cstheme="minorHAnsi"/>
                        </w:rPr>
                      </w:pPr>
                      <w:r w:rsidRPr="00904149">
                        <w:rPr>
                          <w:rFonts w:eastAsia="Calibri" w:cstheme="minorHAnsi"/>
                          <w:bCs/>
                          <w:noProof/>
                          <w:lang w:val="en-US"/>
                        </w:rPr>
                        <w:t xml:space="preserve">All vehicle movements are to be supervised by raffic marshals and reported to the Site Manager. All deliveries and lorry movements (maximum of 6 over trhe 6 week demolition programme) will be pre booked so that the traffic marshal know when the delivery is coming and will take measures to ensure that the public are not affected by the delivery. </w:t>
                      </w:r>
                      <w:r w:rsidRPr="00904149">
                        <w:rPr>
                          <w:rFonts w:cstheme="minorHAnsi"/>
                        </w:rPr>
                        <w:t xml:space="preserve">The traffic marshals must be obeyed and no phones or hands‐free kits are to be used whilst driving, either on site roads or on public roads. A walkie-talkie system will be used so that the traffic marshals in Albany Street </w:t>
                      </w:r>
                    </w:p>
                    <w:p w14:paraId="21EC1D83" w14:textId="77777777" w:rsidR="00011EA7" w:rsidRPr="00904149" w:rsidRDefault="00011EA7" w:rsidP="00904149">
                      <w:pPr>
                        <w:spacing w:after="0" w:line="240" w:lineRule="auto"/>
                        <w:ind w:left="720"/>
                        <w:jc w:val="both"/>
                        <w:rPr>
                          <w:rFonts w:eastAsia="Calibri" w:cstheme="minorHAnsi"/>
                          <w:bCs/>
                          <w:noProof/>
                          <w:lang w:val="en-US"/>
                        </w:rPr>
                      </w:pPr>
                    </w:p>
                    <w:p w14:paraId="7A34F2BE" w14:textId="77777777" w:rsidR="00011EA7" w:rsidRPr="00904149" w:rsidRDefault="00011EA7" w:rsidP="00904149">
                      <w:pPr>
                        <w:spacing w:after="0" w:line="240" w:lineRule="auto"/>
                        <w:ind w:left="720"/>
                        <w:jc w:val="both"/>
                        <w:rPr>
                          <w:rFonts w:eastAsia="Calibri" w:cstheme="minorHAnsi"/>
                          <w:bCs/>
                          <w:noProof/>
                        </w:rPr>
                      </w:pPr>
                      <w:r w:rsidRPr="00904149">
                        <w:rPr>
                          <w:rFonts w:eastAsia="Calibri" w:cstheme="minorHAnsi"/>
                          <w:bCs/>
                          <w:noProof/>
                        </w:rPr>
                        <w:t xml:space="preserve">Lovell will plan works including; vehicle movement, deliveries, temporary routes and facilities to ensure that the safety of the public is maintained at all times. </w:t>
                      </w:r>
                    </w:p>
                    <w:p w14:paraId="5C516027" w14:textId="77777777" w:rsidR="00011EA7" w:rsidRPr="00904149" w:rsidRDefault="00011EA7" w:rsidP="00904149">
                      <w:pPr>
                        <w:spacing w:after="0" w:line="240" w:lineRule="auto"/>
                        <w:ind w:left="720"/>
                        <w:jc w:val="both"/>
                        <w:rPr>
                          <w:rFonts w:eastAsia="Calibri" w:cstheme="minorHAnsi"/>
                          <w:bCs/>
                          <w:noProof/>
                        </w:rPr>
                      </w:pPr>
                    </w:p>
                    <w:p w14:paraId="38E29F32" w14:textId="77777777" w:rsidR="00011EA7" w:rsidRPr="00904149" w:rsidRDefault="00011EA7" w:rsidP="00904149">
                      <w:pPr>
                        <w:spacing w:after="0" w:line="240" w:lineRule="auto"/>
                        <w:ind w:left="720"/>
                        <w:jc w:val="both"/>
                        <w:rPr>
                          <w:rFonts w:eastAsia="Calibri" w:cstheme="minorHAnsi"/>
                          <w:bCs/>
                          <w:noProof/>
                          <w:lang w:val="en-US"/>
                        </w:rPr>
                      </w:pPr>
                      <w:r w:rsidRPr="00904149">
                        <w:rPr>
                          <w:rFonts w:eastAsia="Calibri" w:cstheme="minorHAnsi"/>
                          <w:bCs/>
                          <w:noProof/>
                          <w:lang w:val="en-US"/>
                        </w:rPr>
                        <w:t xml:space="preserve">All vehicles/ deliveries  will be co-ordinated and programmed to aleviate pressure on the road network. Vehicles and deliveries will have to be pre-booked with site so that there is not any vehicles waiting in the street. This will be achieved via the use of our weekly sub contractor meetings where vehicles will be planned and booked. Vehicles will only take place between 09.30 and 15.00 Mon–Fri and 8.00 to 1.00 on Saturdays. </w:t>
                      </w:r>
                    </w:p>
                    <w:p w14:paraId="690211A3" w14:textId="77777777" w:rsidR="00011EA7" w:rsidRPr="00904149" w:rsidRDefault="00011EA7" w:rsidP="00904149">
                      <w:pPr>
                        <w:spacing w:after="0" w:line="240" w:lineRule="auto"/>
                        <w:ind w:left="720"/>
                        <w:jc w:val="both"/>
                        <w:rPr>
                          <w:rFonts w:eastAsia="Calibri" w:cstheme="minorHAnsi"/>
                          <w:bCs/>
                          <w:noProof/>
                          <w:lang w:val="en-US"/>
                        </w:rPr>
                      </w:pPr>
                    </w:p>
                    <w:p w14:paraId="0F6B7734" w14:textId="77777777" w:rsidR="00011EA7" w:rsidRPr="00904149" w:rsidRDefault="00011EA7" w:rsidP="00904149">
                      <w:pPr>
                        <w:spacing w:after="0" w:line="240" w:lineRule="auto"/>
                        <w:ind w:left="720"/>
                        <w:jc w:val="both"/>
                        <w:rPr>
                          <w:rFonts w:eastAsia="Calibri" w:cstheme="minorHAnsi"/>
                          <w:bCs/>
                          <w:noProof/>
                          <w:lang w:val="en-US"/>
                        </w:rPr>
                      </w:pPr>
                      <w:r w:rsidRPr="00904149">
                        <w:rPr>
                          <w:rFonts w:eastAsia="Calibri" w:cstheme="minorHAnsi"/>
                          <w:bCs/>
                          <w:noProof/>
                          <w:lang w:val="en-US"/>
                        </w:rPr>
                        <w:t>All sub contractors will be issued with a transport plan which will include a prescribed route into the site from the Transport for London Road Network; refer to plans earlier in this DMP.</w:t>
                      </w:r>
                    </w:p>
                    <w:p w14:paraId="70205DE3" w14:textId="77777777" w:rsidR="00011EA7" w:rsidRDefault="00011EA7" w:rsidP="00A9356C"/>
                  </w:txbxContent>
                </v:textbox>
                <w10:anchorlock/>
              </v:shape>
            </w:pict>
          </mc:Fallback>
        </mc:AlternateContent>
      </w:r>
    </w:p>
    <w:p w14:paraId="1A0081EB"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2084DABB" w14:textId="77777777" w:rsidR="0016461B" w:rsidRPr="00D43AAC" w:rsidRDefault="00A9356C" w:rsidP="00A9356C">
      <w:pPr>
        <w:autoSpaceDE w:val="0"/>
        <w:autoSpaceDN w:val="0"/>
        <w:adjustRightInd w:val="0"/>
        <w:spacing w:after="0" w:line="240" w:lineRule="auto"/>
        <w:jc w:val="both"/>
        <w:rPr>
          <w:rFonts w:ascii="Calibri" w:hAnsi="Calibri" w:cs="Tahoma"/>
          <w:bCs/>
          <w:i/>
          <w:sz w:val="24"/>
          <w:szCs w:val="24"/>
        </w:rPr>
      </w:pPr>
      <w:r w:rsidRPr="00D43AAC">
        <w:rPr>
          <w:rFonts w:ascii="Calibri" w:hAnsi="Calibri" w:cs="Tahoma"/>
          <w:bCs/>
          <w:i/>
          <w:sz w:val="24"/>
          <w:szCs w:val="24"/>
        </w:rPr>
        <w:t xml:space="preserve">c. </w:t>
      </w:r>
      <w:r w:rsidR="0016461B" w:rsidRPr="00D43AAC">
        <w:rPr>
          <w:rFonts w:ascii="Calibri" w:hAnsi="Calibri" w:cs="Tahoma"/>
          <w:bCs/>
          <w:i/>
          <w:sz w:val="24"/>
          <w:szCs w:val="24"/>
        </w:rPr>
        <w:t>Please provide swept path drawings for any tight manoeuvres on vehicle routes to and from the site including proposed access and egress arrangements at the site boundary (if necessary).</w:t>
      </w:r>
    </w:p>
    <w:p w14:paraId="23C800EA"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4AD7E7B3"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00231EC0" wp14:editId="42A27102">
                <wp:extent cx="5506720" cy="1775460"/>
                <wp:effectExtent l="0" t="0" r="17780" b="152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54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EBC2C7" w14:textId="75F62E4D" w:rsidR="00011EA7" w:rsidRDefault="00011EA7" w:rsidP="00A9356C">
                            <w:r>
                              <w:t>Detailed swept path analysis has been carried and the results are attached at Appendix L all sites are accessible and can be safely served. It is our intention that only rigid vehicles will be used to serve the sites.</w:t>
                            </w:r>
                          </w:p>
                          <w:p w14:paraId="5A652981" w14:textId="28E18DF2" w:rsidR="00011EA7" w:rsidRDefault="00011EA7" w:rsidP="00A9356C">
                            <w:r>
                              <w:t>A consultation meeting was held with Robert Slaney of Camden Network Management where each site was discussed in detail. Vehicle movements which conflicted with parking bays and any pedestrians have resulted in requests having been made to suspend bays or make Temporary Traffic Orders (TTO) – at the time of preparing v.5 of this CMP TTO’s have been made where necessary.</w:t>
                            </w:r>
                          </w:p>
                        </w:txbxContent>
                      </wps:txbx>
                      <wps:bodyPr rot="0" vert="horz" wrap="square" lIns="91440" tIns="45720" rIns="91440" bIns="45720" anchor="t" anchorCtr="0">
                        <a:noAutofit/>
                      </wps:bodyPr>
                    </wps:wsp>
                  </a:graphicData>
                </a:graphic>
              </wp:inline>
            </w:drawing>
          </mc:Choice>
          <mc:Fallback>
            <w:pict>
              <v:shape w14:anchorId="00231EC0" id="_x0000_s1085" type="#_x0000_t202" style="width:433.6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" fillcolor="white [3201]" strokecolor="#d8d8d8 [2732]" strokeweight="1pt">
                <v:textbox>
                  <w:txbxContent>
                    <w:p w14:paraId="0CEBC2C7" w14:textId="75F62E4D" w:rsidR="00011EA7" w:rsidRDefault="00011EA7" w:rsidP="00A9356C">
                      <w:r>
                        <w:t>Detailed swept path analysis has been carried and the results are attached at Appendix L all sites are accessible and can be safely served. It is our intention that only rigid vehicles will be used to serve the sites.</w:t>
                      </w:r>
                    </w:p>
                    <w:p w14:paraId="5A652981" w14:textId="28E18DF2" w:rsidR="00011EA7" w:rsidRDefault="00011EA7" w:rsidP="00A9356C">
                      <w:r>
                        <w:t>A consultation meeting was held with Robert Slaney of Camden Network Management where each site was discussed in detail. Vehicle movements which conflicted with parking bays and any pedestrians have resulted in requests having been made to suspend bays or make Temporary Traffic Orders (TTO) – at the time of preparing v.5 of this CMP TTO’s have been made where necessary.</w:t>
                      </w:r>
                    </w:p>
                  </w:txbxContent>
                </v:textbox>
                <w10:anchorlock/>
              </v:shape>
            </w:pict>
          </mc:Fallback>
        </mc:AlternateContent>
      </w:r>
    </w:p>
    <w:p w14:paraId="57E09DEF"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5F17C6D8" w14:textId="77777777" w:rsidR="001329C6" w:rsidRPr="00D43AAC" w:rsidRDefault="001329C6" w:rsidP="001329C6">
      <w:pPr>
        <w:rPr>
          <w:rFonts w:ascii="Calibri" w:hAnsi="Calibri" w:cs="Tahoma"/>
          <w:i/>
          <w:sz w:val="24"/>
          <w:szCs w:val="24"/>
        </w:rPr>
      </w:pPr>
      <w:r w:rsidRPr="00D43AAC">
        <w:rPr>
          <w:rFonts w:ascii="Calibri" w:hAnsi="Calibri" w:cs="Tahoma"/>
          <w:i/>
          <w:sz w:val="24"/>
          <w:szCs w:val="24"/>
        </w:rPr>
        <w:t>d. Provision of wheel washing facilities should be considered if necessary.</w:t>
      </w:r>
      <w:r w:rsidR="007F4706" w:rsidRPr="00D43AAC">
        <w:rPr>
          <w:rFonts w:ascii="Calibri" w:hAnsi="Calibri" w:cs="Tahoma"/>
          <w:i/>
          <w:sz w:val="24"/>
          <w:szCs w:val="24"/>
        </w:rPr>
        <w:t xml:space="preserve"> If so, please provide details of how this will be managed and any run-off controlled.</w:t>
      </w:r>
    </w:p>
    <w:p w14:paraId="2E343153"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0ABE324B" wp14:editId="0E53E588">
                <wp:extent cx="5506720" cy="1851660"/>
                <wp:effectExtent l="0" t="0" r="17780" b="1524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51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FCED8E" w14:textId="558EC85B" w:rsidR="00011EA7" w:rsidRDefault="00011EA7" w:rsidP="00D43AAC">
                            <w:pPr>
                              <w:autoSpaceDE w:val="0"/>
                              <w:autoSpaceDN w:val="0"/>
                              <w:adjustRightInd w:val="0"/>
                              <w:ind w:left="283"/>
                            </w:pPr>
                            <w:r w:rsidRPr="00067216">
                              <w:rPr>
                                <w:color w:val="000000"/>
                              </w:rPr>
                              <w:t>In order to k</w:t>
                            </w:r>
                            <w:r w:rsidRPr="00067216">
                              <w:t>eep roads and footpaths free from deposits of soil, mud and the like we will ensure that the wheels of any vehicles leaving this site are thoroughly cleaned and hosed down prior to going on the public roads.</w:t>
                            </w:r>
                            <w:r>
                              <w:t xml:space="preserve"> If any mud or construction debris does get onto the street within the vicinity of the site then these areas will be keep clean via the use of water hoses and manually swept. In addition a mechanical road sweeper will be used to clear any debris.</w:t>
                            </w:r>
                          </w:p>
                          <w:p w14:paraId="61A93814" w14:textId="6B555AB6" w:rsidR="00011EA7" w:rsidRPr="00067216" w:rsidRDefault="00011EA7" w:rsidP="00D43AAC">
                            <w:pPr>
                              <w:autoSpaceDE w:val="0"/>
                              <w:autoSpaceDN w:val="0"/>
                              <w:adjustRightInd w:val="0"/>
                              <w:ind w:left="283"/>
                            </w:pPr>
                            <w:r>
                              <w:t xml:space="preserve">Roads around the sites will be checked each day for any debris and cleaned down immediately. </w:t>
                            </w:r>
                          </w:p>
                          <w:p w14:paraId="6432339B" w14:textId="77777777" w:rsidR="00011EA7" w:rsidRDefault="00011EA7" w:rsidP="001329C6"/>
                        </w:txbxContent>
                      </wps:txbx>
                      <wps:bodyPr rot="0" vert="horz" wrap="square" lIns="91440" tIns="45720" rIns="91440" bIns="45720" anchor="t" anchorCtr="0">
                        <a:noAutofit/>
                      </wps:bodyPr>
                    </wps:wsp>
                  </a:graphicData>
                </a:graphic>
              </wp:inline>
            </w:drawing>
          </mc:Choice>
          <mc:Fallback>
            <w:pict>
              <v:shape w14:anchorId="0ABE324B" id="_x0000_s1086" type="#_x0000_t202" style="width:433.6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" fillcolor="white [3201]" strokecolor="#d8d8d8 [2732]" strokeweight="1pt">
                <v:textbox>
                  <w:txbxContent>
                    <w:p w14:paraId="4AFCED8E" w14:textId="558EC85B" w:rsidR="00011EA7" w:rsidRDefault="00011EA7" w:rsidP="00D43AAC">
                      <w:pPr>
                        <w:autoSpaceDE w:val="0"/>
                        <w:autoSpaceDN w:val="0"/>
                        <w:adjustRightInd w:val="0"/>
                        <w:ind w:left="283"/>
                      </w:pPr>
                      <w:r w:rsidRPr="00067216">
                        <w:rPr>
                          <w:color w:val="000000"/>
                        </w:rPr>
                        <w:t>In order to k</w:t>
                      </w:r>
                      <w:r w:rsidRPr="00067216">
                        <w:t>eep roads and footpaths free from deposits of soil, mud and the like we will ensure that the wheels of any vehicles leaving this site are thoroughly cleaned and hosed down prior to going on the public roads.</w:t>
                      </w:r>
                      <w:r>
                        <w:t xml:space="preserve"> If any mud or construction debris does get onto the street within the vicinity of the site then these areas will be keep clean via the use of water hoses and manually swept. In addition a mechanical road sweeper will be used to clear any debris.</w:t>
                      </w:r>
                    </w:p>
                    <w:p w14:paraId="61A93814" w14:textId="6B555AB6" w:rsidR="00011EA7" w:rsidRPr="00067216" w:rsidRDefault="00011EA7" w:rsidP="00D43AAC">
                      <w:pPr>
                        <w:autoSpaceDE w:val="0"/>
                        <w:autoSpaceDN w:val="0"/>
                        <w:adjustRightInd w:val="0"/>
                        <w:ind w:left="283"/>
                      </w:pPr>
                      <w:r>
                        <w:t xml:space="preserve">Roads around the sites will be checked each day for any debris and cleaned down immediately. </w:t>
                      </w:r>
                    </w:p>
                    <w:p w14:paraId="6432339B" w14:textId="77777777" w:rsidR="00011EA7" w:rsidRDefault="00011EA7" w:rsidP="001329C6"/>
                  </w:txbxContent>
                </v:textbox>
                <w10:anchorlock/>
              </v:shape>
            </w:pict>
          </mc:Fallback>
        </mc:AlternateContent>
      </w:r>
    </w:p>
    <w:p w14:paraId="2355035D"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0F6EC1D5" w14:textId="77777777" w:rsidR="009C0A98" w:rsidRPr="00821CE2" w:rsidRDefault="00AB54BD" w:rsidP="009C0A98">
      <w:pPr>
        <w:autoSpaceDE w:val="0"/>
        <w:autoSpaceDN w:val="0"/>
        <w:adjustRightInd w:val="0"/>
        <w:spacing w:after="0" w:line="240" w:lineRule="auto"/>
        <w:jc w:val="both"/>
        <w:rPr>
          <w:rFonts w:ascii="Calibri" w:hAnsi="Calibri" w:cs="Arial"/>
          <w:sz w:val="24"/>
          <w:szCs w:val="24"/>
        </w:rPr>
      </w:pPr>
      <w:r w:rsidRPr="00821CE2">
        <w:rPr>
          <w:rFonts w:ascii="Calibri" w:hAnsi="Calibri" w:cs="Arial"/>
          <w:b/>
          <w:color w:val="0070C0"/>
          <w:sz w:val="24"/>
          <w:szCs w:val="24"/>
        </w:rPr>
        <w:t>7</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270EC0F4"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7C0D096F"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B2FDB64"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6004CBE" w14:textId="77777777"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F0610">
        <w:rPr>
          <w:rFonts w:ascii="Calibri" w:hAnsi="Calibri" w:cs="Arial"/>
          <w:sz w:val="24"/>
          <w:szCs w:val="24"/>
        </w:rPr>
        <w:t>question 8</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248CDE75" w14:textId="77777777"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277AEB3C" wp14:editId="2C1BADEA">
                <wp:extent cx="5506720" cy="3398520"/>
                <wp:effectExtent l="0" t="0" r="17780" b="114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985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B24168" w14:textId="64A3FC6D" w:rsidR="00011EA7" w:rsidRDefault="00011EA7" w:rsidP="00A9356C">
                            <w:r>
                              <w:t>Detailed at Appendix H are our site logistics plans setting out the detail for each site in connection with the unloading areas for each site.</w:t>
                            </w:r>
                          </w:p>
                          <w:p w14:paraId="1DB7A96B" w14:textId="77777777" w:rsidR="00011EA7" w:rsidRPr="00904149" w:rsidRDefault="00011EA7" w:rsidP="00904149">
                            <w:pPr>
                              <w:spacing w:after="0" w:line="240" w:lineRule="auto"/>
                              <w:rPr>
                                <w:rFonts w:cstheme="minorHAnsi"/>
                              </w:rPr>
                            </w:pPr>
                            <w:r w:rsidRPr="00904149">
                              <w:rPr>
                                <w:rFonts w:cstheme="minorHAnsi"/>
                              </w:rPr>
                              <w:t xml:space="preserve">All unloading will be controlled by our banksmen and traffic marshals with the public protected at all times </w:t>
                            </w:r>
                            <w:bookmarkStart w:id="13" w:name="_Hlk492019517"/>
                            <w:r w:rsidRPr="00904149">
                              <w:rPr>
                                <w:rFonts w:cstheme="minorHAnsi"/>
                              </w:rPr>
                              <w:t>including the protection of pedestrians and cyclists. Collapsible barriers will be deployed as necessary to provide additional protection to the public.</w:t>
                            </w:r>
                          </w:p>
                          <w:bookmarkEnd w:id="13"/>
                          <w:p w14:paraId="29EB289E" w14:textId="77777777" w:rsidR="00011EA7" w:rsidRPr="00904149" w:rsidRDefault="00011EA7" w:rsidP="00904149">
                            <w:pPr>
                              <w:spacing w:after="0" w:line="240" w:lineRule="auto"/>
                              <w:rPr>
                                <w:rFonts w:cstheme="minorHAnsi"/>
                              </w:rPr>
                            </w:pPr>
                          </w:p>
                          <w:p w14:paraId="3D81F876" w14:textId="77777777" w:rsidR="00011EA7" w:rsidRPr="00904149" w:rsidRDefault="00011EA7" w:rsidP="00904149">
                            <w:pPr>
                              <w:spacing w:after="0" w:line="240" w:lineRule="auto"/>
                              <w:rPr>
                                <w:rFonts w:cstheme="minorHAnsi"/>
                              </w:rPr>
                            </w:pPr>
                            <w:r w:rsidRPr="00904149">
                              <w:rPr>
                                <w:rFonts w:cstheme="minorHAnsi"/>
                              </w:rPr>
                              <w:t xml:space="preserve">Vehicles will be loaded and unloaded within the site. </w:t>
                            </w:r>
                          </w:p>
                          <w:p w14:paraId="3E259026" w14:textId="77777777" w:rsidR="00011EA7" w:rsidRPr="00904149" w:rsidRDefault="00011EA7" w:rsidP="00904149">
                            <w:pPr>
                              <w:spacing w:after="0" w:line="240" w:lineRule="auto"/>
                              <w:rPr>
                                <w:rFonts w:cstheme="minorHAnsi"/>
                              </w:rPr>
                            </w:pPr>
                          </w:p>
                          <w:p w14:paraId="4217CE02" w14:textId="77777777" w:rsidR="00011EA7" w:rsidRPr="00904149" w:rsidRDefault="00011EA7" w:rsidP="00904149">
                            <w:pPr>
                              <w:spacing w:after="0" w:line="240" w:lineRule="auto"/>
                              <w:rPr>
                                <w:rFonts w:cstheme="minorHAnsi"/>
                              </w:rPr>
                            </w:pPr>
                            <w:r w:rsidRPr="00904149">
                              <w:rPr>
                                <w:rFonts w:cstheme="minorHAnsi"/>
                              </w:rPr>
                              <w:t xml:space="preserve">Vehicles will reverse into the site and leave site in a forward gear </w:t>
                            </w:r>
                            <w:bookmarkStart w:id="14" w:name="_Hlk492019532"/>
                            <w:r w:rsidRPr="00904149">
                              <w:rPr>
                                <w:rFonts w:cstheme="minorHAnsi"/>
                              </w:rPr>
                              <w:t xml:space="preserve">– traffic marshalls will always be in attendance for any manoeuvre. </w:t>
                            </w:r>
                          </w:p>
                          <w:bookmarkEnd w:id="14"/>
                          <w:p w14:paraId="2646F227" w14:textId="77777777" w:rsidR="00011EA7" w:rsidRPr="00904149" w:rsidRDefault="00011EA7" w:rsidP="00904149">
                            <w:pPr>
                              <w:spacing w:after="0" w:line="240" w:lineRule="auto"/>
                              <w:rPr>
                                <w:rFonts w:cstheme="minorHAnsi"/>
                              </w:rPr>
                            </w:pPr>
                          </w:p>
                          <w:p w14:paraId="0217C9D4" w14:textId="77777777" w:rsidR="00011EA7" w:rsidRDefault="00011EA7" w:rsidP="00A9356C"/>
                        </w:txbxContent>
                      </wps:txbx>
                      <wps:bodyPr rot="0" vert="horz" wrap="square" lIns="91440" tIns="45720" rIns="91440" bIns="45720" anchor="t" anchorCtr="0">
                        <a:noAutofit/>
                      </wps:bodyPr>
                    </wps:wsp>
                  </a:graphicData>
                </a:graphic>
              </wp:inline>
            </w:drawing>
          </mc:Choice>
          <mc:Fallback>
            <w:pict>
              <v:shape w14:anchorId="277AEB3C" id="_x0000_s1087" type="#_x0000_t202" style="width:433.6pt;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MfbgIAAB4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" fillcolor="white [3201]" strokecolor="#d8d8d8 [2732]" strokeweight="1pt">
                <v:textbox>
                  <w:txbxContent>
                    <w:p w14:paraId="1BB24168" w14:textId="64A3FC6D" w:rsidR="00011EA7" w:rsidRDefault="00011EA7" w:rsidP="00A9356C">
                      <w:r>
                        <w:t>Detailed at Appendix H are our site logistics plans setting out the detail for each site in connection with the unloading areas for each site.</w:t>
                      </w:r>
                    </w:p>
                    <w:p w14:paraId="1DB7A96B" w14:textId="77777777" w:rsidR="00011EA7" w:rsidRPr="00904149" w:rsidRDefault="00011EA7" w:rsidP="00904149">
                      <w:pPr>
                        <w:spacing w:after="0" w:line="240" w:lineRule="auto"/>
                        <w:rPr>
                          <w:rFonts w:cstheme="minorHAnsi"/>
                        </w:rPr>
                      </w:pPr>
                      <w:r w:rsidRPr="00904149">
                        <w:rPr>
                          <w:rFonts w:cstheme="minorHAnsi"/>
                        </w:rPr>
                        <w:t xml:space="preserve">All unloading will be controlled by our banksmen and traffic marshals with the public protected at all times </w:t>
                      </w:r>
                      <w:bookmarkStart w:id="15" w:name="_Hlk492019517"/>
                      <w:r w:rsidRPr="00904149">
                        <w:rPr>
                          <w:rFonts w:cstheme="minorHAnsi"/>
                        </w:rPr>
                        <w:t>including the protection of pedestrians and cyclists. Collapsible barriers will be deployed as necessary to provide additional protection to the public.</w:t>
                      </w:r>
                    </w:p>
                    <w:bookmarkEnd w:id="15"/>
                    <w:p w14:paraId="29EB289E" w14:textId="77777777" w:rsidR="00011EA7" w:rsidRPr="00904149" w:rsidRDefault="00011EA7" w:rsidP="00904149">
                      <w:pPr>
                        <w:spacing w:after="0" w:line="240" w:lineRule="auto"/>
                        <w:rPr>
                          <w:rFonts w:cstheme="minorHAnsi"/>
                        </w:rPr>
                      </w:pPr>
                    </w:p>
                    <w:p w14:paraId="3D81F876" w14:textId="77777777" w:rsidR="00011EA7" w:rsidRPr="00904149" w:rsidRDefault="00011EA7" w:rsidP="00904149">
                      <w:pPr>
                        <w:spacing w:after="0" w:line="240" w:lineRule="auto"/>
                        <w:rPr>
                          <w:rFonts w:cstheme="minorHAnsi"/>
                        </w:rPr>
                      </w:pPr>
                      <w:r w:rsidRPr="00904149">
                        <w:rPr>
                          <w:rFonts w:cstheme="minorHAnsi"/>
                        </w:rPr>
                        <w:t xml:space="preserve">Vehicles will be loaded and unloaded within the site. </w:t>
                      </w:r>
                    </w:p>
                    <w:p w14:paraId="3E259026" w14:textId="77777777" w:rsidR="00011EA7" w:rsidRPr="00904149" w:rsidRDefault="00011EA7" w:rsidP="00904149">
                      <w:pPr>
                        <w:spacing w:after="0" w:line="240" w:lineRule="auto"/>
                        <w:rPr>
                          <w:rFonts w:cstheme="minorHAnsi"/>
                        </w:rPr>
                      </w:pPr>
                    </w:p>
                    <w:p w14:paraId="4217CE02" w14:textId="77777777" w:rsidR="00011EA7" w:rsidRPr="00904149" w:rsidRDefault="00011EA7" w:rsidP="00904149">
                      <w:pPr>
                        <w:spacing w:after="0" w:line="240" w:lineRule="auto"/>
                        <w:rPr>
                          <w:rFonts w:cstheme="minorHAnsi"/>
                        </w:rPr>
                      </w:pPr>
                      <w:r w:rsidRPr="00904149">
                        <w:rPr>
                          <w:rFonts w:cstheme="minorHAnsi"/>
                        </w:rPr>
                        <w:t xml:space="preserve">Vehicles will reverse into the site and leave site in a forward gear </w:t>
                      </w:r>
                      <w:bookmarkStart w:id="16" w:name="_Hlk492019532"/>
                      <w:r w:rsidRPr="00904149">
                        <w:rPr>
                          <w:rFonts w:cstheme="minorHAnsi"/>
                        </w:rPr>
                        <w:t xml:space="preserve">– traffic marshalls will always be in attendance for any manoeuvre. </w:t>
                      </w:r>
                    </w:p>
                    <w:bookmarkEnd w:id="16"/>
                    <w:p w14:paraId="2646F227" w14:textId="77777777" w:rsidR="00011EA7" w:rsidRPr="00904149" w:rsidRDefault="00011EA7" w:rsidP="00904149">
                      <w:pPr>
                        <w:spacing w:after="0" w:line="240" w:lineRule="auto"/>
                        <w:rPr>
                          <w:rFonts w:cstheme="minorHAnsi"/>
                        </w:rPr>
                      </w:pPr>
                    </w:p>
                    <w:p w14:paraId="0217C9D4" w14:textId="77777777" w:rsidR="00011EA7" w:rsidRDefault="00011EA7" w:rsidP="00A9356C"/>
                  </w:txbxContent>
                </v:textbox>
                <w10:anchorlock/>
              </v:shape>
            </w:pict>
          </mc:Fallback>
        </mc:AlternateContent>
      </w:r>
      <w:r w:rsidRPr="000D03E9">
        <w:rPr>
          <w:rFonts w:ascii="Calibri" w:hAnsi="Calibri" w:cs="Tahoma"/>
          <w:b/>
          <w:sz w:val="24"/>
          <w:szCs w:val="24"/>
        </w:rPr>
        <w:t xml:space="preserve"> </w:t>
      </w:r>
    </w:p>
    <w:p w14:paraId="4B3EE247" w14:textId="77777777" w:rsidR="00E72864" w:rsidRPr="00427B83" w:rsidRDefault="00E72864" w:rsidP="00E72864">
      <w:pPr>
        <w:autoSpaceDE w:val="0"/>
        <w:autoSpaceDN w:val="0"/>
        <w:adjustRightInd w:val="0"/>
        <w:spacing w:after="0" w:line="240" w:lineRule="auto"/>
        <w:jc w:val="both"/>
        <w:rPr>
          <w:rFonts w:ascii="Calibri" w:hAnsi="Calibri" w:cs="Arial"/>
          <w:b/>
          <w:color w:val="A6A6A6" w:themeColor="background1" w:themeShade="A6"/>
          <w:sz w:val="40"/>
          <w:szCs w:val="40"/>
        </w:rPr>
      </w:pPr>
      <w:r w:rsidRPr="00427B83">
        <w:rPr>
          <w:rFonts w:ascii="Calibri" w:hAnsi="Calibri" w:cs="Arial"/>
          <w:b/>
          <w:color w:val="A6A6A6" w:themeColor="background1" w:themeShade="A6"/>
          <w:sz w:val="40"/>
          <w:szCs w:val="40"/>
        </w:rPr>
        <w:lastRenderedPageBreak/>
        <w:t>Highway interventions</w:t>
      </w:r>
      <w:r w:rsidR="009A3C9F" w:rsidRPr="00427B83">
        <w:rPr>
          <w:rFonts w:ascii="Calibri" w:hAnsi="Calibri" w:cs="Arial"/>
          <w:b/>
          <w:color w:val="A6A6A6" w:themeColor="background1" w:themeShade="A6"/>
          <w:sz w:val="40"/>
          <w:szCs w:val="40"/>
        </w:rPr>
        <w:t xml:space="preserve"> </w:t>
      </w:r>
    </w:p>
    <w:p w14:paraId="467BAB57" w14:textId="77777777" w:rsidR="00E72864" w:rsidRPr="000D03E9" w:rsidRDefault="00E72864" w:rsidP="00DD7DE4">
      <w:pPr>
        <w:rPr>
          <w:rFonts w:ascii="Calibri" w:hAnsi="Calibri" w:cs="Arial"/>
        </w:rPr>
      </w:pPr>
    </w:p>
    <w:p w14:paraId="1168F184" w14:textId="77777777" w:rsidR="005D549A" w:rsidRPr="005D549A" w:rsidRDefault="00AD0A88" w:rsidP="00305FBC">
      <w:pPr>
        <w:rPr>
          <w:rFonts w:ascii="Calibri" w:hAnsi="Calibri" w:cs="Tahoma"/>
          <w:b/>
          <w:sz w:val="24"/>
          <w:szCs w:val="24"/>
        </w:rPr>
      </w:pPr>
      <w:r w:rsidRPr="005D549A">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437E82B5" wp14:editId="67692CC6">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1B26"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AB54BD" w:rsidRPr="005D549A">
        <w:rPr>
          <w:rFonts w:ascii="Calibri" w:hAnsi="Calibri" w:cs="Tahoma"/>
          <w:b/>
          <w:sz w:val="24"/>
          <w:szCs w:val="24"/>
        </w:rPr>
        <w:t>8</w:t>
      </w:r>
      <w:r w:rsidR="007F4706" w:rsidRPr="005D549A">
        <w:rPr>
          <w:rFonts w:ascii="Calibri" w:hAnsi="Calibri" w:cs="Tahoma"/>
          <w:b/>
          <w:sz w:val="24"/>
          <w:szCs w:val="24"/>
        </w:rPr>
        <w:t xml:space="preserve">. </w:t>
      </w:r>
      <w:r w:rsidR="005D549A" w:rsidRPr="005D549A">
        <w:rPr>
          <w:rFonts w:ascii="Calibri" w:hAnsi="Calibri" w:cs="Tahoma"/>
          <w:b/>
          <w:sz w:val="24"/>
          <w:szCs w:val="24"/>
        </w:rPr>
        <w:t>P</w:t>
      </w:r>
      <w:r w:rsidR="00305FBC" w:rsidRPr="005D549A">
        <w:rPr>
          <w:rFonts w:ascii="Calibri" w:hAnsi="Calibri" w:cs="Tahoma"/>
          <w:b/>
          <w:sz w:val="24"/>
          <w:szCs w:val="24"/>
        </w:rPr>
        <w:t xml:space="preserve">arking bay suspensions and temporary traffic management orders </w:t>
      </w:r>
    </w:p>
    <w:p w14:paraId="0205FE51" w14:textId="77777777" w:rsidR="00305FBC" w:rsidRDefault="009423D7" w:rsidP="00305FBC">
      <w:pPr>
        <w:rPr>
          <w:rFonts w:ascii="Calibri" w:hAnsi="Calibri" w:cs="Tahoma"/>
          <w:sz w:val="24"/>
          <w:szCs w:val="24"/>
        </w:rPr>
      </w:pPr>
      <w:r w:rsidRPr="005D549A">
        <w:rPr>
          <w:rFonts w:ascii="Calibri" w:hAnsi="Calibri" w:cs="Tahoma"/>
          <w:sz w:val="24"/>
          <w:szCs w:val="24"/>
        </w:rPr>
        <w:t xml:space="preserve">Please note that </w:t>
      </w:r>
      <w:r w:rsidR="007372A4" w:rsidRPr="005D549A">
        <w:rPr>
          <w:rFonts w:ascii="Calibri" w:hAnsi="Calibri" w:cs="Tahoma"/>
          <w:sz w:val="24"/>
          <w:szCs w:val="24"/>
        </w:rPr>
        <w:t>a parking bay suspension should only be requested where absolutely necessary. Parking bay suspensio</w:t>
      </w:r>
      <w:r w:rsidR="006E4126" w:rsidRPr="005D549A">
        <w:rPr>
          <w:rFonts w:ascii="Calibri" w:hAnsi="Calibri" w:cs="Tahoma"/>
          <w:sz w:val="24"/>
          <w:szCs w:val="24"/>
        </w:rPr>
        <w:t>ns are permi</w:t>
      </w:r>
      <w:r w:rsidR="009A3C9F" w:rsidRPr="005D549A">
        <w:rPr>
          <w:rFonts w:ascii="Calibri" w:hAnsi="Calibri" w:cs="Tahoma"/>
          <w:sz w:val="24"/>
          <w:szCs w:val="24"/>
        </w:rPr>
        <w:t>tted for a maximum of 6 months, s</w:t>
      </w:r>
      <w:r w:rsidR="006E4126" w:rsidRPr="005D549A">
        <w:rPr>
          <w:rFonts w:ascii="Calibri" w:hAnsi="Calibri" w:cs="Tahoma"/>
          <w:sz w:val="24"/>
          <w:szCs w:val="24"/>
        </w:rPr>
        <w:t xml:space="preserve">uspensions whose duration exceeds 6 months must apply for a </w:t>
      </w:r>
      <w:r w:rsidR="009A3C9F" w:rsidRPr="005D549A">
        <w:rPr>
          <w:rFonts w:ascii="Calibri" w:hAnsi="Calibri" w:cs="Tahoma"/>
          <w:sz w:val="24"/>
          <w:szCs w:val="24"/>
        </w:rPr>
        <w:t>Temporary Traffic Order (</w:t>
      </w:r>
      <w:r w:rsidR="006E4126" w:rsidRPr="005D549A">
        <w:rPr>
          <w:rFonts w:ascii="Calibri" w:hAnsi="Calibri" w:cs="Tahoma"/>
          <w:sz w:val="24"/>
          <w:szCs w:val="24"/>
        </w:rPr>
        <w:t>TTO</w:t>
      </w:r>
      <w:r w:rsidR="009A3C9F" w:rsidRPr="005D549A">
        <w:rPr>
          <w:rFonts w:ascii="Calibri" w:hAnsi="Calibri" w:cs="Tahoma"/>
          <w:sz w:val="24"/>
          <w:szCs w:val="24"/>
        </w:rPr>
        <w:t xml:space="preserve">). For parking </w:t>
      </w:r>
      <w:r w:rsidR="006E4126" w:rsidRPr="005D549A">
        <w:rPr>
          <w:rFonts w:ascii="Calibri" w:hAnsi="Calibri" w:cs="Tahoma"/>
          <w:sz w:val="24"/>
          <w:szCs w:val="24"/>
        </w:rPr>
        <w:t>bay su</w:t>
      </w:r>
      <w:r w:rsidR="009A3C9F" w:rsidRPr="005D549A">
        <w:rPr>
          <w:rFonts w:ascii="Calibri" w:hAnsi="Calibri" w:cs="Tahoma"/>
          <w:sz w:val="24"/>
          <w:szCs w:val="24"/>
        </w:rPr>
        <w:t>spensions of one year or longer</w:t>
      </w:r>
      <w:r w:rsidR="006E4126" w:rsidRPr="005D549A">
        <w:rPr>
          <w:rFonts w:ascii="Calibri" w:hAnsi="Calibri" w:cs="Tahoma"/>
          <w:sz w:val="24"/>
          <w:szCs w:val="24"/>
        </w:rPr>
        <w:t xml:space="preserve">, a </w:t>
      </w:r>
      <w:r w:rsidR="009A3C9F" w:rsidRPr="005D549A">
        <w:rPr>
          <w:rFonts w:ascii="Calibri" w:hAnsi="Calibri" w:cs="Tahoma"/>
          <w:sz w:val="24"/>
          <w:szCs w:val="24"/>
        </w:rPr>
        <w:t>Traffic Management Order (</w:t>
      </w:r>
      <w:r w:rsidR="006E4126" w:rsidRPr="005D549A">
        <w:rPr>
          <w:rFonts w:ascii="Calibri" w:hAnsi="Calibri" w:cs="Tahoma"/>
          <w:sz w:val="24"/>
          <w:szCs w:val="24"/>
        </w:rPr>
        <w:t>TMO</w:t>
      </w:r>
      <w:r w:rsidR="009A3C9F" w:rsidRPr="005D549A">
        <w:rPr>
          <w:rFonts w:ascii="Calibri" w:hAnsi="Calibri" w:cs="Tahoma"/>
          <w:sz w:val="24"/>
          <w:szCs w:val="24"/>
        </w:rPr>
        <w:t>)</w:t>
      </w:r>
      <w:r w:rsidR="006E4126" w:rsidRPr="005D549A">
        <w:rPr>
          <w:rFonts w:ascii="Calibri" w:hAnsi="Calibri" w:cs="Tahoma"/>
          <w:sz w:val="24"/>
          <w:szCs w:val="24"/>
        </w:rPr>
        <w:t xml:space="preserve"> must be applied for.</w:t>
      </w:r>
    </w:p>
    <w:p w14:paraId="3AFA2718" w14:textId="77777777" w:rsidR="005D549A" w:rsidRDefault="005D549A" w:rsidP="00305FBC">
      <w:pPr>
        <w:rPr>
          <w:rFonts w:ascii="Calibri" w:hAnsi="Calibri" w:cs="Tahoma"/>
          <w:sz w:val="24"/>
          <w:szCs w:val="24"/>
        </w:rPr>
      </w:pPr>
      <w:r w:rsidRPr="005D549A">
        <w:rPr>
          <w:rFonts w:ascii="Calibri" w:hAnsi="Calibri" w:cs="Tahoma"/>
          <w:sz w:val="24"/>
          <w:szCs w:val="24"/>
        </w:rPr>
        <w:t>Please provide details of any proposed parking bay suspensions and temporary traffic management orders which would be required to facilitate construction.</w:t>
      </w:r>
    </w:p>
    <w:p w14:paraId="29BA8A01" w14:textId="77777777" w:rsidR="003D0C80" w:rsidRPr="005D549A" w:rsidRDefault="003D0C80" w:rsidP="00305FBC">
      <w:pPr>
        <w:rPr>
          <w:rFonts w:ascii="Calibri" w:hAnsi="Calibri" w:cs="Tahoma"/>
          <w:sz w:val="24"/>
          <w:szCs w:val="24"/>
        </w:rPr>
      </w:pPr>
      <w:r>
        <w:rPr>
          <w:rFonts w:ascii="Calibri" w:hAnsi="Calibri" w:cs="Tahoma"/>
          <w:sz w:val="24"/>
          <w:szCs w:val="24"/>
        </w:rPr>
        <w:t xml:space="preserve">Information regarding parking suspensions can be found </w:t>
      </w:r>
      <w:hyperlink r:id="rId37" w:history="1">
        <w:r w:rsidRPr="003D0C80">
          <w:rPr>
            <w:rStyle w:val="Hyperlink"/>
            <w:rFonts w:ascii="Calibri" w:hAnsi="Calibri" w:cs="Tahoma"/>
            <w:sz w:val="24"/>
            <w:szCs w:val="24"/>
          </w:rPr>
          <w:t>here.</w:t>
        </w:r>
      </w:hyperlink>
      <w:r>
        <w:rPr>
          <w:rFonts w:ascii="Calibri" w:hAnsi="Calibri" w:cs="Tahoma"/>
          <w:sz w:val="24"/>
          <w:szCs w:val="24"/>
        </w:rPr>
        <w:t xml:space="preserve"> </w:t>
      </w:r>
    </w:p>
    <w:p w14:paraId="744D2160"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48E78BA9" wp14:editId="050EC19F">
                <wp:extent cx="5506720" cy="4457700"/>
                <wp:effectExtent l="0" t="0" r="17780" b="1905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57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0D2337" w14:textId="77777777" w:rsidR="00011EA7" w:rsidRDefault="00011EA7" w:rsidP="00305FBC">
                            <w:r>
                              <w:t>Parking bay suspension and temporary cross overs and access points are required to certain sites – these applications will be applied for in advance of the works commencing and for durations to meet the programme. The attached site logistics plans (at Appendix H) make reference to the necessary parking bay suspensions. The site specific suspensions and highway closures are:</w:t>
                            </w:r>
                          </w:p>
                          <w:p w14:paraId="410C9F3E" w14:textId="77777777" w:rsidR="00011EA7" w:rsidRDefault="00011EA7" w:rsidP="00A15E3D">
                            <w:pPr>
                              <w:pStyle w:val="ListParagraph"/>
                              <w:numPr>
                                <w:ilvl w:val="0"/>
                                <w:numId w:val="13"/>
                              </w:numPr>
                            </w:pPr>
                            <w:r>
                              <w:t>Cape of Good Hope – area of footpath on Albany Street to be closed temporarily</w:t>
                            </w:r>
                          </w:p>
                          <w:p w14:paraId="1C45D216" w14:textId="77777777" w:rsidR="00011EA7" w:rsidRDefault="00011EA7" w:rsidP="00A15E3D">
                            <w:pPr>
                              <w:pStyle w:val="ListParagraph"/>
                              <w:numPr>
                                <w:ilvl w:val="0"/>
                                <w:numId w:val="13"/>
                              </w:numPr>
                            </w:pPr>
                            <w:r>
                              <w:t>Dick Collins Hall – Section of pavement closure and parking bay suspension on Redhill Street</w:t>
                            </w:r>
                          </w:p>
                          <w:p w14:paraId="3D995130" w14:textId="77777777" w:rsidR="00011EA7" w:rsidRDefault="00011EA7" w:rsidP="00A15E3D">
                            <w:pPr>
                              <w:pStyle w:val="ListParagraph"/>
                              <w:numPr>
                                <w:ilvl w:val="0"/>
                                <w:numId w:val="13"/>
                              </w:numPr>
                            </w:pPr>
                            <w:r>
                              <w:t>Newlands – car parking bay suspension on Varndell Street</w:t>
                            </w:r>
                          </w:p>
                          <w:p w14:paraId="3DCC64F2" w14:textId="77777777" w:rsidR="00011EA7" w:rsidRDefault="00011EA7" w:rsidP="00A15E3D">
                            <w:pPr>
                              <w:pStyle w:val="ListParagraph"/>
                              <w:numPr>
                                <w:ilvl w:val="0"/>
                                <w:numId w:val="13"/>
                              </w:numPr>
                            </w:pPr>
                            <w:r>
                              <w:t>Robert Street Car Park Site – there is a section of “off street” footpath to close to the east of the site to facilitate the build</w:t>
                            </w:r>
                          </w:p>
                          <w:p w14:paraId="65496ED4" w14:textId="77777777" w:rsidR="00011EA7" w:rsidRDefault="00011EA7" w:rsidP="00A15E3D">
                            <w:pPr>
                              <w:pStyle w:val="ListParagraph"/>
                              <w:numPr>
                                <w:ilvl w:val="0"/>
                                <w:numId w:val="13"/>
                              </w:numPr>
                            </w:pPr>
                            <w:r>
                              <w:t>Rydal Water Site – Car parking bays to be suspended in Robert Street</w:t>
                            </w:r>
                          </w:p>
                          <w:p w14:paraId="4D2DAFD4" w14:textId="77777777" w:rsidR="00011EA7" w:rsidRDefault="00011EA7" w:rsidP="00A15E3D">
                            <w:pPr>
                              <w:pStyle w:val="ListParagraph"/>
                              <w:numPr>
                                <w:ilvl w:val="0"/>
                                <w:numId w:val="13"/>
                              </w:numPr>
                            </w:pPr>
                            <w:r>
                              <w:t>St Bedes Mews – there are car parking bays to suspend and sections of footpath to close to enable the works</w:t>
                            </w:r>
                          </w:p>
                          <w:p w14:paraId="6CBF38AC" w14:textId="77777777" w:rsidR="00011EA7" w:rsidRDefault="00011EA7" w:rsidP="00A15E3D">
                            <w:pPr>
                              <w:pStyle w:val="ListParagraph"/>
                              <w:numPr>
                                <w:ilvl w:val="0"/>
                                <w:numId w:val="13"/>
                              </w:numPr>
                            </w:pPr>
                            <w:r>
                              <w:t>Victory Pub Site – there is a section of footpath to close to the north and west of the site</w:t>
                            </w:r>
                          </w:p>
                          <w:p w14:paraId="7EEE0475" w14:textId="77777777" w:rsidR="00011EA7" w:rsidRDefault="00011EA7" w:rsidP="00A15E3D">
                            <w:pPr>
                              <w:pStyle w:val="ListParagraph"/>
                              <w:numPr>
                                <w:ilvl w:val="0"/>
                                <w:numId w:val="13"/>
                              </w:numPr>
                            </w:pPr>
                            <w:r>
                              <w:t>Varndell Street site – there is a section of footpath and car parking bays to suspend in Varndell Street</w:t>
                            </w:r>
                          </w:p>
                          <w:p w14:paraId="0C2E04F4" w14:textId="195D528E" w:rsidR="00011EA7" w:rsidRDefault="00011EA7" w:rsidP="00305FBC">
                            <w:r>
                              <w:t>As noted in our answer to Question 6c we have consulted with Robert Slaney of Camden Network Management and TTO’s have been submitted and approved.</w:t>
                            </w:r>
                          </w:p>
                        </w:txbxContent>
                      </wps:txbx>
                      <wps:bodyPr rot="0" vert="horz" wrap="square" lIns="91440" tIns="45720" rIns="91440" bIns="45720" anchor="t" anchorCtr="0">
                        <a:noAutofit/>
                      </wps:bodyPr>
                    </wps:wsp>
                  </a:graphicData>
                </a:graphic>
              </wp:inline>
            </w:drawing>
          </mc:Choice>
          <mc:Fallback>
            <w:pict>
              <v:shape w14:anchorId="48E78BA9" id="_x0000_s1088" type="#_x0000_t202" style="width:4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" fillcolor="white [3201]" strokecolor="#d8d8d8 [2732]" strokeweight="1pt">
                <v:textbox>
                  <w:txbxContent>
                    <w:p w14:paraId="060D2337" w14:textId="77777777" w:rsidR="00011EA7" w:rsidRDefault="00011EA7" w:rsidP="00305FBC">
                      <w:r>
                        <w:t>Parking bay suspension and temporary cross overs and access points are required to certain sites – these applications will be applied for in advance of the works commencing and for durations to meet the programme. The attached site logistics plans (at Appendix H) make reference to the necessary parking bay suspensions. The site specific suspensions and highway closures are:</w:t>
                      </w:r>
                    </w:p>
                    <w:p w14:paraId="410C9F3E" w14:textId="77777777" w:rsidR="00011EA7" w:rsidRDefault="00011EA7" w:rsidP="00A15E3D">
                      <w:pPr>
                        <w:pStyle w:val="ListParagraph"/>
                        <w:numPr>
                          <w:ilvl w:val="0"/>
                          <w:numId w:val="13"/>
                        </w:numPr>
                      </w:pPr>
                      <w:r>
                        <w:t>Cape of Good Hope – area of footpath on Albany Street to be closed temporarily</w:t>
                      </w:r>
                    </w:p>
                    <w:p w14:paraId="1C45D216" w14:textId="77777777" w:rsidR="00011EA7" w:rsidRDefault="00011EA7" w:rsidP="00A15E3D">
                      <w:pPr>
                        <w:pStyle w:val="ListParagraph"/>
                        <w:numPr>
                          <w:ilvl w:val="0"/>
                          <w:numId w:val="13"/>
                        </w:numPr>
                      </w:pPr>
                      <w:r>
                        <w:t>Dick Collins Hall – Section of pavement closure and parking bay suspension on Redhill Street</w:t>
                      </w:r>
                    </w:p>
                    <w:p w14:paraId="3D995130" w14:textId="77777777" w:rsidR="00011EA7" w:rsidRDefault="00011EA7" w:rsidP="00A15E3D">
                      <w:pPr>
                        <w:pStyle w:val="ListParagraph"/>
                        <w:numPr>
                          <w:ilvl w:val="0"/>
                          <w:numId w:val="13"/>
                        </w:numPr>
                      </w:pPr>
                      <w:r>
                        <w:t>Newlands – car parking bay suspension on Varndell Street</w:t>
                      </w:r>
                    </w:p>
                    <w:p w14:paraId="3DCC64F2" w14:textId="77777777" w:rsidR="00011EA7" w:rsidRDefault="00011EA7" w:rsidP="00A15E3D">
                      <w:pPr>
                        <w:pStyle w:val="ListParagraph"/>
                        <w:numPr>
                          <w:ilvl w:val="0"/>
                          <w:numId w:val="13"/>
                        </w:numPr>
                      </w:pPr>
                      <w:r>
                        <w:t>Robert Street Car Park Site – there is a section of “off street” footpath to close to the east of the site to facilitate the build</w:t>
                      </w:r>
                    </w:p>
                    <w:p w14:paraId="65496ED4" w14:textId="77777777" w:rsidR="00011EA7" w:rsidRDefault="00011EA7" w:rsidP="00A15E3D">
                      <w:pPr>
                        <w:pStyle w:val="ListParagraph"/>
                        <w:numPr>
                          <w:ilvl w:val="0"/>
                          <w:numId w:val="13"/>
                        </w:numPr>
                      </w:pPr>
                      <w:r>
                        <w:t>Rydal Water Site – Car parking bays to be suspended in Robert Street</w:t>
                      </w:r>
                    </w:p>
                    <w:p w14:paraId="4D2DAFD4" w14:textId="77777777" w:rsidR="00011EA7" w:rsidRDefault="00011EA7" w:rsidP="00A15E3D">
                      <w:pPr>
                        <w:pStyle w:val="ListParagraph"/>
                        <w:numPr>
                          <w:ilvl w:val="0"/>
                          <w:numId w:val="13"/>
                        </w:numPr>
                      </w:pPr>
                      <w:r>
                        <w:t>St Bedes Mews – there are car parking bays to suspend and sections of footpath to close to enable the works</w:t>
                      </w:r>
                    </w:p>
                    <w:p w14:paraId="6CBF38AC" w14:textId="77777777" w:rsidR="00011EA7" w:rsidRDefault="00011EA7" w:rsidP="00A15E3D">
                      <w:pPr>
                        <w:pStyle w:val="ListParagraph"/>
                        <w:numPr>
                          <w:ilvl w:val="0"/>
                          <w:numId w:val="13"/>
                        </w:numPr>
                      </w:pPr>
                      <w:r>
                        <w:t>Victory Pub Site – there is a section of footpath to close to the north and west of the site</w:t>
                      </w:r>
                    </w:p>
                    <w:p w14:paraId="7EEE0475" w14:textId="77777777" w:rsidR="00011EA7" w:rsidRDefault="00011EA7" w:rsidP="00A15E3D">
                      <w:pPr>
                        <w:pStyle w:val="ListParagraph"/>
                        <w:numPr>
                          <w:ilvl w:val="0"/>
                          <w:numId w:val="13"/>
                        </w:numPr>
                      </w:pPr>
                      <w:r>
                        <w:t>Varndell Street site – there is a section of footpath and car parking bays to suspend in Varndell Street</w:t>
                      </w:r>
                    </w:p>
                    <w:p w14:paraId="0C2E04F4" w14:textId="195D528E" w:rsidR="00011EA7" w:rsidRDefault="00011EA7" w:rsidP="00305FBC">
                      <w:r>
                        <w:t>As noted in our answer to Question 6c we have consulted with Robert Slaney of Camden Network Management and TTO’s have been submitted and approved.</w:t>
                      </w:r>
                    </w:p>
                  </w:txbxContent>
                </v:textbox>
                <w10:anchorlock/>
              </v:shape>
            </w:pict>
          </mc:Fallback>
        </mc:AlternateContent>
      </w:r>
    </w:p>
    <w:p w14:paraId="4E0657FC" w14:textId="77777777" w:rsidR="00BE3744" w:rsidRDefault="00BE3744" w:rsidP="00CB0E57">
      <w:pPr>
        <w:rPr>
          <w:rFonts w:ascii="Calibri" w:hAnsi="Calibri" w:cs="Tahoma"/>
          <w:b/>
          <w:bCs/>
          <w:sz w:val="24"/>
          <w:szCs w:val="24"/>
        </w:rPr>
      </w:pPr>
    </w:p>
    <w:p w14:paraId="646A3EFA" w14:textId="77777777" w:rsidR="00BE3744" w:rsidRDefault="00BE3744" w:rsidP="00CB0E57">
      <w:pPr>
        <w:rPr>
          <w:rFonts w:ascii="Calibri" w:hAnsi="Calibri" w:cs="Tahoma"/>
          <w:b/>
          <w:bCs/>
          <w:sz w:val="24"/>
          <w:szCs w:val="24"/>
        </w:rPr>
      </w:pPr>
    </w:p>
    <w:p w14:paraId="01ED4FFD" w14:textId="77777777" w:rsidR="005D549A" w:rsidRPr="005D549A" w:rsidRDefault="00AB54BD" w:rsidP="00CB0E57">
      <w:pPr>
        <w:rPr>
          <w:rFonts w:ascii="Calibri" w:hAnsi="Calibri" w:cs="Tahoma"/>
          <w:b/>
          <w:bCs/>
          <w:sz w:val="24"/>
          <w:szCs w:val="24"/>
        </w:rPr>
      </w:pPr>
      <w:r w:rsidRPr="005D549A">
        <w:rPr>
          <w:rFonts w:ascii="Calibri" w:hAnsi="Calibri" w:cs="Tahoma"/>
          <w:b/>
          <w:bCs/>
          <w:sz w:val="24"/>
          <w:szCs w:val="24"/>
        </w:rPr>
        <w:lastRenderedPageBreak/>
        <w:t>9</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08223F62"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24E634FF"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05B17B1F" wp14:editId="04CD074B">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3E3C"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2E8BF36B" w14:textId="77777777"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489D701C" wp14:editId="5AE2ADEC">
                <wp:extent cx="5506720" cy="12192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19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D0F7D5" w14:textId="77777777" w:rsidR="00011EA7" w:rsidRDefault="00011EA7" w:rsidP="005D549A">
                            <w:r>
                              <w:t>For each site there will be requirement for Section 278 &amp; 26 Agreements for permanent and temporary crossovers – these will be progressed with Camden.</w:t>
                            </w:r>
                          </w:p>
                          <w:p w14:paraId="1EC07355" w14:textId="58F870AD" w:rsidR="00011EA7" w:rsidRDefault="00011EA7" w:rsidP="005D549A">
                            <w:r>
                              <w:t>Our site logistics plans attached at Appendix H set out what needs to be suspended in the highway to enable the works. TTO’s have been applied for and are in place.</w:t>
                            </w:r>
                          </w:p>
                        </w:txbxContent>
                      </wps:txbx>
                      <wps:bodyPr rot="0" vert="horz" wrap="square" lIns="91440" tIns="45720" rIns="91440" bIns="45720" anchor="t" anchorCtr="0">
                        <a:noAutofit/>
                      </wps:bodyPr>
                    </wps:wsp>
                  </a:graphicData>
                </a:graphic>
              </wp:inline>
            </w:drawing>
          </mc:Choice>
          <mc:Fallback>
            <w:pict>
              <v:shape w14:anchorId="489D701C" id="_x0000_s1089" type="#_x0000_t202" style="width:433.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" fillcolor="white [3201]" strokecolor="#d8d8d8 [2732]" strokeweight="1pt">
                <v:textbox>
                  <w:txbxContent>
                    <w:p w14:paraId="4FD0F7D5" w14:textId="77777777" w:rsidR="00011EA7" w:rsidRDefault="00011EA7" w:rsidP="005D549A">
                      <w:r>
                        <w:t>For each site there will be requirement for Section 278 &amp; 26 Agreements for permanent and temporary crossovers – these will be progressed with Camden.</w:t>
                      </w:r>
                    </w:p>
                    <w:p w14:paraId="1EC07355" w14:textId="58F870AD" w:rsidR="00011EA7" w:rsidRDefault="00011EA7" w:rsidP="005D549A">
                      <w:r>
                        <w:t>Our site logistics plans attached at Appendix H set out what needs to be suspended in the highway to enable the works. TTO’s have been applied for and are in place.</w:t>
                      </w:r>
                    </w:p>
                  </w:txbxContent>
                </v:textbox>
                <w10:anchorlock/>
              </v:shape>
            </w:pict>
          </mc:Fallback>
        </mc:AlternateContent>
      </w:r>
    </w:p>
    <w:p w14:paraId="4A0623D4"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689956F0" w14:textId="77777777"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45372913" wp14:editId="702F9EC8">
                <wp:extent cx="5506720" cy="3670300"/>
                <wp:effectExtent l="0" t="0" r="17780" b="2540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70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1B6BA6" w14:textId="77777777" w:rsidR="00011EA7" w:rsidRDefault="00011EA7" w:rsidP="00970F27">
                            <w:r>
                              <w:t>Lovell will deploy and use all necessary and appropriate safety signage and barriers to ensure that the public are protected and our operatives and work safely at all times.</w:t>
                            </w:r>
                          </w:p>
                          <w:p w14:paraId="6AFD99D1" w14:textId="77777777" w:rsidR="00011EA7" w:rsidRDefault="00011EA7" w:rsidP="00970F27">
                            <w:r>
                              <w:t>See image below of typical hoardings and signage on our sites:</w:t>
                            </w:r>
                            <w:r w:rsidRPr="009E65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6521">
                              <w:rPr>
                                <w:noProof/>
                                <w:lang w:eastAsia="en-GB"/>
                              </w:rPr>
                              <w:drawing>
                                <wp:inline distT="0" distB="0" distL="0" distR="0" wp14:anchorId="1CA57046" wp14:editId="11D0E88D">
                                  <wp:extent cx="3543300" cy="2657475"/>
                                  <wp:effectExtent l="0" t="0" r="0" b="9525"/>
                                  <wp:docPr id="10" name="Picture 10" descr="C:\Users\Graeme Whyte\Desktop\Lovell Jobs\Sherwood Close, Ealing\CMP\Progress w.e 9th Augus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 Whyte\Desktop\Lovell Jobs\Sherwood Close, Ealing\CMP\Progress w.e 9th August 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1E02D0F4" w14:textId="77777777" w:rsidR="00011EA7" w:rsidRDefault="00011EA7" w:rsidP="00970F27"/>
                        </w:txbxContent>
                      </wps:txbx>
                      <wps:bodyPr rot="0" vert="horz" wrap="square" lIns="91440" tIns="45720" rIns="91440" bIns="45720" anchor="t" anchorCtr="0">
                        <a:noAutofit/>
                      </wps:bodyPr>
                    </wps:wsp>
                  </a:graphicData>
                </a:graphic>
              </wp:inline>
            </w:drawing>
          </mc:Choice>
          <mc:Fallback>
            <w:pict>
              <v:shape w14:anchorId="45372913" id="_x0000_s1090" type="#_x0000_t202" style="width:433.6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" fillcolor="white [3201]" strokecolor="#d8d8d8 [2732]" strokeweight="1pt">
                <v:textbox>
                  <w:txbxContent>
                    <w:p w14:paraId="441B6BA6" w14:textId="77777777" w:rsidR="00011EA7" w:rsidRDefault="00011EA7" w:rsidP="00970F27">
                      <w:r>
                        <w:t>Lovell will deploy and use all necessary and appropriate safety signage and barriers to ensure that the public are protected and our operatives and work safely at all times.</w:t>
                      </w:r>
                    </w:p>
                    <w:p w14:paraId="6AFD99D1" w14:textId="77777777" w:rsidR="00011EA7" w:rsidRDefault="00011EA7" w:rsidP="00970F27">
                      <w:r>
                        <w:t>See image below of typical hoardings and signage on our sites:</w:t>
                      </w:r>
                      <w:r w:rsidRPr="009E65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6521">
                        <w:rPr>
                          <w:noProof/>
                          <w:lang w:eastAsia="en-GB"/>
                        </w:rPr>
                        <w:drawing>
                          <wp:inline distT="0" distB="0" distL="0" distR="0" wp14:anchorId="1CA57046" wp14:editId="11D0E88D">
                            <wp:extent cx="3543300" cy="2657475"/>
                            <wp:effectExtent l="0" t="0" r="0" b="9525"/>
                            <wp:docPr id="10" name="Picture 10" descr="C:\Users\Graeme Whyte\Desktop\Lovell Jobs\Sherwood Close, Ealing\CMP\Progress w.e 9th Augus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 Whyte\Desktop\Lovell Jobs\Sherwood Close, Ealing\CMP\Progress w.e 9th August 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1E02D0F4" w14:textId="77777777" w:rsidR="00011EA7" w:rsidRDefault="00011EA7" w:rsidP="00970F27"/>
                  </w:txbxContent>
                </v:textbox>
                <w10:anchorlock/>
              </v:shape>
            </w:pict>
          </mc:Fallback>
        </mc:AlternateContent>
      </w:r>
    </w:p>
    <w:p w14:paraId="3EFC344D" w14:textId="77777777" w:rsidR="005D549A" w:rsidRDefault="00AB54BD" w:rsidP="001176D5">
      <w:pPr>
        <w:rPr>
          <w:rFonts w:ascii="Calibri" w:hAnsi="Calibri" w:cs="Tahoma"/>
          <w:bCs/>
          <w:sz w:val="24"/>
          <w:szCs w:val="24"/>
        </w:rPr>
      </w:pPr>
      <w:r w:rsidRPr="00821CE2">
        <w:rPr>
          <w:rFonts w:ascii="Calibri" w:hAnsi="Calibri" w:cs="Tahoma"/>
          <w:b/>
          <w:bCs/>
          <w:sz w:val="24"/>
          <w:szCs w:val="24"/>
        </w:rPr>
        <w:lastRenderedPageBreak/>
        <w:t>10</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6C6F56DF"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06648E3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6DEB5989" wp14:editId="78D6D8C6">
                <wp:extent cx="5506720" cy="1739900"/>
                <wp:effectExtent l="0" t="0" r="17780" b="1270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39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F6D305" w14:textId="77777777" w:rsidR="00011EA7" w:rsidRDefault="00011EA7" w:rsidP="001176D5">
                            <w:r>
                              <w:t>Please refer to the site logistics plans at Appendix H for impacts of the works on the public highway.</w:t>
                            </w:r>
                          </w:p>
                          <w:p w14:paraId="5B0A3544" w14:textId="77777777" w:rsidR="00011EA7" w:rsidRDefault="00011EA7" w:rsidP="001176D5">
                            <w:r>
                              <w:t>We do anticipate that there will be connections made on each of the site to the passing utility mains (gas, water, electric &amp; sewers). This will mean that each of these utility companies will need to apply to Camden for the necessary licenses for each operation. Lovell will be coordinating this process and will seek to minimise the opening up of the highway for these connections by getting the utility companies to work under one closure notice per site.</w:t>
                            </w:r>
                          </w:p>
                        </w:txbxContent>
                      </wps:txbx>
                      <wps:bodyPr rot="0" vert="horz" wrap="square" lIns="91440" tIns="45720" rIns="91440" bIns="45720" anchor="t" anchorCtr="0">
                        <a:noAutofit/>
                      </wps:bodyPr>
                    </wps:wsp>
                  </a:graphicData>
                </a:graphic>
              </wp:inline>
            </w:drawing>
          </mc:Choice>
          <mc:Fallback>
            <w:pict>
              <v:shape w14:anchorId="6DEB5989" id="_x0000_s1091" type="#_x0000_t202" style="width:433.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" fillcolor="white [3201]" strokecolor="#d8d8d8 [2732]" strokeweight="1pt">
                <v:textbox>
                  <w:txbxContent>
                    <w:p w14:paraId="1FF6D305" w14:textId="77777777" w:rsidR="00011EA7" w:rsidRDefault="00011EA7" w:rsidP="001176D5">
                      <w:r>
                        <w:t>Please refer to the site logistics plans at Appendix H for impacts of the works on the public highway.</w:t>
                      </w:r>
                    </w:p>
                    <w:p w14:paraId="5B0A3544" w14:textId="77777777" w:rsidR="00011EA7" w:rsidRDefault="00011EA7" w:rsidP="001176D5">
                      <w:r>
                        <w:t>We do anticipate that there will be connections made on each of the site to the passing utility mains (gas, water, electric &amp; sewers). This will mean that each of these utility companies will need to apply to Camden for the necessary licenses for each operation. Lovell will be coordinating this process and will seek to minimise the opening up of the highway for these connections by getting the utility companies to work under one closure notice per site.</w:t>
                      </w:r>
                    </w:p>
                  </w:txbxContent>
                </v:textbox>
                <w10:anchorlock/>
              </v:shape>
            </w:pict>
          </mc:Fallback>
        </mc:AlternateContent>
      </w:r>
    </w:p>
    <w:p w14:paraId="5AB1A349" w14:textId="77777777" w:rsidR="001176D5" w:rsidRPr="000D03E9" w:rsidRDefault="001176D5" w:rsidP="00E72864">
      <w:pPr>
        <w:rPr>
          <w:rFonts w:ascii="Calibri" w:hAnsi="Calibri" w:cs="Tahoma"/>
          <w:b/>
          <w:bCs/>
          <w:szCs w:val="20"/>
        </w:rPr>
      </w:pPr>
    </w:p>
    <w:p w14:paraId="6BD1FB49" w14:textId="77777777" w:rsidR="005D549A" w:rsidRDefault="00AB54BD" w:rsidP="00E72864">
      <w:pPr>
        <w:rPr>
          <w:rFonts w:ascii="Calibri" w:hAnsi="Calibri" w:cs="Tahoma"/>
          <w:b/>
          <w:bCs/>
          <w:sz w:val="24"/>
          <w:szCs w:val="24"/>
        </w:rPr>
      </w:pPr>
      <w:r w:rsidRPr="00821CE2">
        <w:rPr>
          <w:rFonts w:ascii="Calibri" w:hAnsi="Calibri" w:cs="Tahoma"/>
          <w:b/>
          <w:bCs/>
          <w:sz w:val="24"/>
          <w:szCs w:val="24"/>
        </w:rPr>
        <w:t>11</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71A22291" w14:textId="77777777"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Pr>
          <w:rFonts w:ascii="Calibri" w:eastAsia="Calibri" w:hAnsi="Calibri" w:cs="Tahoma"/>
          <w:color w:val="000000"/>
          <w:sz w:val="24"/>
          <w:szCs w:val="24"/>
        </w:rPr>
        <w:t xml:space="preserve">should also be considered, these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74150909" w14:textId="77777777" w:rsidR="00A21ED1" w:rsidRDefault="00A21ED1" w:rsidP="00A21ED1">
      <w:pPr>
        <w:rPr>
          <w:rFonts w:ascii="Calibri" w:hAnsi="Calibri" w:cs="Tahoma"/>
          <w:sz w:val="24"/>
          <w:szCs w:val="24"/>
        </w:rPr>
      </w:pPr>
      <w:r w:rsidRPr="00821CE2">
        <w:rPr>
          <w:rFonts w:ascii="Calibri" w:hAnsi="Calibri" w:cs="Tahoma"/>
          <w:color w:val="000000"/>
          <w:sz w:val="24"/>
          <w:szCs w:val="24"/>
        </w:rPr>
        <w:t xml:space="preserve">Any work above ground floor level may require a covered walkway adjacent to the site.  A licence must be obtained for scaffolding and gantries. The adjoining public highway must be kept clean and free from obstructions. Lighting and signage should be used on temporary structures/skips/ hoardings, etc.  </w:t>
      </w:r>
    </w:p>
    <w:p w14:paraId="6608A1EB" w14:textId="77777777"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hoarding will generally be required to the site boundary with a lockable access</w:t>
      </w:r>
    </w:p>
    <w:p w14:paraId="743893C0" w14:textId="77777777"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398935B8" w14:textId="77777777" w:rsidR="00A96D59" w:rsidRPr="00A96D59" w:rsidRDefault="00A96D59" w:rsidP="00A96D59">
      <w:r w:rsidRPr="00821CE2">
        <w:rPr>
          <w:noProof/>
          <w:sz w:val="24"/>
          <w:szCs w:val="24"/>
          <w:lang w:eastAsia="en-GB"/>
        </w:rPr>
        <w:lastRenderedPageBreak/>
        <mc:AlternateContent>
          <mc:Choice Requires="wps">
            <w:drawing>
              <wp:inline distT="0" distB="0" distL="0" distR="0" wp14:anchorId="65471572" wp14:editId="730E9772">
                <wp:extent cx="5506720" cy="5196840"/>
                <wp:effectExtent l="0" t="0" r="17780" b="2286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968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267966"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When vehicles are entering or leaving the site, these will be supervised by our </w:t>
                            </w:r>
                            <w:r>
                              <w:rPr>
                                <w:rFonts w:eastAsia="Calibri"/>
                                <w:bCs/>
                                <w:noProof/>
                                <w:lang w:val="en-US"/>
                              </w:rPr>
                              <w:t>traffic</w:t>
                            </w:r>
                            <w:r w:rsidRPr="002B0D5B">
                              <w:rPr>
                                <w:rFonts w:eastAsia="Calibri"/>
                                <w:bCs/>
                                <w:noProof/>
                                <w:lang w:val="en-US"/>
                              </w:rPr>
                              <w:t xml:space="preserve"> marshal</w:t>
                            </w:r>
                            <w:r>
                              <w:rPr>
                                <w:rFonts w:eastAsia="Calibri"/>
                                <w:bCs/>
                                <w:noProof/>
                                <w:lang w:val="en-US"/>
                              </w:rPr>
                              <w:t>s, not only at each site gate but also in Albany Street and Hampstead Road</w:t>
                            </w:r>
                            <w:r w:rsidRPr="002B0D5B">
                              <w:rPr>
                                <w:rFonts w:eastAsia="Calibri"/>
                                <w:bCs/>
                                <w:noProof/>
                                <w:lang w:val="en-US"/>
                              </w:rPr>
                              <w:t xml:space="preserve">. </w:t>
                            </w:r>
                            <w:r>
                              <w:rPr>
                                <w:rFonts w:eastAsia="Calibri"/>
                                <w:bCs/>
                                <w:noProof/>
                                <w:lang w:val="en-US"/>
                              </w:rPr>
                              <w:t>Where possible vehicles will be unloaded from within the sites but where this is not possible off loading areas will be defined and marshalles – these are noted on the site logistics plans attached.</w:t>
                            </w:r>
                          </w:p>
                          <w:p w14:paraId="550C200F"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The general public/pedestrians will have </w:t>
                            </w:r>
                            <w:r>
                              <w:rPr>
                                <w:rFonts w:eastAsia="Calibri"/>
                                <w:bCs/>
                                <w:noProof/>
                                <w:lang w:val="en-US"/>
                              </w:rPr>
                              <w:t xml:space="preserve">the </w:t>
                            </w:r>
                            <w:r w:rsidRPr="002B0D5B">
                              <w:rPr>
                                <w:rFonts w:eastAsia="Calibri"/>
                                <w:bCs/>
                                <w:noProof/>
                                <w:lang w:val="en-US"/>
                              </w:rPr>
                              <w:t>right of way along the pathways that surround the.</w:t>
                            </w:r>
                            <w:r>
                              <w:rPr>
                                <w:rFonts w:eastAsia="Calibri"/>
                                <w:bCs/>
                                <w:noProof/>
                                <w:lang w:val="en-US"/>
                              </w:rPr>
                              <w:t xml:space="preserve"> We do not envisage the need for any pavement closures</w:t>
                            </w:r>
                            <w:r w:rsidRPr="002B0D5B">
                              <w:rPr>
                                <w:rFonts w:eastAsia="Calibri"/>
                                <w:bCs/>
                                <w:noProof/>
                                <w:lang w:val="en-US"/>
                              </w:rPr>
                              <w:t>.</w:t>
                            </w:r>
                          </w:p>
                          <w:p w14:paraId="4D36CFC4"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The construction site gates will be kept closed and monitored by site security, only when deliveries are made to the site will they be opened to allow vehicles onto the site, at which time barriers will be used to prevent access by pedestrians and warn any passing cyclists. These barriers will be manned by our site security. All delivery vehicles will be super</w:t>
                            </w:r>
                            <w:r>
                              <w:rPr>
                                <w:rFonts w:eastAsia="Calibri"/>
                                <w:bCs/>
                                <w:noProof/>
                                <w:lang w:val="en-US"/>
                              </w:rPr>
                              <w:t>vised/controlled by a traffic marshall.</w:t>
                            </w:r>
                          </w:p>
                          <w:p w14:paraId="4ACD76C2"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The </w:t>
                            </w:r>
                            <w:r>
                              <w:rPr>
                                <w:rFonts w:eastAsia="Calibri"/>
                                <w:bCs/>
                                <w:noProof/>
                                <w:lang w:val="en-US"/>
                              </w:rPr>
                              <w:t>Site</w:t>
                            </w:r>
                            <w:r w:rsidRPr="002B0D5B">
                              <w:rPr>
                                <w:rFonts w:eastAsia="Calibri"/>
                                <w:bCs/>
                                <w:noProof/>
                                <w:lang w:val="en-US"/>
                              </w:rPr>
                              <w:t xml:space="preserve"> Manager will also ensure that the external perimeter of the site is regularly patrolled (twice a day) to ensure that any debris is kept clear of the pavements.</w:t>
                            </w:r>
                          </w:p>
                          <w:p w14:paraId="4751C12D" w14:textId="77777777" w:rsidR="00011EA7" w:rsidRPr="00C01AA7" w:rsidRDefault="00011EA7" w:rsidP="00BA12DE">
                            <w:pPr>
                              <w:spacing w:before="120" w:after="120"/>
                              <w:ind w:left="283"/>
                              <w:jc w:val="both"/>
                              <w:rPr>
                                <w:rFonts w:eastAsia="Calibri"/>
                                <w:bCs/>
                                <w:noProof/>
                                <w:lang w:val="en-US"/>
                              </w:rPr>
                            </w:pPr>
                            <w:r w:rsidRPr="00C01AA7">
                              <w:rPr>
                                <w:rFonts w:eastAsia="Calibri"/>
                                <w:bCs/>
                                <w:noProof/>
                                <w:lang w:val="en-US"/>
                              </w:rPr>
                              <w:t>Should there be any complaints arising from the works, local residents will be able to call personally to the site offices. Any residents visiting site to raise a complaint will be requested to sign-in and our security guard will escort the visitor to the site offices.</w:t>
                            </w:r>
                          </w:p>
                          <w:p w14:paraId="266CA6E1" w14:textId="77777777" w:rsidR="00011EA7" w:rsidRPr="00C01AA7" w:rsidRDefault="00011EA7" w:rsidP="00BA12DE">
                            <w:pPr>
                              <w:spacing w:before="120" w:after="120"/>
                              <w:ind w:left="283"/>
                              <w:jc w:val="both"/>
                              <w:rPr>
                                <w:rFonts w:eastAsia="Calibri"/>
                                <w:bCs/>
                                <w:noProof/>
                                <w:lang w:val="en-US"/>
                              </w:rPr>
                            </w:pPr>
                            <w:r w:rsidRPr="00C01AA7">
                              <w:rPr>
                                <w:rFonts w:eastAsia="Calibri"/>
                                <w:bCs/>
                                <w:noProof/>
                                <w:lang w:val="en-US"/>
                              </w:rPr>
                              <w:t>We will as part of our sub contractor procurement process ensure that all sub contractors and suppliers delivering materials to the site follow the conditions outlined in the Standard for Construction Logistics and Cycliest Safety (CLOCS).</w:t>
                            </w:r>
                          </w:p>
                          <w:p w14:paraId="314ABCD0" w14:textId="61C86AF4" w:rsidR="00011EA7" w:rsidRDefault="00011EA7" w:rsidP="00BA12DE">
                            <w:pPr>
                              <w:spacing w:before="120" w:after="120"/>
                              <w:ind w:left="283"/>
                              <w:jc w:val="both"/>
                              <w:rPr>
                                <w:rFonts w:eastAsia="Calibri"/>
                                <w:bCs/>
                                <w:noProof/>
                                <w:lang w:val="en-US"/>
                              </w:rPr>
                            </w:pPr>
                            <w:r>
                              <w:rPr>
                                <w:rFonts w:eastAsia="Calibri"/>
                                <w:bCs/>
                                <w:noProof/>
                                <w:lang w:val="en-US"/>
                              </w:rPr>
                              <w:t>Our</w:t>
                            </w:r>
                            <w:r w:rsidRPr="002B0D5B">
                              <w:rPr>
                                <w:rFonts w:eastAsia="Calibri"/>
                                <w:bCs/>
                                <w:noProof/>
                                <w:lang w:val="en-US"/>
                              </w:rPr>
                              <w:t xml:space="preserve"> </w:t>
                            </w:r>
                            <w:r>
                              <w:rPr>
                                <w:rFonts w:eastAsia="Calibri"/>
                                <w:bCs/>
                                <w:noProof/>
                                <w:lang w:val="en-US"/>
                              </w:rPr>
                              <w:t>Production Director</w:t>
                            </w:r>
                            <w:r w:rsidRPr="002B0D5B">
                              <w:rPr>
                                <w:rFonts w:eastAsia="Calibri"/>
                                <w:bCs/>
                                <w:noProof/>
                                <w:lang w:val="en-US"/>
                              </w:rPr>
                              <w:t xml:space="preserve"> will deal personally with comments or complaints from the public or neighbours and will ensure that they are resolved swiftly. A record will be kept of all comments and complaints.</w:t>
                            </w:r>
                          </w:p>
                          <w:p w14:paraId="1B3A3E72" w14:textId="77777777" w:rsidR="00011EA7" w:rsidRDefault="00011EA7" w:rsidP="00A96D59"/>
                        </w:txbxContent>
                      </wps:txbx>
                      <wps:bodyPr rot="0" vert="horz" wrap="square" lIns="91440" tIns="45720" rIns="91440" bIns="45720" anchor="t" anchorCtr="0">
                        <a:noAutofit/>
                      </wps:bodyPr>
                    </wps:wsp>
                  </a:graphicData>
                </a:graphic>
              </wp:inline>
            </w:drawing>
          </mc:Choice>
          <mc:Fallback>
            <w:pict>
              <v:shape w14:anchorId="65471572" id="_x0000_s1092" type="#_x0000_t202" style="width:433.6pt;height:4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" fillcolor="white [3201]" strokecolor="#d8d8d8 [2732]" strokeweight="1pt">
                <v:textbox>
                  <w:txbxContent>
                    <w:p w14:paraId="6E267966"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When vehicles are entering or leaving the site, these will be supervised by our </w:t>
                      </w:r>
                      <w:r>
                        <w:rPr>
                          <w:rFonts w:eastAsia="Calibri"/>
                          <w:bCs/>
                          <w:noProof/>
                          <w:lang w:val="en-US"/>
                        </w:rPr>
                        <w:t>traffic</w:t>
                      </w:r>
                      <w:r w:rsidRPr="002B0D5B">
                        <w:rPr>
                          <w:rFonts w:eastAsia="Calibri"/>
                          <w:bCs/>
                          <w:noProof/>
                          <w:lang w:val="en-US"/>
                        </w:rPr>
                        <w:t xml:space="preserve"> marshal</w:t>
                      </w:r>
                      <w:r>
                        <w:rPr>
                          <w:rFonts w:eastAsia="Calibri"/>
                          <w:bCs/>
                          <w:noProof/>
                          <w:lang w:val="en-US"/>
                        </w:rPr>
                        <w:t>s, not only at each site gate but also in Albany Street and Hampstead Road</w:t>
                      </w:r>
                      <w:r w:rsidRPr="002B0D5B">
                        <w:rPr>
                          <w:rFonts w:eastAsia="Calibri"/>
                          <w:bCs/>
                          <w:noProof/>
                          <w:lang w:val="en-US"/>
                        </w:rPr>
                        <w:t xml:space="preserve">. </w:t>
                      </w:r>
                      <w:r>
                        <w:rPr>
                          <w:rFonts w:eastAsia="Calibri"/>
                          <w:bCs/>
                          <w:noProof/>
                          <w:lang w:val="en-US"/>
                        </w:rPr>
                        <w:t>Where possible vehicles will be unloaded from within the sites but where this is not possible off loading areas will be defined and marshalles – these are noted on the site logistics plans attached.</w:t>
                      </w:r>
                    </w:p>
                    <w:p w14:paraId="550C200F"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The general public/pedestrians will have </w:t>
                      </w:r>
                      <w:r>
                        <w:rPr>
                          <w:rFonts w:eastAsia="Calibri"/>
                          <w:bCs/>
                          <w:noProof/>
                          <w:lang w:val="en-US"/>
                        </w:rPr>
                        <w:t xml:space="preserve">the </w:t>
                      </w:r>
                      <w:r w:rsidRPr="002B0D5B">
                        <w:rPr>
                          <w:rFonts w:eastAsia="Calibri"/>
                          <w:bCs/>
                          <w:noProof/>
                          <w:lang w:val="en-US"/>
                        </w:rPr>
                        <w:t>right of way along the pathways that surround the.</w:t>
                      </w:r>
                      <w:r>
                        <w:rPr>
                          <w:rFonts w:eastAsia="Calibri"/>
                          <w:bCs/>
                          <w:noProof/>
                          <w:lang w:val="en-US"/>
                        </w:rPr>
                        <w:t xml:space="preserve"> We do not envisage the need for any pavement closures</w:t>
                      </w:r>
                      <w:r w:rsidRPr="002B0D5B">
                        <w:rPr>
                          <w:rFonts w:eastAsia="Calibri"/>
                          <w:bCs/>
                          <w:noProof/>
                          <w:lang w:val="en-US"/>
                        </w:rPr>
                        <w:t>.</w:t>
                      </w:r>
                    </w:p>
                    <w:p w14:paraId="4D36CFC4"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The construction site gates will be kept closed and monitored by site security, only when deliveries are made to the site will they be opened to allow vehicles onto the site, at which time barriers will be used to prevent access by pedestrians and warn any passing cyclists. These barriers will be manned by our site security. All delivery vehicles will be super</w:t>
                      </w:r>
                      <w:r>
                        <w:rPr>
                          <w:rFonts w:eastAsia="Calibri"/>
                          <w:bCs/>
                          <w:noProof/>
                          <w:lang w:val="en-US"/>
                        </w:rPr>
                        <w:t>vised/controlled by a traffic marshall.</w:t>
                      </w:r>
                    </w:p>
                    <w:p w14:paraId="4ACD76C2" w14:textId="77777777" w:rsidR="00011EA7" w:rsidRPr="002B0D5B" w:rsidRDefault="00011EA7" w:rsidP="00BA12DE">
                      <w:pPr>
                        <w:spacing w:before="120" w:after="120"/>
                        <w:ind w:left="283"/>
                        <w:jc w:val="both"/>
                        <w:rPr>
                          <w:rFonts w:eastAsia="Calibri"/>
                          <w:bCs/>
                          <w:noProof/>
                          <w:lang w:val="en-US"/>
                        </w:rPr>
                      </w:pPr>
                      <w:r w:rsidRPr="002B0D5B">
                        <w:rPr>
                          <w:rFonts w:eastAsia="Calibri"/>
                          <w:bCs/>
                          <w:noProof/>
                          <w:lang w:val="en-US"/>
                        </w:rPr>
                        <w:t xml:space="preserve">The </w:t>
                      </w:r>
                      <w:r>
                        <w:rPr>
                          <w:rFonts w:eastAsia="Calibri"/>
                          <w:bCs/>
                          <w:noProof/>
                          <w:lang w:val="en-US"/>
                        </w:rPr>
                        <w:t>Site</w:t>
                      </w:r>
                      <w:r w:rsidRPr="002B0D5B">
                        <w:rPr>
                          <w:rFonts w:eastAsia="Calibri"/>
                          <w:bCs/>
                          <w:noProof/>
                          <w:lang w:val="en-US"/>
                        </w:rPr>
                        <w:t xml:space="preserve"> Manager will also ensure that the external perimeter of the site is regularly patrolled (twice a day) to ensure that any debris is kept clear of the pavements.</w:t>
                      </w:r>
                    </w:p>
                    <w:p w14:paraId="4751C12D" w14:textId="77777777" w:rsidR="00011EA7" w:rsidRPr="00C01AA7" w:rsidRDefault="00011EA7" w:rsidP="00BA12DE">
                      <w:pPr>
                        <w:spacing w:before="120" w:after="120"/>
                        <w:ind w:left="283"/>
                        <w:jc w:val="both"/>
                        <w:rPr>
                          <w:rFonts w:eastAsia="Calibri"/>
                          <w:bCs/>
                          <w:noProof/>
                          <w:lang w:val="en-US"/>
                        </w:rPr>
                      </w:pPr>
                      <w:r w:rsidRPr="00C01AA7">
                        <w:rPr>
                          <w:rFonts w:eastAsia="Calibri"/>
                          <w:bCs/>
                          <w:noProof/>
                          <w:lang w:val="en-US"/>
                        </w:rPr>
                        <w:t>Should there be any complaints arising from the works, local residents will be able to call personally to the site offices. Any residents visiting site to raise a complaint will be requested to sign-in and our security guard will escort the visitor to the site offices.</w:t>
                      </w:r>
                    </w:p>
                    <w:p w14:paraId="266CA6E1" w14:textId="77777777" w:rsidR="00011EA7" w:rsidRPr="00C01AA7" w:rsidRDefault="00011EA7" w:rsidP="00BA12DE">
                      <w:pPr>
                        <w:spacing w:before="120" w:after="120"/>
                        <w:ind w:left="283"/>
                        <w:jc w:val="both"/>
                        <w:rPr>
                          <w:rFonts w:eastAsia="Calibri"/>
                          <w:bCs/>
                          <w:noProof/>
                          <w:lang w:val="en-US"/>
                        </w:rPr>
                      </w:pPr>
                      <w:r w:rsidRPr="00C01AA7">
                        <w:rPr>
                          <w:rFonts w:eastAsia="Calibri"/>
                          <w:bCs/>
                          <w:noProof/>
                          <w:lang w:val="en-US"/>
                        </w:rPr>
                        <w:t>We will as part of our sub contractor procurement process ensure that all sub contractors and suppliers delivering materials to the site follow the conditions outlined in the Standard for Construction Logistics and Cycliest Safety (CLOCS).</w:t>
                      </w:r>
                    </w:p>
                    <w:p w14:paraId="314ABCD0" w14:textId="61C86AF4" w:rsidR="00011EA7" w:rsidRDefault="00011EA7" w:rsidP="00BA12DE">
                      <w:pPr>
                        <w:spacing w:before="120" w:after="120"/>
                        <w:ind w:left="283"/>
                        <w:jc w:val="both"/>
                        <w:rPr>
                          <w:rFonts w:eastAsia="Calibri"/>
                          <w:bCs/>
                          <w:noProof/>
                          <w:lang w:val="en-US"/>
                        </w:rPr>
                      </w:pPr>
                      <w:r>
                        <w:rPr>
                          <w:rFonts w:eastAsia="Calibri"/>
                          <w:bCs/>
                          <w:noProof/>
                          <w:lang w:val="en-US"/>
                        </w:rPr>
                        <w:t>Our</w:t>
                      </w:r>
                      <w:r w:rsidRPr="002B0D5B">
                        <w:rPr>
                          <w:rFonts w:eastAsia="Calibri"/>
                          <w:bCs/>
                          <w:noProof/>
                          <w:lang w:val="en-US"/>
                        </w:rPr>
                        <w:t xml:space="preserve"> </w:t>
                      </w:r>
                      <w:r>
                        <w:rPr>
                          <w:rFonts w:eastAsia="Calibri"/>
                          <w:bCs/>
                          <w:noProof/>
                          <w:lang w:val="en-US"/>
                        </w:rPr>
                        <w:t>Production Director</w:t>
                      </w:r>
                      <w:r w:rsidRPr="002B0D5B">
                        <w:rPr>
                          <w:rFonts w:eastAsia="Calibri"/>
                          <w:bCs/>
                          <w:noProof/>
                          <w:lang w:val="en-US"/>
                        </w:rPr>
                        <w:t xml:space="preserve"> will deal personally with comments or complaints from the public or neighbours and will ensure that they are resolved swiftly. A record will be kept of all comments and complaints.</w:t>
                      </w:r>
                    </w:p>
                    <w:p w14:paraId="1B3A3E72" w14:textId="77777777" w:rsidR="00011EA7" w:rsidRDefault="00011EA7" w:rsidP="00A96D59"/>
                  </w:txbxContent>
                </v:textbox>
                <w10:anchorlock/>
              </v:shape>
            </w:pict>
          </mc:Fallback>
        </mc:AlternateContent>
      </w:r>
    </w:p>
    <w:p w14:paraId="5FDEAF2E" w14:textId="77777777" w:rsidR="00A21ED1" w:rsidRPr="00821CE2" w:rsidRDefault="00A96D59" w:rsidP="00A21ED1">
      <w:pPr>
        <w:rPr>
          <w:rFonts w:ascii="Calibri" w:hAnsi="Calibri" w:cs="Tahoma"/>
          <w:sz w:val="24"/>
          <w:szCs w:val="24"/>
        </w:rPr>
      </w:pPr>
      <w:r>
        <w:rPr>
          <w:rFonts w:ascii="Calibri" w:hAnsi="Calibri" w:cs="Tahoma"/>
          <w:sz w:val="24"/>
          <w:szCs w:val="24"/>
        </w:rPr>
        <w:t xml:space="preserve">b. </w:t>
      </w:r>
      <w:r w:rsidR="00A21ED1" w:rsidRPr="00821CE2">
        <w:rPr>
          <w:rFonts w:ascii="Calibri" w:hAnsi="Calibri" w:cs="Tahoma"/>
          <w:sz w:val="24"/>
          <w:szCs w:val="24"/>
        </w:rPr>
        <w:t>Please provide details of any temporary structures which would overhang the public highway (e.g. scaffolding, gantries, cranes etc.)</w:t>
      </w:r>
      <w:r w:rsidR="00A21ED1">
        <w:rPr>
          <w:rFonts w:ascii="Calibri" w:hAnsi="Calibri" w:cs="Tahoma"/>
          <w:sz w:val="24"/>
          <w:szCs w:val="24"/>
        </w:rPr>
        <w:t xml:space="preserve"> and</w:t>
      </w:r>
      <w:r w:rsidR="00A21ED1" w:rsidRPr="00821CE2">
        <w:rPr>
          <w:rFonts w:ascii="Calibri" w:hAnsi="Calibri" w:cs="Tahoma"/>
          <w:sz w:val="24"/>
          <w:szCs w:val="24"/>
        </w:rPr>
        <w:t xml:space="preserve"> details of hoarding requirements or any other occupation of the public highway.</w:t>
      </w:r>
    </w:p>
    <w:p w14:paraId="7CF361A8" w14:textId="77777777" w:rsidR="00A21ED1" w:rsidRPr="00821CE2" w:rsidRDefault="00BA12DE" w:rsidP="00A21ED1">
      <w:pPr>
        <w:rPr>
          <w:sz w:val="24"/>
          <w:szCs w:val="24"/>
        </w:rPr>
      </w:pPr>
      <w:r w:rsidRPr="00821CE2">
        <w:rPr>
          <w:noProof/>
          <w:sz w:val="24"/>
          <w:szCs w:val="24"/>
          <w:lang w:eastAsia="en-GB"/>
        </w:rPr>
        <mc:AlternateContent>
          <mc:Choice Requires="wps">
            <w:drawing>
              <wp:inline distT="0" distB="0" distL="0" distR="0" wp14:anchorId="11D4D2DF" wp14:editId="2CAA8290">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7F9DB69" w14:textId="6E344EE2" w:rsidR="00011EA7" w:rsidRDefault="00011EA7" w:rsidP="00BA12DE">
                            <w:r>
                              <w:t>The location of hoardings and scaffold is detailed on the site logistics plans attached at Appendix H.</w:t>
                            </w:r>
                          </w:p>
                          <w:p w14:paraId="67C333ED" w14:textId="46AC06CE" w:rsidR="00011EA7" w:rsidRDefault="00011EA7" w:rsidP="00BA12DE">
                            <w:r>
                              <w:t>Where necessary all hoarding licenses will be applied for at Camden</w:t>
                            </w:r>
                          </w:p>
                        </w:txbxContent>
                      </wps:txbx>
                      <wps:bodyPr rot="0" vert="horz" wrap="square" lIns="91440" tIns="45720" rIns="91440" bIns="45720" anchor="t" anchorCtr="0">
                        <a:noAutofit/>
                      </wps:bodyPr>
                    </wps:wsp>
                  </a:graphicData>
                </a:graphic>
              </wp:inline>
            </w:drawing>
          </mc:Choice>
          <mc:Fallback>
            <w:pict>
              <v:shape w14:anchorId="11D4D2DF"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V7bwIAAB4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DFNhXtvAgAAHgUAAA4AAAAAAAAAAAAA&#10;AAAALgIAAGRycy9lMm9Eb2MueG1sUEsBAi0AFAAGAAgAAAAhAHTRoKbeAAAABQEAAA8AAAAAAAAA&#10;AAAAAAAAyQQAAGRycy9kb3ducmV2LnhtbFBLBQYAAAAABAAEAPMAAADUBQAAAAA=&#10;" fillcolor="white [3201]" strokecolor="#d8d8d8 [2732]" strokeweight="1pt">
                <v:textbox>
                  <w:txbxContent>
                    <w:p w14:paraId="07F9DB69" w14:textId="6E344EE2" w:rsidR="00011EA7" w:rsidRDefault="00011EA7" w:rsidP="00BA12DE">
                      <w:r>
                        <w:t>The location of hoardings and scaffold is detailed on the site logistics plans attached at Appendix H.</w:t>
                      </w:r>
                    </w:p>
                    <w:p w14:paraId="67C333ED" w14:textId="46AC06CE" w:rsidR="00011EA7" w:rsidRDefault="00011EA7" w:rsidP="00BA12DE">
                      <w:r>
                        <w:t>Where necessary all hoarding licenses will be applied for at Camden</w:t>
                      </w:r>
                    </w:p>
                  </w:txbxContent>
                </v:textbox>
                <w10:anchorlock/>
              </v:shape>
            </w:pict>
          </mc:Fallback>
        </mc:AlternateContent>
      </w:r>
    </w:p>
    <w:p w14:paraId="6D4E274A" w14:textId="6A4646A7" w:rsidR="00CF3BBE" w:rsidRDefault="00CF3BBE">
      <w:pPr>
        <w:rPr>
          <w:rFonts w:ascii="Calibri" w:eastAsia="Calibri" w:hAnsi="Calibri" w:cs="Tahoma"/>
          <w:b/>
          <w:color w:val="000000"/>
          <w:sz w:val="24"/>
          <w:szCs w:val="24"/>
        </w:rPr>
      </w:pPr>
      <w:r>
        <w:rPr>
          <w:rFonts w:ascii="Calibri" w:eastAsia="Calibri" w:hAnsi="Calibri" w:cs="Tahoma"/>
          <w:b/>
          <w:color w:val="000000"/>
          <w:sz w:val="24"/>
          <w:szCs w:val="24"/>
        </w:rPr>
        <w:br w:type="page"/>
      </w:r>
    </w:p>
    <w:p w14:paraId="25116FC7" w14:textId="77777777" w:rsidR="00CF3BBE" w:rsidRDefault="00CF3BBE" w:rsidP="00E72864">
      <w:pPr>
        <w:rPr>
          <w:rFonts w:ascii="Calibri" w:eastAsia="Calibri" w:hAnsi="Calibri" w:cs="Tahoma"/>
          <w:b/>
          <w:color w:val="000000"/>
          <w:sz w:val="24"/>
          <w:szCs w:val="24"/>
        </w:rPr>
      </w:pPr>
    </w:p>
    <w:p w14:paraId="1FF66417" w14:textId="212A42B7" w:rsidR="00A21ED1" w:rsidRPr="00CF3BBE" w:rsidRDefault="00CF3BBE" w:rsidP="00E72864">
      <w:pPr>
        <w:rPr>
          <w:rFonts w:ascii="Calibri" w:eastAsia="Calibri" w:hAnsi="Calibri" w:cs="Tahoma"/>
          <w:b/>
          <w:color w:val="000000"/>
          <w:sz w:val="24"/>
          <w:szCs w:val="24"/>
        </w:rPr>
      </w:pPr>
      <w:r w:rsidRPr="00CF3BBE">
        <w:rPr>
          <w:rFonts w:ascii="Calibri" w:eastAsia="Calibri" w:hAnsi="Calibri" w:cs="Tahoma"/>
          <w:b/>
          <w:color w:val="000000"/>
          <w:sz w:val="24"/>
          <w:szCs w:val="24"/>
        </w:rPr>
        <w:t>12. Non-Road Mobile Machinery</w:t>
      </w:r>
    </w:p>
    <w:p w14:paraId="361365D9" w14:textId="77777777" w:rsidR="00CF3BBE" w:rsidRDefault="00CF3BBE">
      <w:pPr>
        <w:rPr>
          <w:sz w:val="24"/>
          <w:szCs w:val="24"/>
        </w:rPr>
      </w:pPr>
      <w:r>
        <w:rPr>
          <w:sz w:val="24"/>
          <w:szCs w:val="24"/>
        </w:rPr>
        <w:t>As part of the consultation process with Camden comments were received on 7 April 2016 from Adam Webber (Senior Sustainability Officer – Air Quality) in connection with the new GLA policy for Non-road mobile machinery with a request that Lovell consider this policy.</w:t>
      </w:r>
    </w:p>
    <w:p w14:paraId="7EAC3122" w14:textId="028413A4" w:rsidR="003D7E16" w:rsidRDefault="00CF3BBE">
      <w:pPr>
        <w:rPr>
          <w:sz w:val="24"/>
          <w:szCs w:val="24"/>
        </w:rPr>
      </w:pPr>
      <w:r>
        <w:rPr>
          <w:sz w:val="24"/>
          <w:szCs w:val="24"/>
        </w:rPr>
        <w:t>Lovell are aware of this policy an</w:t>
      </w:r>
      <w:r w:rsidR="003D7E16">
        <w:rPr>
          <w:sz w:val="24"/>
          <w:szCs w:val="24"/>
        </w:rPr>
        <w:t xml:space="preserve">d confirm that all NRMM that will be used will be listed on the NRMM Register and will comply with the policy. </w:t>
      </w:r>
    </w:p>
    <w:p w14:paraId="1FF22B82" w14:textId="1B67EC05" w:rsidR="003D7E16" w:rsidRDefault="003D7E16" w:rsidP="003D7E16">
      <w:pPr>
        <w:spacing w:before="100" w:beforeAutospacing="1" w:after="160" w:line="241" w:lineRule="atLeast"/>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The following questions have been put to Lovell – they are answered below:</w:t>
      </w:r>
    </w:p>
    <w:p w14:paraId="255F32CC" w14:textId="77777777" w:rsidR="003D7E16" w:rsidRPr="003D7E16" w:rsidRDefault="003D7E16" w:rsidP="003D7E16">
      <w:pPr>
        <w:spacing w:before="100" w:beforeAutospacing="1" w:after="160" w:line="241" w:lineRule="atLeast"/>
        <w:rPr>
          <w:rFonts w:ascii="Times New Roman" w:eastAsia="Times New Roman" w:hAnsi="Times New Roman" w:cs="Times New Roman"/>
          <w:sz w:val="24"/>
          <w:szCs w:val="24"/>
          <w:lang w:eastAsia="en-GB"/>
        </w:rPr>
      </w:pPr>
      <w:r w:rsidRPr="003D7E16">
        <w:rPr>
          <w:rFonts w:ascii="Calibri" w:eastAsia="Times New Roman" w:hAnsi="Calibri" w:cs="Times New Roman"/>
          <w:sz w:val="24"/>
          <w:szCs w:val="24"/>
          <w:lang w:eastAsia="en-GB"/>
        </w:rPr>
        <w:t>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588A2812" w14:textId="3F4BA8A5" w:rsidR="003D7E16" w:rsidRPr="003D7E16" w:rsidRDefault="003D7E16" w:rsidP="003D7E16">
      <w:pPr>
        <w:spacing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From 1</w:t>
      </w:r>
      <w:r w:rsidRPr="003D7E16">
        <w:rPr>
          <w:rFonts w:ascii="Foundry Form Sans" w:eastAsia="Times New Roman" w:hAnsi="Foundry Form Sans" w:cs="Times New Roman"/>
          <w:b/>
          <w:bCs/>
          <w:sz w:val="14"/>
          <w:szCs w:val="14"/>
          <w:lang w:eastAsia="en-GB"/>
        </w:rPr>
        <w:t>st </w:t>
      </w:r>
      <w:r w:rsidRPr="003D7E16">
        <w:rPr>
          <w:rFonts w:ascii="Foundry Form Sans" w:eastAsia="Times New Roman" w:hAnsi="Foundry Form Sans" w:cs="Times New Roman"/>
          <w:b/>
          <w:bCs/>
          <w:sz w:val="23"/>
          <w:szCs w:val="23"/>
          <w:lang w:eastAsia="en-GB"/>
        </w:rPr>
        <w:t>September 2015</w:t>
      </w:r>
    </w:p>
    <w:p w14:paraId="1BD80FE9" w14:textId="77777777" w:rsidR="003D7E16" w:rsidRPr="003D7E16" w:rsidRDefault="003D7E16" w:rsidP="003D7E16">
      <w:pPr>
        <w:spacing w:before="100"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(i) Major Development Sites </w:t>
      </w:r>
      <w:r w:rsidRPr="003D7E16">
        <w:rPr>
          <w:rFonts w:ascii="Foundry Form Sans" w:eastAsia="Times New Roman" w:hAnsi="Foundry Form Sans" w:cs="Times New Roman"/>
          <w:sz w:val="23"/>
          <w:szCs w:val="23"/>
          <w:lang w:eastAsia="en-GB"/>
        </w:rPr>
        <w:t>– NRMM used on the site of any major development will be required to meet Stage IIIA of EU Directive 97/68/EC</w:t>
      </w:r>
    </w:p>
    <w:p w14:paraId="6C498FB1" w14:textId="3C2DDAC9" w:rsidR="003D7E16" w:rsidRPr="003D7E16" w:rsidRDefault="003D7E16" w:rsidP="003D7E16">
      <w:pPr>
        <w:spacing w:before="100"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(ii) Any development site within the Central Activity Zone - </w:t>
      </w:r>
      <w:r w:rsidRPr="003D7E16">
        <w:rPr>
          <w:rFonts w:ascii="Foundry Form Sans" w:eastAsia="Times New Roman" w:hAnsi="Foundry Form Sans" w:cs="Times New Roman"/>
          <w:sz w:val="23"/>
          <w:szCs w:val="23"/>
          <w:lang w:eastAsia="en-GB"/>
        </w:rPr>
        <w:t>NRMM used on any site within the Central Activity Zone will be required to meet Stage IIIB of EU Directive 97/68/EC</w:t>
      </w:r>
    </w:p>
    <w:p w14:paraId="5D1A5FF3" w14:textId="77777777" w:rsidR="003D7E16" w:rsidRPr="003D7E16" w:rsidRDefault="003D7E16" w:rsidP="003D7E16">
      <w:pPr>
        <w:spacing w:before="100"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From 1</w:t>
      </w:r>
      <w:r w:rsidRPr="003D7E16">
        <w:rPr>
          <w:rFonts w:ascii="Foundry Form Sans" w:eastAsia="Times New Roman" w:hAnsi="Foundry Form Sans" w:cs="Times New Roman"/>
          <w:b/>
          <w:bCs/>
          <w:sz w:val="14"/>
          <w:szCs w:val="14"/>
          <w:lang w:eastAsia="en-GB"/>
        </w:rPr>
        <w:t>st </w:t>
      </w:r>
      <w:r w:rsidRPr="003D7E16">
        <w:rPr>
          <w:rFonts w:ascii="Foundry Form Sans" w:eastAsia="Times New Roman" w:hAnsi="Foundry Form Sans" w:cs="Times New Roman"/>
          <w:b/>
          <w:bCs/>
          <w:sz w:val="23"/>
          <w:szCs w:val="23"/>
          <w:lang w:eastAsia="en-GB"/>
        </w:rPr>
        <w:t>September 2020</w:t>
      </w:r>
    </w:p>
    <w:p w14:paraId="43CBE32F" w14:textId="187E0343" w:rsidR="003D7E16" w:rsidRPr="003D7E16" w:rsidRDefault="003D7E16" w:rsidP="003D7E16">
      <w:pPr>
        <w:spacing w:before="100"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(iii) Any development site -  </w:t>
      </w:r>
      <w:r w:rsidRPr="003D7E16">
        <w:rPr>
          <w:rFonts w:ascii="Foundry Form Sans" w:eastAsia="Times New Roman" w:hAnsi="Foundry Form Sans" w:cs="Times New Roman"/>
          <w:sz w:val="23"/>
          <w:szCs w:val="23"/>
          <w:lang w:eastAsia="en-GB"/>
        </w:rPr>
        <w:t>NRMM used on any site within Greater London will be required to meet Stage IIIB of EU Directive 97/68/EC</w:t>
      </w:r>
    </w:p>
    <w:p w14:paraId="04CE2799" w14:textId="77777777" w:rsidR="003D7E16" w:rsidRPr="003D7E16" w:rsidRDefault="003D7E16" w:rsidP="003D7E16">
      <w:pPr>
        <w:spacing w:before="100"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b/>
          <w:bCs/>
          <w:sz w:val="23"/>
          <w:szCs w:val="23"/>
          <w:lang w:eastAsia="en-GB"/>
        </w:rPr>
        <w:t>(iv) Any development site within the Central Activity Zone - </w:t>
      </w:r>
      <w:r w:rsidRPr="003D7E16">
        <w:rPr>
          <w:rFonts w:ascii="Foundry Form Sans" w:eastAsia="Times New Roman" w:hAnsi="Foundry Form Sans" w:cs="Times New Roman"/>
          <w:sz w:val="23"/>
          <w:szCs w:val="23"/>
          <w:lang w:eastAsia="en-GB"/>
        </w:rPr>
        <w:t>NRMM used on any site within the Central Activity Zone will be required to meet Stage IV of EU Directive 97/68/EC</w:t>
      </w:r>
    </w:p>
    <w:p w14:paraId="504F46FC" w14:textId="77777777" w:rsidR="003D7E16" w:rsidRPr="003D7E16" w:rsidRDefault="003D7E16" w:rsidP="003D7E16">
      <w:pPr>
        <w:spacing w:beforeAutospacing="1" w:after="100" w:afterAutospacing="1" w:line="240" w:lineRule="auto"/>
        <w:rPr>
          <w:rFonts w:ascii="Times New Roman" w:eastAsia="Times New Roman" w:hAnsi="Times New Roman" w:cs="Times New Roman"/>
          <w:sz w:val="24"/>
          <w:szCs w:val="24"/>
          <w:lang w:eastAsia="en-GB"/>
        </w:rPr>
      </w:pPr>
      <w:r w:rsidRPr="003D7E16">
        <w:rPr>
          <w:rFonts w:ascii="Foundry Form Sans" w:eastAsia="Times New Roman" w:hAnsi="Foundry Form Sans" w:cs="Times New Roman"/>
          <w:sz w:val="23"/>
          <w:szCs w:val="23"/>
          <w:lang w:eastAsia="en-GB"/>
        </w:rPr>
        <w:t>Please provide evidence demonstrating the above requirements will be met by answering the following questions</w:t>
      </w:r>
    </w:p>
    <w:p w14:paraId="0C631DAC" w14:textId="2BD3F887" w:rsidR="003D7E16" w:rsidRPr="003D7E16" w:rsidRDefault="003D7E16" w:rsidP="003D7E16">
      <w:pPr>
        <w:spacing w:before="100" w:beforeAutospacing="1" w:line="240" w:lineRule="auto"/>
        <w:ind w:left="284" w:hanging="284"/>
        <w:rPr>
          <w:rFonts w:ascii="Times New Roman" w:eastAsia="Times New Roman" w:hAnsi="Times New Roman" w:cs="Times New Roman"/>
          <w:sz w:val="24"/>
          <w:szCs w:val="24"/>
          <w:lang w:eastAsia="en-GB"/>
        </w:rPr>
      </w:pPr>
      <w:r w:rsidRPr="003D7E16">
        <w:rPr>
          <w:rFonts w:ascii="Times New Roman" w:eastAsia="Times New Roman" w:hAnsi="Times New Roman" w:cs="Times New Roman"/>
          <w:sz w:val="24"/>
          <w:szCs w:val="24"/>
          <w:lang w:eastAsia="en-GB"/>
        </w:rPr>
        <w:t>a)</w:t>
      </w:r>
      <w:r w:rsidRPr="003D7E16">
        <w:rPr>
          <w:rFonts w:ascii="Times New Roman" w:eastAsia="Times New Roman" w:hAnsi="Times New Roman" w:cs="Times New Roman"/>
          <w:sz w:val="14"/>
          <w:szCs w:val="14"/>
          <w:lang w:eastAsia="en-GB"/>
        </w:rPr>
        <w:t>    </w:t>
      </w:r>
      <w:r w:rsidRPr="003D7E16">
        <w:rPr>
          <w:rFonts w:ascii="Times New Roman" w:eastAsia="Times New Roman" w:hAnsi="Times New Roman" w:cs="Times New Roman"/>
          <w:sz w:val="24"/>
          <w:szCs w:val="24"/>
          <w:lang w:eastAsia="en-GB"/>
        </w:rPr>
        <w:t>Constructi</w:t>
      </w:r>
      <w:r>
        <w:rPr>
          <w:rFonts w:ascii="Times New Roman" w:eastAsia="Times New Roman" w:hAnsi="Times New Roman" w:cs="Times New Roman"/>
          <w:sz w:val="24"/>
          <w:szCs w:val="24"/>
          <w:lang w:eastAsia="en-GB"/>
        </w:rPr>
        <w:t xml:space="preserve">on time period; </w:t>
      </w:r>
      <w:r w:rsidRPr="003D7E16">
        <w:rPr>
          <w:rFonts w:ascii="Times New Roman" w:eastAsia="Times New Roman" w:hAnsi="Times New Roman" w:cs="Times New Roman"/>
          <w:i/>
          <w:sz w:val="24"/>
          <w:szCs w:val="24"/>
          <w:lang w:eastAsia="en-GB"/>
        </w:rPr>
        <w:t>January 2016 to May 2018</w:t>
      </w:r>
    </w:p>
    <w:p w14:paraId="37FA81ED" w14:textId="0ADC7CD7" w:rsidR="003D7E16" w:rsidRPr="003D7E16" w:rsidRDefault="003D7E16" w:rsidP="003D7E16">
      <w:pPr>
        <w:spacing w:beforeAutospacing="1" w:after="100" w:afterAutospacing="1" w:line="240" w:lineRule="auto"/>
        <w:rPr>
          <w:rFonts w:ascii="Times New Roman" w:eastAsia="Times New Roman" w:hAnsi="Times New Roman" w:cs="Times New Roman"/>
          <w:sz w:val="24"/>
          <w:szCs w:val="24"/>
          <w:lang w:eastAsia="en-GB"/>
        </w:rPr>
      </w:pPr>
      <w:r w:rsidRPr="003D7E16">
        <w:rPr>
          <w:rFonts w:ascii="Calibri" w:eastAsia="Times New Roman" w:hAnsi="Calibri" w:cs="Times New Roman"/>
          <w:lang w:eastAsia="en-GB"/>
        </w:rPr>
        <w:t> </w:t>
      </w:r>
      <w:r w:rsidRPr="003D7E16">
        <w:rPr>
          <w:rFonts w:ascii="Times New Roman" w:eastAsia="Times New Roman" w:hAnsi="Times New Roman" w:cs="Times New Roman"/>
          <w:sz w:val="24"/>
          <w:szCs w:val="24"/>
          <w:lang w:eastAsia="en-GB"/>
        </w:rPr>
        <w:t>b)</w:t>
      </w:r>
      <w:r w:rsidRPr="003D7E16">
        <w:rPr>
          <w:rFonts w:ascii="Times New Roman" w:eastAsia="Times New Roman" w:hAnsi="Times New Roman" w:cs="Times New Roman"/>
          <w:sz w:val="14"/>
          <w:szCs w:val="14"/>
          <w:lang w:eastAsia="en-GB"/>
        </w:rPr>
        <w:t>   </w:t>
      </w:r>
      <w:r w:rsidRPr="003D7E16">
        <w:rPr>
          <w:rFonts w:ascii="Times New Roman" w:eastAsia="Times New Roman" w:hAnsi="Times New Roman" w:cs="Times New Roman"/>
          <w:sz w:val="24"/>
          <w:szCs w:val="24"/>
          <w:lang w:eastAsia="en-GB"/>
        </w:rPr>
        <w:t>Is the de</w:t>
      </w:r>
      <w:r>
        <w:rPr>
          <w:rFonts w:ascii="Times New Roman" w:eastAsia="Times New Roman" w:hAnsi="Times New Roman" w:cs="Times New Roman"/>
          <w:sz w:val="24"/>
          <w:szCs w:val="24"/>
          <w:lang w:eastAsia="en-GB"/>
        </w:rPr>
        <w:t xml:space="preserve">velopment within the CAZ? </w:t>
      </w:r>
      <w:r w:rsidRPr="003D7E16">
        <w:rPr>
          <w:rFonts w:ascii="Times New Roman" w:eastAsia="Times New Roman" w:hAnsi="Times New Roman" w:cs="Times New Roman"/>
          <w:i/>
          <w:sz w:val="24"/>
          <w:szCs w:val="24"/>
          <w:lang w:eastAsia="en-GB"/>
        </w:rPr>
        <w:t>Yes</w:t>
      </w:r>
    </w:p>
    <w:p w14:paraId="4DF2B58E" w14:textId="3DB62F7B" w:rsidR="003D7E16" w:rsidRPr="003D7E16" w:rsidRDefault="003D7E16" w:rsidP="003D7E16">
      <w:pPr>
        <w:spacing w:beforeAutospacing="1" w:after="100" w:afterAutospacing="1" w:line="240" w:lineRule="auto"/>
        <w:rPr>
          <w:rFonts w:ascii="Times New Roman" w:eastAsia="Times New Roman" w:hAnsi="Times New Roman" w:cs="Times New Roman"/>
          <w:i/>
          <w:sz w:val="24"/>
          <w:szCs w:val="24"/>
          <w:lang w:eastAsia="en-GB"/>
        </w:rPr>
      </w:pPr>
      <w:r w:rsidRPr="003D7E16">
        <w:rPr>
          <w:rFonts w:ascii="Calibri" w:eastAsia="Times New Roman" w:hAnsi="Calibri" w:cs="Times New Roman"/>
          <w:lang w:eastAsia="en-GB"/>
        </w:rPr>
        <w:t> </w:t>
      </w:r>
      <w:r w:rsidRPr="003D7E16">
        <w:rPr>
          <w:rFonts w:ascii="Times New Roman" w:eastAsia="Times New Roman" w:hAnsi="Times New Roman" w:cs="Times New Roman"/>
          <w:sz w:val="24"/>
          <w:szCs w:val="24"/>
          <w:lang w:eastAsia="en-GB"/>
        </w:rPr>
        <w:t>c)</w:t>
      </w:r>
      <w:r w:rsidRPr="003D7E16">
        <w:rPr>
          <w:rFonts w:ascii="Times New Roman" w:eastAsia="Times New Roman" w:hAnsi="Times New Roman" w:cs="Times New Roman"/>
          <w:sz w:val="14"/>
          <w:szCs w:val="14"/>
          <w:lang w:eastAsia="en-GB"/>
        </w:rPr>
        <w:t>    </w:t>
      </w:r>
      <w:r w:rsidRPr="003D7E16">
        <w:rPr>
          <w:rFonts w:ascii="Times New Roman" w:eastAsia="Times New Roman" w:hAnsi="Times New Roman" w:cs="Times New Roman"/>
          <w:sz w:val="24"/>
          <w:szCs w:val="24"/>
          <w:lang w:eastAsia="en-GB"/>
        </w:rPr>
        <w:t>Will the NRMM </w:t>
      </w:r>
      <w:r w:rsidRPr="003D7E16">
        <w:rPr>
          <w:rFonts w:ascii="Foundry Form Sans" w:eastAsia="Times New Roman" w:hAnsi="Foundry Form Sans" w:cs="Times New Roman"/>
          <w:sz w:val="23"/>
          <w:szCs w:val="23"/>
          <w:lang w:eastAsia="en-GB"/>
        </w:rPr>
        <w:t>with net power between 37kW and 560kW </w:t>
      </w:r>
      <w:r w:rsidRPr="003D7E16">
        <w:rPr>
          <w:rFonts w:ascii="Times New Roman" w:eastAsia="Times New Roman" w:hAnsi="Times New Roman" w:cs="Times New Roman"/>
          <w:sz w:val="24"/>
          <w:szCs w:val="24"/>
          <w:lang w:eastAsia="en-GB"/>
        </w:rPr>
        <w:t xml:space="preserve">meet the </w:t>
      </w:r>
      <w:r>
        <w:rPr>
          <w:rFonts w:ascii="Times New Roman" w:eastAsia="Times New Roman" w:hAnsi="Times New Roman" w:cs="Times New Roman"/>
          <w:sz w:val="24"/>
          <w:szCs w:val="24"/>
          <w:lang w:eastAsia="en-GB"/>
        </w:rPr>
        <w:t xml:space="preserve">standards outlined above? </w:t>
      </w:r>
      <w:r w:rsidRPr="003D7E16">
        <w:rPr>
          <w:rFonts w:ascii="Times New Roman" w:eastAsia="Times New Roman" w:hAnsi="Times New Roman" w:cs="Times New Roman"/>
          <w:i/>
          <w:sz w:val="24"/>
          <w:szCs w:val="24"/>
          <w:lang w:eastAsia="en-GB"/>
        </w:rPr>
        <w:t>Yes</w:t>
      </w:r>
    </w:p>
    <w:p w14:paraId="2895DE16" w14:textId="77777777" w:rsidR="003D7E16" w:rsidRPr="003D7E16" w:rsidRDefault="003D7E16" w:rsidP="003D7E16">
      <w:pPr>
        <w:spacing w:beforeAutospacing="1" w:after="100" w:afterAutospacing="1" w:line="240" w:lineRule="auto"/>
        <w:rPr>
          <w:rFonts w:ascii="Times New Roman" w:eastAsia="Times New Roman" w:hAnsi="Times New Roman" w:cs="Times New Roman"/>
          <w:sz w:val="24"/>
          <w:szCs w:val="24"/>
          <w:lang w:eastAsia="en-GB"/>
        </w:rPr>
      </w:pPr>
    </w:p>
    <w:p w14:paraId="3B335F5F" w14:textId="35AECE99" w:rsidR="003D7E16" w:rsidRPr="003D7E16" w:rsidRDefault="003D7E16" w:rsidP="003D7E16">
      <w:pPr>
        <w:pStyle w:val="xmsonormal"/>
        <w:rPr>
          <w:i/>
        </w:rPr>
      </w:pPr>
      <w:r w:rsidRPr="003D7E16">
        <w:rPr>
          <w:rFonts w:ascii="Calibri" w:hAnsi="Calibri"/>
        </w:rPr>
        <w:lastRenderedPageBreak/>
        <w:t> </w:t>
      </w:r>
      <w:r w:rsidRPr="003D7E16">
        <w:t>d)</w:t>
      </w:r>
      <w:r w:rsidRPr="003D7E16">
        <w:rPr>
          <w:sz w:val="14"/>
          <w:szCs w:val="14"/>
        </w:rPr>
        <w:t>   </w:t>
      </w:r>
      <w:r w:rsidRPr="003D7E16">
        <w:t>Please provide evidence to demonstrate that all relevant machinery will be registered on the NRMM Register, including the site name under which it has been registered:</w:t>
      </w:r>
      <w:r>
        <w:t xml:space="preserve"> </w:t>
      </w:r>
      <w:r w:rsidRPr="003D7E16">
        <w:rPr>
          <w:i/>
        </w:rPr>
        <w:t>The Regents Park project will be registered by Lovell – evidence will be provided to Camden</w:t>
      </w:r>
    </w:p>
    <w:p w14:paraId="41970FE9" w14:textId="639BF207" w:rsidR="003D7E16" w:rsidRPr="003D7E16" w:rsidRDefault="003D7E16" w:rsidP="003D7E16">
      <w:pPr>
        <w:spacing w:beforeAutospacing="1" w:after="100" w:afterAutospacing="1" w:line="240" w:lineRule="auto"/>
        <w:rPr>
          <w:rFonts w:ascii="Times New Roman" w:eastAsia="Times New Roman" w:hAnsi="Times New Roman" w:cs="Times New Roman"/>
          <w:sz w:val="24"/>
          <w:szCs w:val="24"/>
          <w:lang w:eastAsia="en-GB"/>
        </w:rPr>
      </w:pPr>
      <w:r w:rsidRPr="003D7E16">
        <w:rPr>
          <w:rFonts w:ascii="Calibri" w:eastAsia="Times New Roman" w:hAnsi="Calibri" w:cs="Times New Roman"/>
          <w:lang w:eastAsia="en-GB"/>
        </w:rPr>
        <w:t> </w:t>
      </w:r>
      <w:r w:rsidRPr="003D7E16">
        <w:rPr>
          <w:rFonts w:ascii="Times New Roman" w:eastAsia="Times New Roman" w:hAnsi="Times New Roman" w:cs="Times New Roman"/>
          <w:sz w:val="23"/>
          <w:szCs w:val="23"/>
          <w:lang w:eastAsia="en-GB"/>
        </w:rPr>
        <w:t>e)</w:t>
      </w:r>
      <w:r w:rsidRPr="003D7E16">
        <w:rPr>
          <w:rFonts w:ascii="Times New Roman" w:eastAsia="Times New Roman" w:hAnsi="Times New Roman" w:cs="Times New Roman"/>
          <w:sz w:val="14"/>
          <w:szCs w:val="14"/>
          <w:lang w:eastAsia="en-GB"/>
        </w:rPr>
        <w:t>   </w:t>
      </w:r>
      <w:r w:rsidRPr="003D7E16">
        <w:rPr>
          <w:rFonts w:ascii="Times New Roman" w:eastAsia="Times New Roman" w:hAnsi="Times New Roman" w:cs="Times New Roman"/>
          <w:sz w:val="23"/>
          <w:szCs w:val="23"/>
          <w:lang w:eastAsia="en-GB"/>
        </w:rPr>
        <w:t>Please confirm that an inventory of all NRMM will be kept on site and that all machinery will be regularly serviced and service logs kept on site for inspection:</w:t>
      </w:r>
      <w:r>
        <w:rPr>
          <w:rFonts w:ascii="Times New Roman" w:eastAsia="Times New Roman" w:hAnsi="Times New Roman" w:cs="Times New Roman"/>
          <w:sz w:val="23"/>
          <w:szCs w:val="23"/>
          <w:lang w:eastAsia="en-GB"/>
        </w:rPr>
        <w:t xml:space="preserve"> </w:t>
      </w:r>
      <w:r w:rsidRPr="003D7E16">
        <w:rPr>
          <w:rFonts w:ascii="Times New Roman" w:eastAsia="Times New Roman" w:hAnsi="Times New Roman" w:cs="Times New Roman"/>
          <w:i/>
          <w:sz w:val="23"/>
          <w:szCs w:val="23"/>
          <w:lang w:eastAsia="en-GB"/>
        </w:rPr>
        <w:t>An inventory will be kept on site including service log records – all in accordance with the NRMM Register</w:t>
      </w:r>
    </w:p>
    <w:p w14:paraId="4A6A9C26" w14:textId="777B8ADF" w:rsidR="00CF3BBE" w:rsidRDefault="00567CF4" w:rsidP="003D7E16">
      <w:pPr>
        <w:rPr>
          <w:sz w:val="24"/>
          <w:szCs w:val="24"/>
        </w:rPr>
      </w:pPr>
      <w:r>
        <w:rPr>
          <w:rFonts w:ascii="Times New Roman" w:eastAsia="Times New Roman" w:hAnsi="Times New Roman" w:cs="Times New Roman"/>
          <w:sz w:val="24"/>
          <w:szCs w:val="24"/>
          <w:lang w:eastAsia="en-GB"/>
        </w:rPr>
        <w:t>f</w:t>
      </w:r>
      <w:r w:rsidR="003D7E16" w:rsidRPr="003D7E16">
        <w:rPr>
          <w:rFonts w:ascii="Times New Roman" w:eastAsia="Times New Roman" w:hAnsi="Times New Roman" w:cs="Times New Roman"/>
          <w:sz w:val="24"/>
          <w:szCs w:val="24"/>
          <w:lang w:eastAsia="en-GB"/>
        </w:rPr>
        <w:t>)</w:t>
      </w:r>
      <w:r w:rsidR="003D7E16" w:rsidRPr="003D7E16">
        <w:rPr>
          <w:rFonts w:ascii="Times New Roman" w:eastAsia="Times New Roman" w:hAnsi="Times New Roman" w:cs="Times New Roman"/>
          <w:sz w:val="14"/>
          <w:szCs w:val="14"/>
          <w:lang w:eastAsia="en-GB"/>
        </w:rPr>
        <w:t>     </w:t>
      </w:r>
      <w:r w:rsidR="003D7E16" w:rsidRPr="003D7E16">
        <w:rPr>
          <w:rFonts w:ascii="Times New Roman" w:eastAsia="Times New Roman" w:hAnsi="Times New Roman" w:cs="Times New Roman"/>
          <w:sz w:val="23"/>
          <w:szCs w:val="23"/>
          <w:lang w:eastAsia="en-GB"/>
        </w:rPr>
        <w:t>Please confirm that records will be kept on site which details proof of emission limits, including legible photographs of individual engine plates for all equipment, and that this documentation will be made available to local authority officers as required:</w:t>
      </w:r>
      <w:r>
        <w:rPr>
          <w:rFonts w:ascii="Times New Roman" w:eastAsia="Times New Roman" w:hAnsi="Times New Roman" w:cs="Times New Roman"/>
          <w:sz w:val="23"/>
          <w:szCs w:val="23"/>
          <w:lang w:eastAsia="en-GB"/>
        </w:rPr>
        <w:t xml:space="preserve"> </w:t>
      </w:r>
      <w:r>
        <w:rPr>
          <w:rFonts w:ascii="Times New Roman" w:eastAsia="Times New Roman" w:hAnsi="Times New Roman" w:cs="Times New Roman"/>
          <w:i/>
          <w:sz w:val="23"/>
          <w:szCs w:val="23"/>
          <w:lang w:eastAsia="en-GB"/>
        </w:rPr>
        <w:t>This requirement will be actioned on site</w:t>
      </w:r>
      <w:r w:rsidR="00CF3BBE">
        <w:rPr>
          <w:sz w:val="24"/>
          <w:szCs w:val="24"/>
        </w:rPr>
        <w:br w:type="page"/>
      </w:r>
    </w:p>
    <w:p w14:paraId="167ED267" w14:textId="77777777" w:rsidR="00832178" w:rsidRPr="00821CE2" w:rsidRDefault="00832178" w:rsidP="00782971">
      <w:pPr>
        <w:rPr>
          <w:sz w:val="24"/>
          <w:szCs w:val="24"/>
        </w:rPr>
      </w:pPr>
    </w:p>
    <w:p w14:paraId="76F536D1"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245FA814" wp14:editId="04BFD1F9">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DD65"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3844E809" w14:textId="77777777" w:rsidR="00554024" w:rsidRDefault="000F6EB8" w:rsidP="000F6EB8">
      <w:pPr>
        <w:rPr>
          <w:b/>
          <w:color w:val="FF0000"/>
          <w:sz w:val="32"/>
          <w:szCs w:val="32"/>
        </w:rPr>
      </w:pPr>
      <w:r w:rsidRPr="001543B5">
        <w:rPr>
          <w:b/>
          <w:color w:val="76923C" w:themeColor="accent3" w:themeShade="BF"/>
          <w:sz w:val="96"/>
          <w:szCs w:val="96"/>
        </w:rPr>
        <w:t>Environment</w:t>
      </w:r>
      <w:r w:rsidR="00667DE1" w:rsidRPr="000D03E9">
        <w:rPr>
          <w:b/>
          <w:color w:val="FF0000"/>
          <w:sz w:val="32"/>
          <w:szCs w:val="32"/>
        </w:rPr>
        <w:t xml:space="preserve"> </w:t>
      </w:r>
    </w:p>
    <w:p w14:paraId="468681B4"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39" w:history="1">
        <w:r w:rsidRPr="00821CE2">
          <w:rPr>
            <w:rStyle w:val="Hyperlink"/>
            <w:rFonts w:ascii="Calibri" w:hAnsi="Calibri"/>
            <w:b/>
            <w:sz w:val="24"/>
            <w:szCs w:val="24"/>
          </w:rPr>
          <w:t>CMRBC</w:t>
        </w:r>
      </w:hyperlink>
      <w:r w:rsidRPr="00821CE2">
        <w:rPr>
          <w:rFonts w:ascii="Calibri" w:hAnsi="Calibri" w:cs="Tahoma"/>
          <w:b/>
          <w:sz w:val="24"/>
          <w:szCs w:val="24"/>
        </w:rPr>
        <w:t>).</w:t>
      </w:r>
    </w:p>
    <w:p w14:paraId="312AA777" w14:textId="77777777" w:rsidR="00832178" w:rsidRDefault="00832178" w:rsidP="000F6EB8">
      <w:pPr>
        <w:jc w:val="both"/>
        <w:rPr>
          <w:rFonts w:ascii="Calibri" w:hAnsi="Calibri" w:cs="Tahoma"/>
          <w:b/>
          <w:sz w:val="24"/>
          <w:szCs w:val="24"/>
        </w:rPr>
      </w:pPr>
    </w:p>
    <w:p w14:paraId="4C67483C" w14:textId="77777777" w:rsidR="00DD48FD" w:rsidRDefault="00DD48FD" w:rsidP="00A15E3D">
      <w:pPr>
        <w:pStyle w:val="ListParagraph"/>
        <w:numPr>
          <w:ilvl w:val="0"/>
          <w:numId w:val="2"/>
        </w:numPr>
        <w:ind w:left="284" w:hanging="284"/>
        <w:rPr>
          <w:i/>
          <w:sz w:val="24"/>
          <w:szCs w:val="24"/>
        </w:rPr>
      </w:pPr>
      <w:r w:rsidRPr="000966E9">
        <w:rPr>
          <w:i/>
          <w:sz w:val="24"/>
          <w:szCs w:val="24"/>
        </w:rPr>
        <w:t xml:space="preserve">Please list all </w:t>
      </w:r>
      <w:hyperlink r:id="rId40" w:history="1">
        <w:r w:rsidRPr="000966E9">
          <w:rPr>
            <w:rStyle w:val="Hyperlink"/>
            <w:i/>
            <w:sz w:val="24"/>
            <w:szCs w:val="24"/>
          </w:rPr>
          <w:t>noisy operations</w:t>
        </w:r>
      </w:hyperlink>
      <w:r w:rsidRPr="000966E9">
        <w:rPr>
          <w:rStyle w:val="Hyperlink"/>
          <w:i/>
          <w:sz w:val="24"/>
          <w:szCs w:val="24"/>
        </w:rPr>
        <w:t xml:space="preserve"> </w:t>
      </w:r>
      <w:r w:rsidRPr="000966E9">
        <w:rPr>
          <w:i/>
          <w:sz w:val="24"/>
          <w:szCs w:val="24"/>
        </w:rPr>
        <w:t> and the construction method used, and provide details of the times that each of these are to be carried out.</w:t>
      </w:r>
    </w:p>
    <w:p w14:paraId="0FEBD576" w14:textId="77777777" w:rsidR="00D466DB" w:rsidRDefault="00D466DB" w:rsidP="00D466DB">
      <w:pPr>
        <w:pStyle w:val="ListParagraph"/>
        <w:ind w:left="284"/>
        <w:rPr>
          <w:i/>
          <w:sz w:val="24"/>
          <w:szCs w:val="24"/>
        </w:rPr>
      </w:pPr>
    </w:p>
    <w:p w14:paraId="6E3570D4" w14:textId="5B135844" w:rsidR="00D466DB" w:rsidRPr="000966E9" w:rsidRDefault="00D466DB" w:rsidP="00D466DB">
      <w:pPr>
        <w:pStyle w:val="ListParagraph"/>
        <w:ind w:left="284"/>
        <w:rPr>
          <w:i/>
          <w:sz w:val="24"/>
          <w:szCs w:val="24"/>
        </w:rPr>
      </w:pPr>
      <w:r>
        <w:rPr>
          <w:rFonts w:cs="Times New Roman"/>
          <w:noProof/>
          <w:sz w:val="24"/>
          <w:szCs w:val="24"/>
          <w:lang w:eastAsia="en-GB"/>
        </w:rPr>
        <mc:AlternateContent>
          <mc:Choice Requires="wps">
            <w:drawing>
              <wp:inline distT="0" distB="0" distL="0" distR="0" wp14:anchorId="133666FC" wp14:editId="48C68761">
                <wp:extent cx="5506720" cy="5257800"/>
                <wp:effectExtent l="0" t="0" r="1778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57800"/>
                        </a:xfrm>
                        <a:prstGeom prst="rect">
                          <a:avLst/>
                        </a:prstGeom>
                        <a:solidFill>
                          <a:srgbClr val="FFFFFF"/>
                        </a:solidFill>
                        <a:ln w="12700">
                          <a:solidFill>
                            <a:srgbClr val="D8D8D8"/>
                          </a:solidFill>
                          <a:miter lim="800000"/>
                          <a:headEnd/>
                          <a:tailEnd/>
                        </a:ln>
                      </wps:spPr>
                      <wps:txbx>
                        <w:txbxContent>
                          <w:p w14:paraId="54A9367C" w14:textId="52D8204B" w:rsidR="00011EA7" w:rsidRDefault="00011EA7" w:rsidP="00D466DB">
                            <w:r>
                              <w:t>By its nature demolition and construction works can cause noise, noise being created by; mechanical plant, cutting, drilling, hammering and sawing. All noisy work will be restricted to occur only after 9.00am and before 4.00pm Monday to Friday (excluding Bank Holidays). We will always seek to not carry out noisy work on a Saturday when we are permitted to work between 8am and 1pm.</w:t>
                            </w:r>
                          </w:p>
                          <w:p w14:paraId="7A9C290E" w14:textId="77777777" w:rsidR="00011EA7" w:rsidRDefault="00011EA7" w:rsidP="00D466DB">
                            <w:r>
                              <w:t xml:space="preserve">Lovell will commission its acoustic consultant, Sol Acoustics Ltd, to undertake a full BS5228 site noise and ground borne vibration assessment for each of the various sites, as taking full account of all proposed site plant, processes, machinery and vehicular movements et al, per construction programme stage (e.g. Demolition, Ground Clearance, Foundations etc.), per noise-sensitive premises (NSPs). </w:t>
                            </w:r>
                          </w:p>
                          <w:p w14:paraId="53E00182" w14:textId="77777777" w:rsidR="00011EA7" w:rsidRDefault="00011EA7" w:rsidP="00D466DB">
                            <w:r>
                              <w:t>This will, by definition, identify and list all noisy operations and basic construction methods, together utilisation rates and any specific noise mitigation measures, such as temporary acoustic enclosure or screening of specific processes such as auger piling.</w:t>
                            </w:r>
                          </w:p>
                          <w:p w14:paraId="53A6C925" w14:textId="77777777" w:rsidR="00011EA7" w:rsidRDefault="00011EA7" w:rsidP="00D466DB">
                            <w:r w:rsidRPr="005A1212">
                              <w:t>Detailed earlier in this CMP under the “Site” section there is a description of the sequence of the works setting out the operations that will take place.</w:t>
                            </w:r>
                          </w:p>
                          <w:p w14:paraId="407F6004" w14:textId="77777777" w:rsidR="00011EA7" w:rsidRDefault="00011EA7" w:rsidP="00D466DB">
                            <w:r>
                              <w:t>The activities that will create “noisy” operation are:</w:t>
                            </w:r>
                          </w:p>
                          <w:p w14:paraId="71934F8B" w14:textId="6CEEFF77" w:rsidR="00011EA7" w:rsidRDefault="00011EA7" w:rsidP="00D466DB">
                            <w:pPr>
                              <w:pStyle w:val="ListParagraph"/>
                              <w:numPr>
                                <w:ilvl w:val="0"/>
                                <w:numId w:val="24"/>
                              </w:numPr>
                            </w:pPr>
                            <w:r>
                              <w:t xml:space="preserve">The running of engines for; piling rigs, concrete lorries, screed pumps, etc. </w:t>
                            </w:r>
                          </w:p>
                          <w:p w14:paraId="3B5F7C63" w14:textId="77777777" w:rsidR="00011EA7" w:rsidRDefault="00011EA7" w:rsidP="00D466DB">
                            <w:pPr>
                              <w:pStyle w:val="ListParagraph"/>
                              <w:numPr>
                                <w:ilvl w:val="0"/>
                                <w:numId w:val="24"/>
                              </w:numPr>
                            </w:pPr>
                            <w:r>
                              <w:t>Drilling &amp; the use of nail guns during the fit out</w:t>
                            </w:r>
                          </w:p>
                        </w:txbxContent>
                      </wps:txbx>
                      <wps:bodyPr rot="0" vert="horz" wrap="square" lIns="91440" tIns="45720" rIns="91440" bIns="45720" anchor="t" anchorCtr="0" upright="1">
                        <a:noAutofit/>
                      </wps:bodyPr>
                    </wps:wsp>
                  </a:graphicData>
                </a:graphic>
              </wp:inline>
            </w:drawing>
          </mc:Choice>
          <mc:Fallback>
            <w:pict>
              <v:shape w14:anchorId="133666FC" id="Text Box 5" o:spid="_x0000_s1094" type="#_x0000_t202" style="width:433.6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" strokecolor="#d8d8d8" strokeweight="1pt">
                <v:textbox>
                  <w:txbxContent>
                    <w:p w14:paraId="54A9367C" w14:textId="52D8204B" w:rsidR="00011EA7" w:rsidRDefault="00011EA7" w:rsidP="00D466DB">
                      <w:r>
                        <w:t>By its nature demolition and construction works can cause noise, noise being created by; mechanical plant, cutting, drilling, hammering and sawing. All noisy work will be restricted to occur only after 9.00am and before 4.00pm Monday to Friday (excluding Bank Holidays). We will always seek to not carry out noisy work on a Saturday when we are permitted to work between 8am and 1pm.</w:t>
                      </w:r>
                    </w:p>
                    <w:p w14:paraId="7A9C290E" w14:textId="77777777" w:rsidR="00011EA7" w:rsidRDefault="00011EA7" w:rsidP="00D466DB">
                      <w:r>
                        <w:t xml:space="preserve">Lovell will commission its acoustic consultant, Sol Acoustics Ltd, to undertake a full BS5228 site noise and ground borne vibration assessment for each of the various sites, as taking full account of all proposed site plant, processes, machinery and vehicular movements et al, per construction programme stage (e.g. Demolition, Ground Clearance, Foundations etc.), per noise-sensitive premises (NSPs). </w:t>
                      </w:r>
                    </w:p>
                    <w:p w14:paraId="53E00182" w14:textId="77777777" w:rsidR="00011EA7" w:rsidRDefault="00011EA7" w:rsidP="00D466DB">
                      <w:r>
                        <w:t>This will, by definition, identify and list all noisy operations and basic construction methods, together utilisation rates and any specific noise mitigation measures, such as temporary acoustic enclosure or screening of specific processes such as auger piling.</w:t>
                      </w:r>
                    </w:p>
                    <w:p w14:paraId="53A6C925" w14:textId="77777777" w:rsidR="00011EA7" w:rsidRDefault="00011EA7" w:rsidP="00D466DB">
                      <w:r w:rsidRPr="005A1212">
                        <w:t>Detailed earlier in this CMP under the “Site” section there is a description of the sequence of the works setting out the operations that will take place.</w:t>
                      </w:r>
                    </w:p>
                    <w:p w14:paraId="407F6004" w14:textId="77777777" w:rsidR="00011EA7" w:rsidRDefault="00011EA7" w:rsidP="00D466DB">
                      <w:r>
                        <w:t>The activities that will create “noisy” operation are:</w:t>
                      </w:r>
                    </w:p>
                    <w:p w14:paraId="71934F8B" w14:textId="6CEEFF77" w:rsidR="00011EA7" w:rsidRDefault="00011EA7" w:rsidP="00D466DB">
                      <w:pPr>
                        <w:pStyle w:val="ListParagraph"/>
                        <w:numPr>
                          <w:ilvl w:val="0"/>
                          <w:numId w:val="24"/>
                        </w:numPr>
                      </w:pPr>
                      <w:r>
                        <w:t xml:space="preserve">The running of engines for; piling rigs, concrete lorries, screed pumps, etc. </w:t>
                      </w:r>
                    </w:p>
                    <w:p w14:paraId="3B5F7C63" w14:textId="77777777" w:rsidR="00011EA7" w:rsidRDefault="00011EA7" w:rsidP="00D466DB">
                      <w:pPr>
                        <w:pStyle w:val="ListParagraph"/>
                        <w:numPr>
                          <w:ilvl w:val="0"/>
                          <w:numId w:val="24"/>
                        </w:numPr>
                      </w:pPr>
                      <w:r>
                        <w:t>Drilling &amp; the use of nail guns during the fit out</w:t>
                      </w:r>
                    </w:p>
                  </w:txbxContent>
                </v:textbox>
                <w10:anchorlock/>
              </v:shape>
            </w:pict>
          </mc:Fallback>
        </mc:AlternateContent>
      </w:r>
    </w:p>
    <w:p w14:paraId="314B14FE" w14:textId="027454D6" w:rsidR="00782971" w:rsidRPr="00821CE2" w:rsidRDefault="00782971" w:rsidP="00782971">
      <w:pPr>
        <w:rPr>
          <w:rFonts w:ascii="Calibri" w:hAnsi="Calibri" w:cs="Tahoma"/>
          <w:sz w:val="24"/>
          <w:szCs w:val="24"/>
        </w:rPr>
      </w:pPr>
    </w:p>
    <w:p w14:paraId="28711D08" w14:textId="77777777" w:rsidR="00600326" w:rsidRPr="000966E9" w:rsidRDefault="006D2FC4" w:rsidP="000C4572">
      <w:pPr>
        <w:rPr>
          <w:rFonts w:ascii="Calibri" w:hAnsi="Calibri" w:cs="Tahoma"/>
          <w:i/>
          <w:sz w:val="24"/>
          <w:szCs w:val="24"/>
        </w:rPr>
      </w:pPr>
      <w:r w:rsidRPr="000966E9">
        <w:rPr>
          <w:rFonts w:ascii="Calibri" w:hAnsi="Calibri" w:cs="Tahoma"/>
          <w:i/>
          <w:sz w:val="24"/>
          <w:szCs w:val="24"/>
        </w:rPr>
        <w:t>2</w:t>
      </w:r>
      <w:r w:rsidR="00E12D5A" w:rsidRPr="000966E9">
        <w:rPr>
          <w:rFonts w:ascii="Calibri" w:hAnsi="Calibri" w:cs="Tahoma"/>
          <w:i/>
          <w:sz w:val="24"/>
          <w:szCs w:val="24"/>
        </w:rPr>
        <w:t xml:space="preserve">. </w:t>
      </w:r>
      <w:r w:rsidR="000F6EB8" w:rsidRPr="000966E9">
        <w:rPr>
          <w:rFonts w:ascii="Calibri" w:hAnsi="Calibri" w:cs="Tahoma"/>
          <w:i/>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6737DB2" w14:textId="77777777" w:rsidR="00782971"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08D3702C" wp14:editId="32830234">
                <wp:extent cx="5506720" cy="148590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D43EE9" w14:textId="3FD3CAC1" w:rsidR="00011EA7" w:rsidRDefault="00011EA7" w:rsidP="00782971">
                            <w:r>
                              <w:t>A noise survey was carried out by Campbell Reith Consulting Engineers for Camden in May 2015 as was used to support the planning. This report will be used for baseline data</w:t>
                            </w:r>
                            <w:r w:rsidRPr="00D466DB">
                              <w:t xml:space="preserve"> </w:t>
                            </w:r>
                            <w:r>
                              <w:t>baseline (i.e. pre-existing) ambient noise. A full copy of the report SD11 is attached at Appendix M</w:t>
                            </w:r>
                          </w:p>
                          <w:p w14:paraId="5599DF26" w14:textId="77777777" w:rsidR="00011EA7" w:rsidRDefault="00011EA7" w:rsidP="00782971">
                            <w:r>
                              <w:t>A copy can be provided.</w:t>
                            </w:r>
                          </w:p>
                        </w:txbxContent>
                      </wps:txbx>
                      <wps:bodyPr rot="0" vert="horz" wrap="square" lIns="91440" tIns="45720" rIns="91440" bIns="45720" anchor="t" anchorCtr="0">
                        <a:noAutofit/>
                      </wps:bodyPr>
                    </wps:wsp>
                  </a:graphicData>
                </a:graphic>
              </wp:inline>
            </w:drawing>
          </mc:Choice>
          <mc:Fallback>
            <w:pict>
              <v:shape w14:anchorId="08D3702C" id="_x0000_s1095" type="#_x0000_t202" style="width:43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" fillcolor="white [3201]" strokecolor="#d8d8d8 [2732]" strokeweight="1pt">
                <v:textbox>
                  <w:txbxContent>
                    <w:p w14:paraId="7DD43EE9" w14:textId="3FD3CAC1" w:rsidR="00011EA7" w:rsidRDefault="00011EA7" w:rsidP="00782971">
                      <w:r>
                        <w:t>A noise survey was carried out by Campbell Reith Consulting Engineers for Camden in May 2015 as was used to support the planning. This report will be used for baseline data</w:t>
                      </w:r>
                      <w:r w:rsidRPr="00D466DB">
                        <w:t xml:space="preserve"> </w:t>
                      </w:r>
                      <w:r>
                        <w:t>baseline (i.e. pre-existing) ambient noise. A full copy of the report SD11 is attached at Appendix M</w:t>
                      </w:r>
                    </w:p>
                    <w:p w14:paraId="5599DF26" w14:textId="77777777" w:rsidR="00011EA7" w:rsidRDefault="00011EA7" w:rsidP="00782971">
                      <w:r>
                        <w:t>A copy can be provided.</w:t>
                      </w:r>
                    </w:p>
                  </w:txbxContent>
                </v:textbox>
                <w10:anchorlock/>
              </v:shape>
            </w:pict>
          </mc:Fallback>
        </mc:AlternateContent>
      </w:r>
    </w:p>
    <w:p w14:paraId="67A9DB92" w14:textId="719AB2DB" w:rsidR="00AC0D00" w:rsidRDefault="008457F4" w:rsidP="000C4572">
      <w:pPr>
        <w:rPr>
          <w:rFonts w:ascii="Calibri" w:hAnsi="Calibri" w:cs="Tahoma"/>
          <w:sz w:val="24"/>
          <w:szCs w:val="24"/>
        </w:rPr>
      </w:pPr>
      <w:r w:rsidRPr="00AC0D00">
        <w:rPr>
          <w:rFonts w:ascii="Calibri" w:hAnsi="Calibri" w:cs="Tahoma"/>
          <w:noProof/>
          <w:sz w:val="24"/>
          <w:szCs w:val="24"/>
          <w:lang w:eastAsia="en-GB"/>
        </w:rPr>
        <w:drawing>
          <wp:anchor distT="0" distB="0" distL="114300" distR="114300" simplePos="0" relativeHeight="251776000" behindDoc="0" locked="0" layoutInCell="1" allowOverlap="1" wp14:anchorId="66F863E6" wp14:editId="346ACBCA">
            <wp:simplePos x="0" y="0"/>
            <wp:positionH relativeFrom="margin">
              <wp:posOffset>-307975</wp:posOffset>
            </wp:positionH>
            <wp:positionV relativeFrom="paragraph">
              <wp:posOffset>272415</wp:posOffset>
            </wp:positionV>
            <wp:extent cx="6134100" cy="51833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518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95BEF" w14:textId="63859E2A" w:rsidR="00AC0D00" w:rsidRDefault="00AC0D00" w:rsidP="000C4572">
      <w:pPr>
        <w:rPr>
          <w:rFonts w:ascii="Calibri" w:hAnsi="Calibri" w:cs="Tahoma"/>
          <w:sz w:val="24"/>
          <w:szCs w:val="24"/>
        </w:rPr>
      </w:pPr>
    </w:p>
    <w:p w14:paraId="5128CF3E" w14:textId="7681FD25" w:rsidR="00AC0D00" w:rsidRDefault="00AC0D00" w:rsidP="000C4572">
      <w:pPr>
        <w:rPr>
          <w:rFonts w:ascii="Calibri" w:hAnsi="Calibri" w:cs="Tahoma"/>
          <w:sz w:val="24"/>
          <w:szCs w:val="24"/>
        </w:rPr>
      </w:pPr>
    </w:p>
    <w:p w14:paraId="25A35B43" w14:textId="11868B4D" w:rsidR="00AC0D00" w:rsidRDefault="00AC0D00" w:rsidP="000C4572">
      <w:pPr>
        <w:rPr>
          <w:rFonts w:ascii="Calibri" w:hAnsi="Calibri" w:cs="Tahoma"/>
          <w:sz w:val="24"/>
          <w:szCs w:val="24"/>
        </w:rPr>
      </w:pPr>
    </w:p>
    <w:p w14:paraId="06F0D5BC" w14:textId="0DC58C87" w:rsidR="00AC0D00" w:rsidRDefault="00AC0D00" w:rsidP="000C4572">
      <w:pPr>
        <w:rPr>
          <w:rFonts w:ascii="Calibri" w:hAnsi="Calibri" w:cs="Tahoma"/>
          <w:sz w:val="24"/>
          <w:szCs w:val="24"/>
        </w:rPr>
      </w:pPr>
    </w:p>
    <w:p w14:paraId="60445035" w14:textId="1310A37F" w:rsidR="00AC0D00" w:rsidRDefault="00AC0D00" w:rsidP="000C4572">
      <w:pPr>
        <w:rPr>
          <w:rFonts w:ascii="Calibri" w:hAnsi="Calibri" w:cs="Tahoma"/>
          <w:sz w:val="24"/>
          <w:szCs w:val="24"/>
        </w:rPr>
      </w:pPr>
    </w:p>
    <w:p w14:paraId="37C5E2F6" w14:textId="644B767B" w:rsidR="00AC0D00" w:rsidRDefault="00AC0D00" w:rsidP="000C4572">
      <w:pPr>
        <w:rPr>
          <w:rFonts w:ascii="Calibri" w:hAnsi="Calibri" w:cs="Tahoma"/>
          <w:sz w:val="24"/>
          <w:szCs w:val="24"/>
        </w:rPr>
      </w:pPr>
    </w:p>
    <w:p w14:paraId="3DA0CBD0" w14:textId="77777777" w:rsidR="00AC0D00" w:rsidRDefault="00AC0D00" w:rsidP="000C4572">
      <w:pPr>
        <w:rPr>
          <w:rFonts w:ascii="Calibri" w:hAnsi="Calibri" w:cs="Tahoma"/>
          <w:sz w:val="24"/>
          <w:szCs w:val="24"/>
        </w:rPr>
      </w:pPr>
    </w:p>
    <w:p w14:paraId="5CB7B93C" w14:textId="77777777" w:rsidR="00AC0D00" w:rsidRDefault="00AC0D00" w:rsidP="000C4572">
      <w:pPr>
        <w:rPr>
          <w:rFonts w:ascii="Calibri" w:hAnsi="Calibri" w:cs="Tahoma"/>
          <w:sz w:val="24"/>
          <w:szCs w:val="24"/>
        </w:rPr>
      </w:pPr>
    </w:p>
    <w:p w14:paraId="0F4A285D" w14:textId="77777777" w:rsidR="00AC0D00" w:rsidRDefault="00AC0D00" w:rsidP="000C4572">
      <w:pPr>
        <w:rPr>
          <w:rFonts w:ascii="Calibri" w:hAnsi="Calibri" w:cs="Tahoma"/>
          <w:sz w:val="24"/>
          <w:szCs w:val="24"/>
        </w:rPr>
      </w:pPr>
    </w:p>
    <w:p w14:paraId="2AFB2B0A" w14:textId="77777777" w:rsidR="00AC0D00" w:rsidRDefault="00AC0D00" w:rsidP="000C4572">
      <w:pPr>
        <w:rPr>
          <w:rFonts w:ascii="Calibri" w:hAnsi="Calibri" w:cs="Tahoma"/>
          <w:sz w:val="24"/>
          <w:szCs w:val="24"/>
        </w:rPr>
      </w:pPr>
    </w:p>
    <w:p w14:paraId="00AEDB67" w14:textId="77777777" w:rsidR="00AC0D00" w:rsidRDefault="00AC0D00" w:rsidP="000C4572">
      <w:pPr>
        <w:rPr>
          <w:rFonts w:ascii="Calibri" w:hAnsi="Calibri" w:cs="Tahoma"/>
          <w:sz w:val="24"/>
          <w:szCs w:val="24"/>
        </w:rPr>
      </w:pPr>
    </w:p>
    <w:p w14:paraId="4F23BDCF" w14:textId="77777777" w:rsidR="00AC0D00" w:rsidRDefault="00AC0D00" w:rsidP="000C4572">
      <w:pPr>
        <w:rPr>
          <w:rFonts w:ascii="Calibri" w:hAnsi="Calibri" w:cs="Tahoma"/>
          <w:sz w:val="24"/>
          <w:szCs w:val="24"/>
        </w:rPr>
      </w:pPr>
    </w:p>
    <w:p w14:paraId="29357B4E" w14:textId="77777777" w:rsidR="00AC0D00" w:rsidRDefault="00AC0D00" w:rsidP="000C4572">
      <w:pPr>
        <w:rPr>
          <w:rFonts w:ascii="Calibri" w:hAnsi="Calibri" w:cs="Tahoma"/>
          <w:sz w:val="24"/>
          <w:szCs w:val="24"/>
        </w:rPr>
      </w:pPr>
    </w:p>
    <w:p w14:paraId="03C81AC2" w14:textId="77777777" w:rsidR="00AC0D00" w:rsidRDefault="00AC0D00" w:rsidP="000C4572">
      <w:pPr>
        <w:rPr>
          <w:rFonts w:ascii="Calibri" w:hAnsi="Calibri" w:cs="Tahoma"/>
          <w:sz w:val="24"/>
          <w:szCs w:val="24"/>
        </w:rPr>
      </w:pPr>
    </w:p>
    <w:p w14:paraId="2EB73987" w14:textId="77777777" w:rsidR="00AC0D00" w:rsidRDefault="00AC0D00" w:rsidP="000C4572">
      <w:pPr>
        <w:rPr>
          <w:rFonts w:ascii="Calibri" w:hAnsi="Calibri" w:cs="Tahoma"/>
          <w:sz w:val="24"/>
          <w:szCs w:val="24"/>
        </w:rPr>
      </w:pPr>
    </w:p>
    <w:p w14:paraId="4626BA99" w14:textId="77777777" w:rsidR="00AC0D00" w:rsidRDefault="00AC0D00" w:rsidP="000C4572">
      <w:pPr>
        <w:rPr>
          <w:rFonts w:ascii="Calibri" w:hAnsi="Calibri" w:cs="Tahoma"/>
          <w:sz w:val="24"/>
          <w:szCs w:val="24"/>
        </w:rPr>
      </w:pPr>
    </w:p>
    <w:p w14:paraId="43765224" w14:textId="68ECF628" w:rsidR="000F6EB8" w:rsidRPr="00D466DB" w:rsidRDefault="000F6EB8" w:rsidP="00D466DB">
      <w:pPr>
        <w:pStyle w:val="ListParagraph"/>
        <w:numPr>
          <w:ilvl w:val="0"/>
          <w:numId w:val="26"/>
        </w:numPr>
        <w:rPr>
          <w:rFonts w:ascii="Calibri" w:hAnsi="Calibri" w:cs="Tahoma"/>
          <w:i/>
          <w:sz w:val="24"/>
          <w:szCs w:val="24"/>
        </w:rPr>
      </w:pPr>
      <w:r w:rsidRPr="00D466DB">
        <w:rPr>
          <w:rFonts w:ascii="Calibri" w:hAnsi="Calibri" w:cs="Tahoma"/>
          <w:i/>
          <w:sz w:val="24"/>
          <w:szCs w:val="24"/>
        </w:rPr>
        <w:t xml:space="preserve">Please provide predictions for </w:t>
      </w:r>
      <w:hyperlink r:id="rId42" w:history="1">
        <w:r w:rsidRPr="00D466DB">
          <w:rPr>
            <w:rStyle w:val="Hyperlink"/>
            <w:rFonts w:ascii="Calibri" w:hAnsi="Calibri"/>
            <w:i/>
            <w:sz w:val="24"/>
            <w:szCs w:val="24"/>
          </w:rPr>
          <w:t>noise</w:t>
        </w:r>
      </w:hyperlink>
      <w:r w:rsidRPr="00D466DB">
        <w:rPr>
          <w:rFonts w:ascii="Calibri" w:hAnsi="Calibri" w:cs="Tahoma"/>
          <w:i/>
          <w:sz w:val="24"/>
          <w:szCs w:val="24"/>
        </w:rPr>
        <w:t xml:space="preserve"> and vibration levels throughout the proposed works.</w:t>
      </w:r>
    </w:p>
    <w:p w14:paraId="089F3740" w14:textId="38C6F082" w:rsidR="00D466DB" w:rsidRPr="00D466DB" w:rsidRDefault="00D466DB" w:rsidP="00D466DB">
      <w:pPr>
        <w:pStyle w:val="ListParagraph"/>
        <w:rPr>
          <w:rFonts w:ascii="Calibri" w:hAnsi="Calibri" w:cs="Tahoma"/>
          <w:i/>
          <w:sz w:val="24"/>
          <w:szCs w:val="24"/>
        </w:rPr>
      </w:pPr>
      <w:r>
        <w:rPr>
          <w:rFonts w:cs="Times New Roman"/>
          <w:noProof/>
          <w:sz w:val="24"/>
          <w:szCs w:val="24"/>
          <w:lang w:eastAsia="en-GB"/>
        </w:rPr>
        <mc:AlternateContent>
          <mc:Choice Requires="wps">
            <w:drawing>
              <wp:inline distT="0" distB="0" distL="0" distR="0" wp14:anchorId="56A32CA7" wp14:editId="2B2F1243">
                <wp:extent cx="5506720" cy="7482840"/>
                <wp:effectExtent l="0" t="0" r="17780" b="22860"/>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82840"/>
                        </a:xfrm>
                        <a:prstGeom prst="rect">
                          <a:avLst/>
                        </a:prstGeom>
                        <a:solidFill>
                          <a:srgbClr val="FFFFFF"/>
                        </a:solidFill>
                        <a:ln w="12700">
                          <a:solidFill>
                            <a:srgbClr val="D8D8D8"/>
                          </a:solidFill>
                          <a:miter lim="800000"/>
                          <a:headEnd/>
                          <a:tailEnd/>
                        </a:ln>
                      </wps:spPr>
                      <wps:txbx>
                        <w:txbxContent>
                          <w:p w14:paraId="6D202654" w14:textId="77777777" w:rsidR="00011EA7" w:rsidRDefault="00011EA7" w:rsidP="00D466DB">
                            <w:r>
                              <w:t xml:space="preserve">Lovell will commission its acoustic consultant, Sol Acoustics Ltd, to undertake a full BS5228 site noise and ground borne vibration assessment for each of the various sites, as taking full account of all proposed site plant, processes, machinery and vehicular movements et al, per construction programme stage (e.g. Demolition, Ground Clearance, Foundations etc.), per noise-sensitive premises (NSPs). </w:t>
                            </w:r>
                          </w:p>
                          <w:p w14:paraId="056B6433" w14:textId="40B61014" w:rsidR="00011EA7" w:rsidRDefault="00011EA7" w:rsidP="00D466DB">
                            <w:r>
                              <w:t>This will, by definition, provide detailed predictions for noise at NSPs, and also estimates for ground borne vibration occurring. Identify and list all noisy operations and basic construction methods, together utilisation rates and any specific noise mitigation measures, such as temporary acoustic enclosure or screening of specific processes such as auger piling.</w:t>
                            </w:r>
                          </w:p>
                          <w:p w14:paraId="03EF996D" w14:textId="77777777" w:rsidR="00011EA7" w:rsidRDefault="00011EA7" w:rsidP="00D466DB">
                            <w:r>
                              <w:t xml:space="preserve">During demolition &amp; construction works noise will be continuously monitored, this will be compared against </w:t>
                            </w:r>
                            <w:r w:rsidRPr="005A1212">
                              <w:t>the baseline survey</w:t>
                            </w:r>
                            <w:r>
                              <w:t xml:space="preserve"> that was</w:t>
                            </w:r>
                            <w:r w:rsidRPr="005A1212">
                              <w:t xml:space="preserve"> carried</w:t>
                            </w:r>
                            <w:r>
                              <w:t xml:space="preserve"> out at the Town Planning stage of the project and prior to any works taking place.</w:t>
                            </w:r>
                          </w:p>
                          <w:p w14:paraId="19DD941C" w14:textId="77777777" w:rsidR="00011EA7" w:rsidRDefault="00011EA7" w:rsidP="00D466DB">
                            <w:r>
                              <w:t>The baseline survey data was carried out at the town planning stage of the project and is contained in SD11 “Regents Park Noise &amp; Vibration” on page 5, table 3.1 “HS2 Baseline and Operational Noise Levels…”, column 3 “Baseline Noise Level”, “Day” LAeq (12 hour)</w:t>
                            </w:r>
                          </w:p>
                          <w:p w14:paraId="6487C1C6" w14:textId="77777777" w:rsidR="00011EA7" w:rsidRDefault="00011EA7" w:rsidP="00D466DB">
                            <w:r>
                              <w:t>The following trigger levels are proposed:</w:t>
                            </w:r>
                          </w:p>
                          <w:p w14:paraId="4721AD55" w14:textId="77777777" w:rsidR="00011EA7" w:rsidRDefault="00011EA7" w:rsidP="00D466DB">
                            <w:r w:rsidRPr="006E55BF">
                              <w:rPr>
                                <w:b/>
                                <w:color w:val="00B050"/>
                              </w:rPr>
                              <w:t>Green</w:t>
                            </w:r>
                            <w:r>
                              <w:t xml:space="preserve"> if 3dB or less </w:t>
                            </w:r>
                            <w:r w:rsidRPr="005A1212">
                              <w:t>above baseline</w:t>
                            </w:r>
                            <w:r>
                              <w:t xml:space="preserve"> ambient noise level, L</w:t>
                            </w:r>
                            <w:r w:rsidRPr="00354934">
                              <w:rPr>
                                <w:vertAlign w:val="subscript"/>
                              </w:rPr>
                              <w:t>Aeq(07:00-19:00)</w:t>
                            </w:r>
                            <w:r>
                              <w:t xml:space="preserve"> for any 1 hour period – No action.</w:t>
                            </w:r>
                          </w:p>
                          <w:p w14:paraId="72037F00" w14:textId="77777777" w:rsidR="00011EA7" w:rsidRDefault="00011EA7" w:rsidP="00D466DB">
                            <w:r w:rsidRPr="006E55BF">
                              <w:rPr>
                                <w:b/>
                                <w:color w:val="FFC000"/>
                              </w:rPr>
                              <w:t>Amber</w:t>
                            </w:r>
                            <w:r w:rsidRPr="006E55BF">
                              <w:rPr>
                                <w:color w:val="FFC000"/>
                              </w:rPr>
                              <w:t xml:space="preserve"> </w:t>
                            </w:r>
                            <w:r>
                              <w:t>if between 3dB and 8dB above baseline ambient noise level, L</w:t>
                            </w:r>
                            <w:r w:rsidRPr="00AC4A09">
                              <w:rPr>
                                <w:vertAlign w:val="subscript"/>
                              </w:rPr>
                              <w:t>Aeq(07:00-19:00)</w:t>
                            </w:r>
                            <w:r>
                              <w:t xml:space="preserve"> for any 1 hour period – continue works but carry out site personnel level works assessment and propose mitigation measures if required.</w:t>
                            </w:r>
                          </w:p>
                          <w:p w14:paraId="0B2C1D23" w14:textId="77777777" w:rsidR="00011EA7" w:rsidRDefault="00011EA7" w:rsidP="00D466DB">
                            <w:r w:rsidRPr="006E55BF">
                              <w:rPr>
                                <w:b/>
                                <w:color w:val="FF0000"/>
                              </w:rPr>
                              <w:t>Red</w:t>
                            </w:r>
                            <w:r w:rsidRPr="006E55BF">
                              <w:rPr>
                                <w:b/>
                              </w:rPr>
                              <w:t xml:space="preserve"> </w:t>
                            </w:r>
                            <w:r w:rsidRPr="006E55BF">
                              <w:t xml:space="preserve">if above baseline </w:t>
                            </w:r>
                            <w:r>
                              <w:t>ambient noise level, L</w:t>
                            </w:r>
                            <w:r w:rsidRPr="00AC4A09">
                              <w:rPr>
                                <w:vertAlign w:val="subscript"/>
                              </w:rPr>
                              <w:t>Aeq(07:00-19:00)</w:t>
                            </w:r>
                            <w:r>
                              <w:t xml:space="preserve"> </w:t>
                            </w:r>
                            <w:r w:rsidRPr="006E55BF">
                              <w:t xml:space="preserve">by </w:t>
                            </w:r>
                            <w:r>
                              <w:t>8</w:t>
                            </w:r>
                            <w:r w:rsidRPr="006E55BF">
                              <w:t>dB or more</w:t>
                            </w:r>
                            <w:r>
                              <w:t xml:space="preserve"> for any 1 hour period</w:t>
                            </w:r>
                            <w:r w:rsidRPr="006E55BF">
                              <w:t xml:space="preserve"> </w:t>
                            </w:r>
                            <w:r>
                              <w:t xml:space="preserve">– Immediate </w:t>
                            </w:r>
                            <w:r w:rsidRPr="00256F1A">
                              <w:t xml:space="preserve">in depth review of works </w:t>
                            </w:r>
                            <w:r>
                              <w:t xml:space="preserve">at site personnel and acoustic consultant level, </w:t>
                            </w:r>
                            <w:r w:rsidRPr="00256F1A">
                              <w:t xml:space="preserve">and enforce changes to methodology, equipment in order to </w:t>
                            </w:r>
                            <w:r>
                              <w:t>mitigate</w:t>
                            </w:r>
                            <w:r w:rsidRPr="00256F1A">
                              <w:t xml:space="preserve"> noise to acceptable levels.</w:t>
                            </w:r>
                          </w:p>
                          <w:p w14:paraId="36667E30" w14:textId="77777777" w:rsidR="00011EA7" w:rsidRPr="00256F1A" w:rsidRDefault="00011EA7" w:rsidP="00D466DB">
                            <w:r>
                              <w:t>The trigger levels described above will continue to be used during duration of the Project, subject to finalisation of detailed BS5228 acoustic assessment, however the monitoring regime will be then reduce to twice weekly measurements at strategic locations.</w:t>
                            </w:r>
                          </w:p>
                          <w:p w14:paraId="1503D34D" w14:textId="77777777" w:rsidR="00011EA7" w:rsidRPr="006E55BF" w:rsidRDefault="00011EA7" w:rsidP="00D466DB">
                            <w:r>
                              <w:t>Further c</w:t>
                            </w:r>
                            <w:r w:rsidRPr="006E55BF">
                              <w:t>ontrols will be detailed within activity method statements and compliance monitored as necessar</w:t>
                            </w:r>
                            <w:r>
                              <w:t xml:space="preserve">y throughout the work process. </w:t>
                            </w:r>
                          </w:p>
                          <w:p w14:paraId="4ECDFEF9" w14:textId="77777777" w:rsidR="00011EA7" w:rsidRDefault="00011EA7" w:rsidP="00D466DB">
                            <w:r w:rsidRPr="006E55BF">
                              <w:t>Records of controls and exposures of persons/environments will be kept in accordance with statutory requirements and Company Procedures.</w:t>
                            </w:r>
                          </w:p>
                          <w:p w14:paraId="4FBB73AB" w14:textId="77777777" w:rsidR="00011EA7" w:rsidRDefault="00011EA7" w:rsidP="00D466DB"/>
                        </w:txbxContent>
                      </wps:txbx>
                      <wps:bodyPr rot="0" vert="horz" wrap="square" lIns="91440" tIns="45720" rIns="91440" bIns="45720" anchor="t" anchorCtr="0" upright="1">
                        <a:noAutofit/>
                      </wps:bodyPr>
                    </wps:wsp>
                  </a:graphicData>
                </a:graphic>
              </wp:inline>
            </w:drawing>
          </mc:Choice>
          <mc:Fallback>
            <w:pict>
              <v:shape w14:anchorId="56A32CA7" id="Text Box 294" o:spid="_x0000_s1096" type="#_x0000_t202" style="width:433.6pt;height:5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" strokecolor="#d8d8d8" strokeweight="1pt">
                <v:textbox>
                  <w:txbxContent>
                    <w:p w14:paraId="6D202654" w14:textId="77777777" w:rsidR="00011EA7" w:rsidRDefault="00011EA7" w:rsidP="00D466DB">
                      <w:r>
                        <w:t xml:space="preserve">Lovell will commission its acoustic consultant, Sol Acoustics Ltd, to undertake a full BS5228 site noise and ground borne vibration assessment for each of the various sites, as taking full account of all proposed site plant, processes, machinery and vehicular movements et al, per construction programme stage (e.g. Demolition, Ground Clearance, Foundations etc.), per noise-sensitive premises (NSPs). </w:t>
                      </w:r>
                    </w:p>
                    <w:p w14:paraId="056B6433" w14:textId="40B61014" w:rsidR="00011EA7" w:rsidRDefault="00011EA7" w:rsidP="00D466DB">
                      <w:r>
                        <w:t>This will, by definition, provide detailed predictions for noise at NSPs, and also estimates for ground borne vibration occurring. Identify and list all noisy operations and basic construction methods, together utilisation rates and any specific noise mitigation measures, such as temporary acoustic enclosure or screening of specific processes such as auger piling.</w:t>
                      </w:r>
                    </w:p>
                    <w:p w14:paraId="03EF996D" w14:textId="77777777" w:rsidR="00011EA7" w:rsidRDefault="00011EA7" w:rsidP="00D466DB">
                      <w:r>
                        <w:t xml:space="preserve">During demolition &amp; construction works noise will be continuously monitored, this will be compared against </w:t>
                      </w:r>
                      <w:r w:rsidRPr="005A1212">
                        <w:t>the baseline survey</w:t>
                      </w:r>
                      <w:r>
                        <w:t xml:space="preserve"> that was</w:t>
                      </w:r>
                      <w:r w:rsidRPr="005A1212">
                        <w:t xml:space="preserve"> carried</w:t>
                      </w:r>
                      <w:r>
                        <w:t xml:space="preserve"> out at the Town Planning stage of the project and prior to any works taking place.</w:t>
                      </w:r>
                    </w:p>
                    <w:p w14:paraId="19DD941C" w14:textId="77777777" w:rsidR="00011EA7" w:rsidRDefault="00011EA7" w:rsidP="00D466DB">
                      <w:r>
                        <w:t>The baseline survey data was carried out at the town planning stage of the project and is contained in SD11 “Regents Park Noise &amp; Vibration” on page 5, table 3.1 “HS2 Baseline and Operational Noise Levels…”, column 3 “Baseline Noise Level”, “Day” LAeq (12 hour)</w:t>
                      </w:r>
                    </w:p>
                    <w:p w14:paraId="6487C1C6" w14:textId="77777777" w:rsidR="00011EA7" w:rsidRDefault="00011EA7" w:rsidP="00D466DB">
                      <w:r>
                        <w:t>The following trigger levels are proposed:</w:t>
                      </w:r>
                    </w:p>
                    <w:p w14:paraId="4721AD55" w14:textId="77777777" w:rsidR="00011EA7" w:rsidRDefault="00011EA7" w:rsidP="00D466DB">
                      <w:r w:rsidRPr="006E55BF">
                        <w:rPr>
                          <w:b/>
                          <w:color w:val="00B050"/>
                        </w:rPr>
                        <w:t>Green</w:t>
                      </w:r>
                      <w:r>
                        <w:t xml:space="preserve"> if 3dB or less </w:t>
                      </w:r>
                      <w:r w:rsidRPr="005A1212">
                        <w:t>above baseline</w:t>
                      </w:r>
                      <w:r>
                        <w:t xml:space="preserve"> ambient noise level, L</w:t>
                      </w:r>
                      <w:r w:rsidRPr="00354934">
                        <w:rPr>
                          <w:vertAlign w:val="subscript"/>
                        </w:rPr>
                        <w:t>Aeq(07:00-19:00)</w:t>
                      </w:r>
                      <w:r>
                        <w:t xml:space="preserve"> for any 1 hour period – No action.</w:t>
                      </w:r>
                    </w:p>
                    <w:p w14:paraId="72037F00" w14:textId="77777777" w:rsidR="00011EA7" w:rsidRDefault="00011EA7" w:rsidP="00D466DB">
                      <w:r w:rsidRPr="006E55BF">
                        <w:rPr>
                          <w:b/>
                          <w:color w:val="FFC000"/>
                        </w:rPr>
                        <w:t>Amber</w:t>
                      </w:r>
                      <w:r w:rsidRPr="006E55BF">
                        <w:rPr>
                          <w:color w:val="FFC000"/>
                        </w:rPr>
                        <w:t xml:space="preserve"> </w:t>
                      </w:r>
                      <w:r>
                        <w:t>if between 3dB and 8dB above baseline ambient noise level, L</w:t>
                      </w:r>
                      <w:r w:rsidRPr="00AC4A09">
                        <w:rPr>
                          <w:vertAlign w:val="subscript"/>
                        </w:rPr>
                        <w:t>Aeq(07:00-19:00)</w:t>
                      </w:r>
                      <w:r>
                        <w:t xml:space="preserve"> for any 1 hour period – continue works but carry out site personnel level works assessment and propose mitigation measures if required.</w:t>
                      </w:r>
                    </w:p>
                    <w:p w14:paraId="0B2C1D23" w14:textId="77777777" w:rsidR="00011EA7" w:rsidRDefault="00011EA7" w:rsidP="00D466DB">
                      <w:r w:rsidRPr="006E55BF">
                        <w:rPr>
                          <w:b/>
                          <w:color w:val="FF0000"/>
                        </w:rPr>
                        <w:t>Red</w:t>
                      </w:r>
                      <w:r w:rsidRPr="006E55BF">
                        <w:rPr>
                          <w:b/>
                        </w:rPr>
                        <w:t xml:space="preserve"> </w:t>
                      </w:r>
                      <w:r w:rsidRPr="006E55BF">
                        <w:t xml:space="preserve">if above baseline </w:t>
                      </w:r>
                      <w:r>
                        <w:t>ambient noise level, L</w:t>
                      </w:r>
                      <w:r w:rsidRPr="00AC4A09">
                        <w:rPr>
                          <w:vertAlign w:val="subscript"/>
                        </w:rPr>
                        <w:t>Aeq(07:00-19:00)</w:t>
                      </w:r>
                      <w:r>
                        <w:t xml:space="preserve"> </w:t>
                      </w:r>
                      <w:r w:rsidRPr="006E55BF">
                        <w:t xml:space="preserve">by </w:t>
                      </w:r>
                      <w:r>
                        <w:t>8</w:t>
                      </w:r>
                      <w:r w:rsidRPr="006E55BF">
                        <w:t>dB or more</w:t>
                      </w:r>
                      <w:r>
                        <w:t xml:space="preserve"> for any 1 hour period</w:t>
                      </w:r>
                      <w:r w:rsidRPr="006E55BF">
                        <w:t xml:space="preserve"> </w:t>
                      </w:r>
                      <w:r>
                        <w:t xml:space="preserve">– Immediate </w:t>
                      </w:r>
                      <w:r w:rsidRPr="00256F1A">
                        <w:t xml:space="preserve">in depth review of works </w:t>
                      </w:r>
                      <w:r>
                        <w:t xml:space="preserve">at site personnel and acoustic consultant level, </w:t>
                      </w:r>
                      <w:r w:rsidRPr="00256F1A">
                        <w:t xml:space="preserve">and enforce changes to methodology, equipment in order to </w:t>
                      </w:r>
                      <w:r>
                        <w:t>mitigate</w:t>
                      </w:r>
                      <w:r w:rsidRPr="00256F1A">
                        <w:t xml:space="preserve"> noise to acceptable levels.</w:t>
                      </w:r>
                    </w:p>
                    <w:p w14:paraId="36667E30" w14:textId="77777777" w:rsidR="00011EA7" w:rsidRPr="00256F1A" w:rsidRDefault="00011EA7" w:rsidP="00D466DB">
                      <w:r>
                        <w:t>The trigger levels described above will continue to be used during duration of the Project, subject to finalisation of detailed BS5228 acoustic assessment, however the monitoring regime will be then reduce to twice weekly measurements at strategic locations.</w:t>
                      </w:r>
                    </w:p>
                    <w:p w14:paraId="1503D34D" w14:textId="77777777" w:rsidR="00011EA7" w:rsidRPr="006E55BF" w:rsidRDefault="00011EA7" w:rsidP="00D466DB">
                      <w:r>
                        <w:t>Further c</w:t>
                      </w:r>
                      <w:r w:rsidRPr="006E55BF">
                        <w:t>ontrols will be detailed within activity method statements and compliance monitored as necessar</w:t>
                      </w:r>
                      <w:r>
                        <w:t xml:space="preserve">y throughout the work process. </w:t>
                      </w:r>
                    </w:p>
                    <w:p w14:paraId="4ECDFEF9" w14:textId="77777777" w:rsidR="00011EA7" w:rsidRDefault="00011EA7" w:rsidP="00D466DB">
                      <w:r w:rsidRPr="006E55BF">
                        <w:t>Records of controls and exposures of persons/environments will be kept in accordance with statutory requirements and Company Procedures.</w:t>
                      </w:r>
                    </w:p>
                    <w:p w14:paraId="4FBB73AB" w14:textId="77777777" w:rsidR="00011EA7" w:rsidRDefault="00011EA7" w:rsidP="00D466DB"/>
                  </w:txbxContent>
                </v:textbox>
                <w10:anchorlock/>
              </v:shape>
            </w:pict>
          </mc:Fallback>
        </mc:AlternateContent>
      </w:r>
    </w:p>
    <w:p w14:paraId="5C57E370" w14:textId="77777777" w:rsidR="00D466DB" w:rsidRPr="00354934" w:rsidRDefault="00D466DB" w:rsidP="00D466DB">
      <w:r w:rsidRPr="00354934">
        <w:lastRenderedPageBreak/>
        <w:t xml:space="preserve">The following Table lists the baseline ambient noise levels adopted for each of the various sites (including future predicted HS2 environmental noise impact), in LAeq(07:00-19:00) terms (all as reproduced from Table 5.2 Campbell Reith Hill LLP noise and vibration assessment report). These shall form the basis of the </w:t>
      </w:r>
      <w:r w:rsidRPr="00DA5E6F">
        <w:t>‘</w:t>
      </w:r>
      <w:r w:rsidRPr="00354934">
        <w:t>Green</w:t>
      </w:r>
      <w:r w:rsidRPr="00DA5E6F">
        <w:t>’</w:t>
      </w:r>
      <w:r w:rsidRPr="00354934">
        <w:t xml:space="preserve">, </w:t>
      </w:r>
      <w:r w:rsidRPr="00DA5E6F">
        <w:t>‘</w:t>
      </w:r>
      <w:r w:rsidRPr="00354934">
        <w:t>Amber</w:t>
      </w:r>
      <w:r w:rsidRPr="00DA5E6F">
        <w:t>’</w:t>
      </w:r>
      <w:r w:rsidRPr="00354934">
        <w:t xml:space="preserve"> and </w:t>
      </w:r>
      <w:r w:rsidRPr="00DA5E6F">
        <w:t>‘</w:t>
      </w:r>
      <w:r w:rsidRPr="00354934">
        <w:t>Red</w:t>
      </w:r>
      <w:r w:rsidRPr="00DA5E6F">
        <w:t>’</w:t>
      </w:r>
      <w:r w:rsidRPr="00354934">
        <w:t xml:space="preserve"> trigger levels, per site:</w:t>
      </w:r>
    </w:p>
    <w:p w14:paraId="32C5AB47" w14:textId="77777777" w:rsidR="00D466DB" w:rsidRDefault="00D466DB" w:rsidP="00D466DB">
      <w:pPr>
        <w:rPr>
          <w:i/>
          <w:sz w:val="24"/>
          <w:szCs w:val="24"/>
        </w:rPr>
      </w:pPr>
    </w:p>
    <w:tbl>
      <w:tblPr>
        <w:tblStyle w:val="TableGrid"/>
        <w:tblW w:w="0" w:type="auto"/>
        <w:tblLook w:val="01E0" w:firstRow="1" w:lastRow="1" w:firstColumn="1" w:lastColumn="1" w:noHBand="0" w:noVBand="0"/>
      </w:tblPr>
      <w:tblGrid>
        <w:gridCol w:w="2053"/>
        <w:gridCol w:w="6963"/>
      </w:tblGrid>
      <w:tr w:rsidR="00D466DB" w14:paraId="4C122C8D" w14:textId="77777777" w:rsidTr="00CF3BBE">
        <w:tc>
          <w:tcPr>
            <w:tcW w:w="2096" w:type="dxa"/>
          </w:tcPr>
          <w:p w14:paraId="64489177" w14:textId="77777777" w:rsidR="00D466DB" w:rsidRPr="00354934" w:rsidRDefault="00D466DB" w:rsidP="00CF3BBE">
            <w:pPr>
              <w:jc w:val="center"/>
              <w:rPr>
                <w:i/>
              </w:rPr>
            </w:pPr>
            <w:r>
              <w:rPr>
                <w:i/>
              </w:rPr>
              <w:t>Block</w:t>
            </w:r>
          </w:p>
        </w:tc>
        <w:tc>
          <w:tcPr>
            <w:tcW w:w="7146" w:type="dxa"/>
          </w:tcPr>
          <w:p w14:paraId="4F0177CB" w14:textId="77777777" w:rsidR="00D466DB" w:rsidRDefault="00D466DB" w:rsidP="00CF3BBE">
            <w:pPr>
              <w:jc w:val="center"/>
              <w:rPr>
                <w:i/>
              </w:rPr>
            </w:pPr>
            <w:r>
              <w:rPr>
                <w:i/>
              </w:rPr>
              <w:t>Baseline Ambient Noise Level, incl. HS2 operational noise</w:t>
            </w:r>
          </w:p>
          <w:p w14:paraId="065D805D" w14:textId="77777777" w:rsidR="00D466DB" w:rsidRPr="00354934" w:rsidRDefault="00D466DB" w:rsidP="00CF3BBE">
            <w:pPr>
              <w:jc w:val="center"/>
              <w:rPr>
                <w:i/>
              </w:rPr>
            </w:pPr>
            <w:r>
              <w:rPr>
                <w:i/>
              </w:rPr>
              <w:t>L</w:t>
            </w:r>
            <w:r w:rsidRPr="00354934">
              <w:rPr>
                <w:i/>
                <w:vertAlign w:val="subscript"/>
              </w:rPr>
              <w:t>Aeq(07:00-1900 hours)</w:t>
            </w:r>
          </w:p>
        </w:tc>
      </w:tr>
      <w:tr w:rsidR="00D466DB" w14:paraId="4B441D20" w14:textId="77777777" w:rsidTr="00CF3BBE">
        <w:tc>
          <w:tcPr>
            <w:tcW w:w="2096" w:type="dxa"/>
          </w:tcPr>
          <w:p w14:paraId="704402F9" w14:textId="77777777" w:rsidR="00D466DB" w:rsidRPr="00354934" w:rsidRDefault="00D466DB" w:rsidP="00CF3BBE">
            <w:pPr>
              <w:jc w:val="center"/>
              <w:rPr>
                <w:i/>
              </w:rPr>
            </w:pPr>
            <w:r>
              <w:rPr>
                <w:i/>
              </w:rPr>
              <w:t>1</w:t>
            </w:r>
          </w:p>
        </w:tc>
        <w:tc>
          <w:tcPr>
            <w:tcW w:w="7146" w:type="dxa"/>
          </w:tcPr>
          <w:p w14:paraId="7C32FDEB" w14:textId="77777777" w:rsidR="00D466DB" w:rsidRPr="00354934" w:rsidRDefault="00D466DB" w:rsidP="00CF3BBE">
            <w:pPr>
              <w:jc w:val="center"/>
              <w:rPr>
                <w:i/>
              </w:rPr>
            </w:pPr>
            <w:r>
              <w:rPr>
                <w:i/>
              </w:rPr>
              <w:t>61dB</w:t>
            </w:r>
          </w:p>
        </w:tc>
      </w:tr>
      <w:tr w:rsidR="00D466DB" w14:paraId="1BADB70A" w14:textId="77777777" w:rsidTr="00CF3BBE">
        <w:tc>
          <w:tcPr>
            <w:tcW w:w="2096" w:type="dxa"/>
          </w:tcPr>
          <w:p w14:paraId="0F1E3F1A" w14:textId="77777777" w:rsidR="00D466DB" w:rsidRPr="00354934" w:rsidRDefault="00D466DB" w:rsidP="00CF3BBE">
            <w:pPr>
              <w:jc w:val="center"/>
              <w:rPr>
                <w:i/>
              </w:rPr>
            </w:pPr>
            <w:r>
              <w:rPr>
                <w:i/>
              </w:rPr>
              <w:t>2</w:t>
            </w:r>
          </w:p>
        </w:tc>
        <w:tc>
          <w:tcPr>
            <w:tcW w:w="7146" w:type="dxa"/>
          </w:tcPr>
          <w:p w14:paraId="16678032" w14:textId="77777777" w:rsidR="00D466DB" w:rsidRPr="00354934" w:rsidRDefault="00D466DB" w:rsidP="00CF3BBE">
            <w:pPr>
              <w:jc w:val="center"/>
              <w:rPr>
                <w:i/>
              </w:rPr>
            </w:pPr>
            <w:r>
              <w:rPr>
                <w:i/>
              </w:rPr>
              <w:t>71dB</w:t>
            </w:r>
          </w:p>
        </w:tc>
      </w:tr>
      <w:tr w:rsidR="00D466DB" w14:paraId="1AFC627B" w14:textId="77777777" w:rsidTr="00CF3BBE">
        <w:tc>
          <w:tcPr>
            <w:tcW w:w="2096" w:type="dxa"/>
          </w:tcPr>
          <w:p w14:paraId="7253A8F0" w14:textId="77777777" w:rsidR="00D466DB" w:rsidRPr="00354934" w:rsidRDefault="00D466DB" w:rsidP="00CF3BBE">
            <w:pPr>
              <w:jc w:val="center"/>
              <w:rPr>
                <w:i/>
              </w:rPr>
            </w:pPr>
            <w:r>
              <w:rPr>
                <w:i/>
              </w:rPr>
              <w:t>3</w:t>
            </w:r>
          </w:p>
        </w:tc>
        <w:tc>
          <w:tcPr>
            <w:tcW w:w="7146" w:type="dxa"/>
          </w:tcPr>
          <w:p w14:paraId="0E84E2C5" w14:textId="77777777" w:rsidR="00D466DB" w:rsidRPr="00354934" w:rsidRDefault="00D466DB" w:rsidP="00CF3BBE">
            <w:pPr>
              <w:jc w:val="center"/>
              <w:rPr>
                <w:i/>
              </w:rPr>
            </w:pPr>
            <w:r>
              <w:rPr>
                <w:i/>
              </w:rPr>
              <w:t>61dB</w:t>
            </w:r>
          </w:p>
        </w:tc>
      </w:tr>
      <w:tr w:rsidR="00D466DB" w14:paraId="1B74FC96" w14:textId="77777777" w:rsidTr="00CF3BBE">
        <w:tc>
          <w:tcPr>
            <w:tcW w:w="2096" w:type="dxa"/>
          </w:tcPr>
          <w:p w14:paraId="5F5AC406" w14:textId="77777777" w:rsidR="00D466DB" w:rsidRPr="00354934" w:rsidRDefault="00D466DB" w:rsidP="00CF3BBE">
            <w:pPr>
              <w:jc w:val="center"/>
              <w:rPr>
                <w:i/>
              </w:rPr>
            </w:pPr>
            <w:r>
              <w:rPr>
                <w:i/>
              </w:rPr>
              <w:t>4</w:t>
            </w:r>
          </w:p>
        </w:tc>
        <w:tc>
          <w:tcPr>
            <w:tcW w:w="7146" w:type="dxa"/>
          </w:tcPr>
          <w:p w14:paraId="381F14FD" w14:textId="77777777" w:rsidR="00D466DB" w:rsidRPr="00354934" w:rsidRDefault="00D466DB" w:rsidP="00CF3BBE">
            <w:pPr>
              <w:jc w:val="center"/>
              <w:rPr>
                <w:i/>
              </w:rPr>
            </w:pPr>
            <w:r>
              <w:rPr>
                <w:i/>
              </w:rPr>
              <w:t>72dB</w:t>
            </w:r>
          </w:p>
        </w:tc>
      </w:tr>
      <w:tr w:rsidR="00D466DB" w14:paraId="4559B423" w14:textId="77777777" w:rsidTr="00CF3BBE">
        <w:tc>
          <w:tcPr>
            <w:tcW w:w="2096" w:type="dxa"/>
          </w:tcPr>
          <w:p w14:paraId="720AD5B0" w14:textId="77777777" w:rsidR="00D466DB" w:rsidRPr="00354934" w:rsidRDefault="00D466DB" w:rsidP="00CF3BBE">
            <w:pPr>
              <w:jc w:val="center"/>
              <w:rPr>
                <w:i/>
              </w:rPr>
            </w:pPr>
            <w:r>
              <w:rPr>
                <w:i/>
              </w:rPr>
              <w:t>5</w:t>
            </w:r>
          </w:p>
        </w:tc>
        <w:tc>
          <w:tcPr>
            <w:tcW w:w="7146" w:type="dxa"/>
          </w:tcPr>
          <w:p w14:paraId="24B4C0EB" w14:textId="77777777" w:rsidR="00D466DB" w:rsidRPr="00354934" w:rsidRDefault="00D466DB" w:rsidP="00CF3BBE">
            <w:pPr>
              <w:jc w:val="center"/>
              <w:rPr>
                <w:i/>
              </w:rPr>
            </w:pPr>
            <w:r>
              <w:rPr>
                <w:i/>
              </w:rPr>
              <w:t>62dB</w:t>
            </w:r>
          </w:p>
        </w:tc>
      </w:tr>
      <w:tr w:rsidR="00D466DB" w14:paraId="5438F2FB" w14:textId="77777777" w:rsidTr="00CF3BBE">
        <w:tc>
          <w:tcPr>
            <w:tcW w:w="2096" w:type="dxa"/>
          </w:tcPr>
          <w:p w14:paraId="1D608878" w14:textId="77777777" w:rsidR="00D466DB" w:rsidRPr="00354934" w:rsidRDefault="00D466DB" w:rsidP="00CF3BBE">
            <w:pPr>
              <w:jc w:val="center"/>
              <w:rPr>
                <w:i/>
              </w:rPr>
            </w:pPr>
            <w:r>
              <w:rPr>
                <w:i/>
              </w:rPr>
              <w:t>6</w:t>
            </w:r>
          </w:p>
        </w:tc>
        <w:tc>
          <w:tcPr>
            <w:tcW w:w="7146" w:type="dxa"/>
          </w:tcPr>
          <w:p w14:paraId="1B6030B3" w14:textId="77777777" w:rsidR="00D466DB" w:rsidRPr="00354934" w:rsidRDefault="00D466DB" w:rsidP="00CF3BBE">
            <w:pPr>
              <w:jc w:val="center"/>
              <w:rPr>
                <w:i/>
              </w:rPr>
            </w:pPr>
            <w:r>
              <w:rPr>
                <w:i/>
              </w:rPr>
              <w:t>72dB</w:t>
            </w:r>
          </w:p>
        </w:tc>
      </w:tr>
      <w:tr w:rsidR="00D466DB" w14:paraId="192F1A98" w14:textId="77777777" w:rsidTr="00CF3BBE">
        <w:tc>
          <w:tcPr>
            <w:tcW w:w="2096" w:type="dxa"/>
          </w:tcPr>
          <w:p w14:paraId="27CE6A9E" w14:textId="77777777" w:rsidR="00D466DB" w:rsidRPr="00354934" w:rsidRDefault="00D466DB" w:rsidP="00CF3BBE">
            <w:pPr>
              <w:jc w:val="center"/>
              <w:rPr>
                <w:i/>
              </w:rPr>
            </w:pPr>
            <w:r>
              <w:rPr>
                <w:i/>
              </w:rPr>
              <w:t>8</w:t>
            </w:r>
          </w:p>
        </w:tc>
        <w:tc>
          <w:tcPr>
            <w:tcW w:w="7146" w:type="dxa"/>
          </w:tcPr>
          <w:p w14:paraId="34DCE44C" w14:textId="77777777" w:rsidR="00D466DB" w:rsidRPr="00354934" w:rsidRDefault="00D466DB" w:rsidP="00CF3BBE">
            <w:pPr>
              <w:jc w:val="center"/>
              <w:rPr>
                <w:i/>
              </w:rPr>
            </w:pPr>
            <w:r>
              <w:rPr>
                <w:i/>
              </w:rPr>
              <w:t>66dB</w:t>
            </w:r>
          </w:p>
        </w:tc>
      </w:tr>
      <w:tr w:rsidR="00D466DB" w14:paraId="71E1A395" w14:textId="77777777" w:rsidTr="00CF3BBE">
        <w:tc>
          <w:tcPr>
            <w:tcW w:w="2096" w:type="dxa"/>
          </w:tcPr>
          <w:p w14:paraId="3F1BEAAC" w14:textId="77777777" w:rsidR="00D466DB" w:rsidRPr="00354934" w:rsidRDefault="00D466DB" w:rsidP="00CF3BBE">
            <w:pPr>
              <w:jc w:val="center"/>
              <w:rPr>
                <w:i/>
              </w:rPr>
            </w:pPr>
            <w:r>
              <w:rPr>
                <w:i/>
              </w:rPr>
              <w:t>9</w:t>
            </w:r>
          </w:p>
        </w:tc>
        <w:tc>
          <w:tcPr>
            <w:tcW w:w="7146" w:type="dxa"/>
          </w:tcPr>
          <w:p w14:paraId="2D069DD4" w14:textId="77777777" w:rsidR="00D466DB" w:rsidRPr="00354934" w:rsidRDefault="00D466DB" w:rsidP="00CF3BBE">
            <w:pPr>
              <w:jc w:val="center"/>
              <w:rPr>
                <w:i/>
              </w:rPr>
            </w:pPr>
            <w:r>
              <w:rPr>
                <w:i/>
              </w:rPr>
              <w:t>72dB</w:t>
            </w:r>
          </w:p>
        </w:tc>
      </w:tr>
    </w:tbl>
    <w:p w14:paraId="784D7599" w14:textId="77777777" w:rsidR="00D466DB" w:rsidRDefault="00D466DB" w:rsidP="00D466DB">
      <w:pPr>
        <w:rPr>
          <w:i/>
          <w:sz w:val="24"/>
          <w:szCs w:val="24"/>
        </w:rPr>
      </w:pPr>
    </w:p>
    <w:p w14:paraId="3C3E9F44" w14:textId="77777777" w:rsidR="00D466DB" w:rsidRDefault="00D466DB" w:rsidP="000C4572">
      <w:pPr>
        <w:rPr>
          <w:i/>
          <w:sz w:val="24"/>
          <w:szCs w:val="24"/>
        </w:rPr>
      </w:pPr>
    </w:p>
    <w:p w14:paraId="4970CB38" w14:textId="77777777" w:rsidR="00D466DB" w:rsidRDefault="00D466DB" w:rsidP="000C4572">
      <w:pPr>
        <w:rPr>
          <w:i/>
          <w:sz w:val="24"/>
          <w:szCs w:val="24"/>
        </w:rPr>
      </w:pPr>
    </w:p>
    <w:p w14:paraId="0731032E" w14:textId="77777777" w:rsidR="00D466DB" w:rsidRDefault="00D466DB" w:rsidP="000C4572">
      <w:pPr>
        <w:rPr>
          <w:i/>
          <w:sz w:val="24"/>
          <w:szCs w:val="24"/>
        </w:rPr>
      </w:pPr>
    </w:p>
    <w:p w14:paraId="7E53BB66" w14:textId="77777777" w:rsidR="00D466DB" w:rsidRDefault="00D466DB" w:rsidP="000C4572">
      <w:pPr>
        <w:rPr>
          <w:i/>
          <w:sz w:val="24"/>
          <w:szCs w:val="24"/>
        </w:rPr>
      </w:pPr>
    </w:p>
    <w:p w14:paraId="6D492107" w14:textId="77777777" w:rsidR="00D466DB" w:rsidRDefault="00D466DB" w:rsidP="000C4572">
      <w:pPr>
        <w:rPr>
          <w:i/>
          <w:sz w:val="24"/>
          <w:szCs w:val="24"/>
        </w:rPr>
      </w:pPr>
    </w:p>
    <w:p w14:paraId="2984F5D1" w14:textId="77777777" w:rsidR="00D466DB" w:rsidRDefault="00D466DB" w:rsidP="000C4572">
      <w:pPr>
        <w:rPr>
          <w:i/>
          <w:sz w:val="24"/>
          <w:szCs w:val="24"/>
        </w:rPr>
      </w:pPr>
    </w:p>
    <w:p w14:paraId="6CD71888" w14:textId="77777777" w:rsidR="00D466DB" w:rsidRDefault="00D466DB" w:rsidP="000C4572">
      <w:pPr>
        <w:rPr>
          <w:i/>
          <w:sz w:val="24"/>
          <w:szCs w:val="24"/>
        </w:rPr>
      </w:pPr>
    </w:p>
    <w:p w14:paraId="12D50FCC" w14:textId="77777777" w:rsidR="00D466DB" w:rsidRDefault="00D466DB" w:rsidP="000C4572">
      <w:pPr>
        <w:rPr>
          <w:i/>
          <w:sz w:val="24"/>
          <w:szCs w:val="24"/>
        </w:rPr>
      </w:pPr>
    </w:p>
    <w:p w14:paraId="12CBB84A" w14:textId="77777777" w:rsidR="00D466DB" w:rsidRDefault="00D466DB" w:rsidP="000C4572">
      <w:pPr>
        <w:rPr>
          <w:i/>
          <w:sz w:val="24"/>
          <w:szCs w:val="24"/>
        </w:rPr>
      </w:pPr>
    </w:p>
    <w:p w14:paraId="2C69A4AF" w14:textId="77777777" w:rsidR="00D466DB" w:rsidRDefault="00D466DB" w:rsidP="000C4572">
      <w:pPr>
        <w:rPr>
          <w:i/>
          <w:sz w:val="24"/>
          <w:szCs w:val="24"/>
        </w:rPr>
      </w:pPr>
    </w:p>
    <w:p w14:paraId="6BDF9115" w14:textId="77777777" w:rsidR="00D466DB" w:rsidRDefault="00D466DB" w:rsidP="000C4572">
      <w:pPr>
        <w:rPr>
          <w:i/>
          <w:sz w:val="24"/>
          <w:szCs w:val="24"/>
        </w:rPr>
      </w:pPr>
    </w:p>
    <w:p w14:paraId="7ACDC5B7" w14:textId="77777777" w:rsidR="00D466DB" w:rsidRDefault="00D466DB" w:rsidP="000C4572">
      <w:pPr>
        <w:rPr>
          <w:i/>
          <w:sz w:val="24"/>
          <w:szCs w:val="24"/>
        </w:rPr>
      </w:pPr>
    </w:p>
    <w:p w14:paraId="4326FDAF" w14:textId="77777777" w:rsidR="00D466DB" w:rsidRDefault="00D466DB" w:rsidP="000C4572">
      <w:pPr>
        <w:rPr>
          <w:i/>
          <w:sz w:val="24"/>
          <w:szCs w:val="24"/>
        </w:rPr>
      </w:pPr>
    </w:p>
    <w:p w14:paraId="49DEF452" w14:textId="77777777" w:rsidR="00D466DB" w:rsidRDefault="00D466DB" w:rsidP="000C4572">
      <w:pPr>
        <w:rPr>
          <w:i/>
          <w:sz w:val="24"/>
          <w:szCs w:val="24"/>
        </w:rPr>
      </w:pPr>
    </w:p>
    <w:p w14:paraId="094FCE27" w14:textId="77777777" w:rsidR="00D466DB" w:rsidRDefault="00D466DB" w:rsidP="000C4572">
      <w:pPr>
        <w:rPr>
          <w:i/>
          <w:sz w:val="24"/>
          <w:szCs w:val="24"/>
        </w:rPr>
      </w:pPr>
    </w:p>
    <w:p w14:paraId="1479FD65" w14:textId="04AE1270" w:rsidR="000F6EB8" w:rsidRPr="00D466DB" w:rsidRDefault="000F6EB8" w:rsidP="00D466DB">
      <w:pPr>
        <w:pStyle w:val="ListParagraph"/>
        <w:numPr>
          <w:ilvl w:val="0"/>
          <w:numId w:val="26"/>
        </w:numPr>
        <w:rPr>
          <w:rFonts w:ascii="Calibri" w:hAnsi="Calibri" w:cs="Tahoma"/>
          <w:i/>
          <w:sz w:val="24"/>
          <w:szCs w:val="24"/>
        </w:rPr>
      </w:pPr>
      <w:r w:rsidRPr="00D466DB">
        <w:rPr>
          <w:rFonts w:ascii="Calibri" w:hAnsi="Calibri" w:cs="Tahoma"/>
          <w:i/>
          <w:sz w:val="24"/>
          <w:szCs w:val="24"/>
        </w:rPr>
        <w:lastRenderedPageBreak/>
        <w:t>Please provide details describing mitigation measures to be incorporated during the construction/</w:t>
      </w:r>
      <w:hyperlink r:id="rId43" w:history="1">
        <w:r w:rsidRPr="00D466DB">
          <w:rPr>
            <w:rStyle w:val="Hyperlink"/>
            <w:rFonts w:ascii="Calibri" w:hAnsi="Calibri"/>
            <w:i/>
            <w:sz w:val="24"/>
            <w:szCs w:val="24"/>
          </w:rPr>
          <w:t>demolition</w:t>
        </w:r>
      </w:hyperlink>
      <w:r w:rsidRPr="00D466DB">
        <w:rPr>
          <w:rFonts w:ascii="Calibri" w:hAnsi="Calibri" w:cs="Tahoma"/>
          <w:i/>
          <w:sz w:val="24"/>
          <w:szCs w:val="24"/>
        </w:rPr>
        <w:t xml:space="preserve"> works to prevent noise and vibration disturbances from the activities on the site, including the actions to be taken in cases where these exceed the predicted levels.</w:t>
      </w:r>
    </w:p>
    <w:p w14:paraId="6C2FE697" w14:textId="0BE3AA4C" w:rsidR="00D466DB" w:rsidRPr="00D466DB" w:rsidRDefault="00D466DB" w:rsidP="00D466DB">
      <w:pPr>
        <w:pStyle w:val="ListParagraph"/>
        <w:rPr>
          <w:rFonts w:ascii="Calibri" w:hAnsi="Calibri" w:cs="Tahoma"/>
          <w:i/>
          <w:sz w:val="24"/>
          <w:szCs w:val="24"/>
        </w:rPr>
      </w:pPr>
      <w:r>
        <w:rPr>
          <w:rFonts w:cs="Times New Roman"/>
          <w:noProof/>
          <w:sz w:val="24"/>
          <w:szCs w:val="24"/>
          <w:lang w:eastAsia="en-GB"/>
        </w:rPr>
        <mc:AlternateContent>
          <mc:Choice Requires="wps">
            <w:drawing>
              <wp:inline distT="0" distB="0" distL="0" distR="0" wp14:anchorId="5295E553" wp14:editId="20F25640">
                <wp:extent cx="5506720" cy="6478270"/>
                <wp:effectExtent l="9525" t="9525" r="8255" b="8255"/>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78270"/>
                        </a:xfrm>
                        <a:prstGeom prst="rect">
                          <a:avLst/>
                        </a:prstGeom>
                        <a:solidFill>
                          <a:srgbClr val="FFFFFF"/>
                        </a:solidFill>
                        <a:ln w="12700">
                          <a:solidFill>
                            <a:srgbClr val="D8D8D8"/>
                          </a:solidFill>
                          <a:miter lim="800000"/>
                          <a:headEnd/>
                          <a:tailEnd/>
                        </a:ln>
                      </wps:spPr>
                      <wps:txbx>
                        <w:txbxContent>
                          <w:p w14:paraId="13477970" w14:textId="77777777" w:rsidR="00011EA7" w:rsidRDefault="00011EA7" w:rsidP="00D466DB">
                            <w:pPr>
                              <w:autoSpaceDE w:val="0"/>
                              <w:autoSpaceDN w:val="0"/>
                              <w:adjustRightInd w:val="0"/>
                              <w:ind w:left="360"/>
                            </w:pPr>
                            <w:r>
                              <w:t>The required mitigation measures (e.g. acoustic screening, specific attenuation and environmental noise specification of plant noise sources such as generators etc,) shall be as determined by the Sol Acoustics Ltd BS5228 acoustic assessment.</w:t>
                            </w:r>
                          </w:p>
                          <w:p w14:paraId="380A6FE4" w14:textId="77777777" w:rsidR="00011EA7" w:rsidRPr="00067216" w:rsidRDefault="00011EA7" w:rsidP="00D466DB">
                            <w:pPr>
                              <w:autoSpaceDE w:val="0"/>
                              <w:autoSpaceDN w:val="0"/>
                              <w:adjustRightInd w:val="0"/>
                              <w:ind w:left="360"/>
                            </w:pPr>
                            <w:r>
                              <w:t>In broad terms, however, Lovell</w:t>
                            </w:r>
                            <w:r w:rsidRPr="00067216">
                              <w:t xml:space="preserve"> shall ensure that disruptive sound levels will be kept to a minimum. A variety of measures will be used to effect the reduction of noise transmitted from site</w:t>
                            </w:r>
                            <w:r>
                              <w:t>, as using best practicable means;</w:t>
                            </w:r>
                            <w:r w:rsidRPr="00067216">
                              <w:t xml:space="preserve"> this will include:</w:t>
                            </w:r>
                          </w:p>
                          <w:p w14:paraId="03734C22" w14:textId="77777777" w:rsidR="00011EA7" w:rsidRPr="00067216" w:rsidRDefault="00011EA7" w:rsidP="00D466DB">
                            <w:pPr>
                              <w:numPr>
                                <w:ilvl w:val="0"/>
                                <w:numId w:val="7"/>
                              </w:numPr>
                              <w:autoSpaceDE w:val="0"/>
                              <w:autoSpaceDN w:val="0"/>
                              <w:adjustRightInd w:val="0"/>
                              <w:spacing w:before="120" w:after="0"/>
                            </w:pPr>
                            <w:r w:rsidRPr="00067216">
                              <w:t>Coordinated delivery times and efficient traffic management to prevent queuing traffic accessing the site.</w:t>
                            </w:r>
                          </w:p>
                          <w:p w14:paraId="793C60B5" w14:textId="77777777" w:rsidR="00011EA7" w:rsidRPr="00067216" w:rsidRDefault="00011EA7" w:rsidP="00D466DB">
                            <w:pPr>
                              <w:numPr>
                                <w:ilvl w:val="0"/>
                                <w:numId w:val="7"/>
                              </w:numPr>
                              <w:autoSpaceDE w:val="0"/>
                              <w:autoSpaceDN w:val="0"/>
                              <w:adjustRightInd w:val="0"/>
                              <w:spacing w:after="0"/>
                            </w:pPr>
                            <w:r w:rsidRPr="00067216">
                              <w:t>Ensuring all plant has sound reduction measures (mufflers, baffles or silencers).</w:t>
                            </w:r>
                          </w:p>
                          <w:p w14:paraId="1C56EDFA" w14:textId="77777777" w:rsidR="00011EA7" w:rsidRPr="00067216" w:rsidRDefault="00011EA7" w:rsidP="00D466DB">
                            <w:pPr>
                              <w:numPr>
                                <w:ilvl w:val="0"/>
                                <w:numId w:val="7"/>
                              </w:numPr>
                              <w:autoSpaceDE w:val="0"/>
                              <w:autoSpaceDN w:val="0"/>
                              <w:adjustRightInd w:val="0"/>
                              <w:spacing w:after="0"/>
                            </w:pPr>
                            <w:r w:rsidRPr="00067216">
                              <w:t>Utilising construction techniques that minimise the production of noise.</w:t>
                            </w:r>
                          </w:p>
                          <w:p w14:paraId="4DF44ACA" w14:textId="77777777" w:rsidR="00011EA7" w:rsidRPr="00067216" w:rsidRDefault="00011EA7" w:rsidP="00D466DB">
                            <w:pPr>
                              <w:numPr>
                                <w:ilvl w:val="0"/>
                                <w:numId w:val="7"/>
                              </w:numPr>
                              <w:autoSpaceDE w:val="0"/>
                              <w:autoSpaceDN w:val="0"/>
                              <w:adjustRightInd w:val="0"/>
                              <w:spacing w:after="0"/>
                            </w:pPr>
                            <w:r w:rsidRPr="00067216">
                              <w:t>Utilisation of baffle system during the demolition process</w:t>
                            </w:r>
                          </w:p>
                          <w:p w14:paraId="2FE5FF5A" w14:textId="77777777" w:rsidR="00011EA7" w:rsidRPr="00067216" w:rsidRDefault="00011EA7" w:rsidP="00D466DB">
                            <w:pPr>
                              <w:numPr>
                                <w:ilvl w:val="0"/>
                                <w:numId w:val="7"/>
                              </w:numPr>
                              <w:autoSpaceDE w:val="0"/>
                              <w:autoSpaceDN w:val="0"/>
                              <w:adjustRightInd w:val="0"/>
                              <w:spacing w:after="0"/>
                            </w:pPr>
                            <w:r w:rsidRPr="00067216">
                              <w:t>Strict adherence to the site working hours.</w:t>
                            </w:r>
                          </w:p>
                          <w:p w14:paraId="2581DC9D" w14:textId="77777777" w:rsidR="00011EA7" w:rsidRPr="00067216" w:rsidRDefault="00011EA7" w:rsidP="00D466DB">
                            <w:pPr>
                              <w:numPr>
                                <w:ilvl w:val="0"/>
                                <w:numId w:val="7"/>
                              </w:numPr>
                              <w:autoSpaceDE w:val="0"/>
                              <w:autoSpaceDN w:val="0"/>
                              <w:adjustRightInd w:val="0"/>
                              <w:spacing w:after="0"/>
                            </w:pPr>
                            <w:r w:rsidRPr="00067216">
                              <w:t xml:space="preserve">Using acoustic hoarding where </w:t>
                            </w:r>
                            <w:r>
                              <w:t>deemed required by BS5228 acoustic assessment</w:t>
                            </w:r>
                            <w:r w:rsidRPr="00067216">
                              <w:t>.</w:t>
                            </w:r>
                          </w:p>
                          <w:p w14:paraId="01F9405E" w14:textId="77777777" w:rsidR="00011EA7" w:rsidRPr="00067216" w:rsidRDefault="00011EA7" w:rsidP="00D466DB">
                            <w:pPr>
                              <w:numPr>
                                <w:ilvl w:val="0"/>
                                <w:numId w:val="7"/>
                              </w:numPr>
                              <w:autoSpaceDE w:val="0"/>
                              <w:autoSpaceDN w:val="0"/>
                              <w:adjustRightInd w:val="0"/>
                              <w:spacing w:after="0"/>
                            </w:pPr>
                            <w:r w:rsidRPr="00067216">
                              <w:t>Carry out daily noise surveys</w:t>
                            </w:r>
                            <w:r>
                              <w:t xml:space="preserve"> and continuous noise and vibration monitoring also, where deemed required (e.g. for key programme stages)</w:t>
                            </w:r>
                            <w:r w:rsidRPr="00067216">
                              <w:t xml:space="preserve"> at perimeter of site and record findings.</w:t>
                            </w:r>
                          </w:p>
                          <w:p w14:paraId="5226F4A5" w14:textId="77777777" w:rsidR="00011EA7" w:rsidRPr="00067216" w:rsidRDefault="00011EA7" w:rsidP="00D466DB">
                            <w:pPr>
                              <w:numPr>
                                <w:ilvl w:val="0"/>
                                <w:numId w:val="7"/>
                              </w:numPr>
                              <w:autoSpaceDE w:val="0"/>
                              <w:autoSpaceDN w:val="0"/>
                              <w:adjustRightInd w:val="0"/>
                              <w:spacing w:after="0"/>
                            </w:pPr>
                            <w:r w:rsidRPr="00067216">
                              <w:t>Implement action plan where noise levels exceed acceptable levels.</w:t>
                            </w:r>
                          </w:p>
                          <w:p w14:paraId="3B843503" w14:textId="77777777" w:rsidR="00011EA7" w:rsidRPr="00067216" w:rsidRDefault="00011EA7" w:rsidP="00D466DB">
                            <w:pPr>
                              <w:numPr>
                                <w:ilvl w:val="0"/>
                                <w:numId w:val="7"/>
                              </w:numPr>
                              <w:autoSpaceDE w:val="0"/>
                              <w:autoSpaceDN w:val="0"/>
                              <w:adjustRightInd w:val="0"/>
                              <w:spacing w:after="0"/>
                            </w:pPr>
                            <w:r w:rsidRPr="00067216">
                              <w:t>Positioning plant away from properties</w:t>
                            </w:r>
                          </w:p>
                          <w:p w14:paraId="59F2811D" w14:textId="77777777" w:rsidR="00011EA7" w:rsidRPr="00067216" w:rsidRDefault="00011EA7" w:rsidP="00D466DB">
                            <w:pPr>
                              <w:numPr>
                                <w:ilvl w:val="0"/>
                                <w:numId w:val="7"/>
                              </w:numPr>
                              <w:autoSpaceDE w:val="0"/>
                              <w:autoSpaceDN w:val="0"/>
                              <w:adjustRightInd w:val="0"/>
                              <w:spacing w:after="0"/>
                            </w:pPr>
                            <w:r w:rsidRPr="00067216">
                              <w:t>Machines in use will be throttled down a to a minimum</w:t>
                            </w:r>
                          </w:p>
                          <w:p w14:paraId="47502B3F" w14:textId="77777777" w:rsidR="00011EA7" w:rsidRPr="00067216" w:rsidRDefault="00011EA7" w:rsidP="00D466DB">
                            <w:pPr>
                              <w:numPr>
                                <w:ilvl w:val="0"/>
                                <w:numId w:val="7"/>
                              </w:numPr>
                              <w:autoSpaceDE w:val="0"/>
                              <w:autoSpaceDN w:val="0"/>
                              <w:adjustRightInd w:val="0"/>
                              <w:spacing w:after="0"/>
                            </w:pPr>
                            <w:r w:rsidRPr="00067216">
                              <w:t>Cutting operations will be kept off site as much as possible by prefabrication</w:t>
                            </w:r>
                          </w:p>
                          <w:p w14:paraId="6997F76F" w14:textId="77777777" w:rsidR="00011EA7" w:rsidRPr="00067216" w:rsidRDefault="00011EA7" w:rsidP="00D466DB">
                            <w:pPr>
                              <w:numPr>
                                <w:ilvl w:val="0"/>
                                <w:numId w:val="7"/>
                              </w:numPr>
                              <w:autoSpaceDE w:val="0"/>
                              <w:autoSpaceDN w:val="0"/>
                              <w:adjustRightInd w:val="0"/>
                              <w:spacing w:after="0"/>
                            </w:pPr>
                            <w:r w:rsidRPr="00067216">
                              <w:t>Localised shrouding of plant in accordance with BS5228</w:t>
                            </w:r>
                            <w:r>
                              <w:t xml:space="preserve"> assessment</w:t>
                            </w:r>
                          </w:p>
                          <w:p w14:paraId="05FC5E94" w14:textId="77777777" w:rsidR="00011EA7" w:rsidRPr="00067216" w:rsidRDefault="00011EA7" w:rsidP="00D466DB">
                            <w:pPr>
                              <w:autoSpaceDE w:val="0"/>
                              <w:autoSpaceDN w:val="0"/>
                              <w:adjustRightInd w:val="0"/>
                            </w:pPr>
                          </w:p>
                          <w:p w14:paraId="3DC513E8" w14:textId="77777777" w:rsidR="00011EA7" w:rsidRDefault="00011EA7" w:rsidP="00D466DB">
                            <w:pPr>
                              <w:autoSpaceDE w:val="0"/>
                              <w:autoSpaceDN w:val="0"/>
                              <w:adjustRightInd w:val="0"/>
                              <w:ind w:left="360"/>
                            </w:pPr>
                            <w:r w:rsidRPr="00067216">
                              <w:t>All works will be carried out to ensure that the ground vibrations are contained within limits set out below</w:t>
                            </w:r>
                            <w:r>
                              <w:t>, subject to forthcoming BS5228 acoustic assessment</w:t>
                            </w:r>
                            <w:r w:rsidRPr="00067216">
                              <w:t>:</w:t>
                            </w:r>
                          </w:p>
                          <w:p w14:paraId="4C997157" w14:textId="77777777" w:rsidR="00011EA7" w:rsidRPr="00067216" w:rsidRDefault="00011EA7" w:rsidP="00D466DB">
                            <w:pPr>
                              <w:numPr>
                                <w:ilvl w:val="0"/>
                                <w:numId w:val="8"/>
                              </w:numPr>
                              <w:autoSpaceDE w:val="0"/>
                              <w:autoSpaceDN w:val="0"/>
                              <w:adjustRightInd w:val="0"/>
                              <w:spacing w:after="0"/>
                            </w:pPr>
                            <w:r w:rsidRPr="00067216">
                              <w:t>A peak particle velocity of 1mm/s at any occupied residential property</w:t>
                            </w:r>
                          </w:p>
                          <w:p w14:paraId="359DEA14" w14:textId="77777777" w:rsidR="00011EA7" w:rsidRPr="00821CE2" w:rsidRDefault="00011EA7" w:rsidP="00D466DB">
                            <w:pPr>
                              <w:ind w:firstLine="720"/>
                              <w:rPr>
                                <w:rFonts w:cs="Tahoma"/>
                                <w:sz w:val="24"/>
                                <w:szCs w:val="24"/>
                              </w:rPr>
                            </w:pPr>
                            <w:r w:rsidRPr="00067216">
                              <w:t>Peak particle velocity of 3mm/s at any other property in any orthogonal direction.</w:t>
                            </w:r>
                          </w:p>
                          <w:p w14:paraId="0629C215" w14:textId="77777777" w:rsidR="00011EA7" w:rsidRDefault="00011EA7" w:rsidP="00D466DB"/>
                        </w:txbxContent>
                      </wps:txbx>
                      <wps:bodyPr rot="0" vert="horz" wrap="square" lIns="91440" tIns="45720" rIns="91440" bIns="45720" anchor="t" anchorCtr="0" upright="1">
                        <a:noAutofit/>
                      </wps:bodyPr>
                    </wps:wsp>
                  </a:graphicData>
                </a:graphic>
              </wp:inline>
            </w:drawing>
          </mc:Choice>
          <mc:Fallback>
            <w:pict>
              <v:shape w14:anchorId="5295E553" id="Text Box 304" o:spid="_x0000_s1097" type="#_x0000_t202" style="width:433.6pt;height:5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" strokecolor="#d8d8d8" strokeweight="1pt">
                <v:textbox>
                  <w:txbxContent>
                    <w:p w14:paraId="13477970" w14:textId="77777777" w:rsidR="00011EA7" w:rsidRDefault="00011EA7" w:rsidP="00D466DB">
                      <w:pPr>
                        <w:autoSpaceDE w:val="0"/>
                        <w:autoSpaceDN w:val="0"/>
                        <w:adjustRightInd w:val="0"/>
                        <w:ind w:left="360"/>
                      </w:pPr>
                      <w:r>
                        <w:t>The required mitigation measures (e.g. acoustic screening, specific attenuation and environmental noise specification of plant noise sources such as generators etc,) shall be as determined by the Sol Acoustics Ltd BS5228 acoustic assessment.</w:t>
                      </w:r>
                    </w:p>
                    <w:p w14:paraId="380A6FE4" w14:textId="77777777" w:rsidR="00011EA7" w:rsidRPr="00067216" w:rsidRDefault="00011EA7" w:rsidP="00D466DB">
                      <w:pPr>
                        <w:autoSpaceDE w:val="0"/>
                        <w:autoSpaceDN w:val="0"/>
                        <w:adjustRightInd w:val="0"/>
                        <w:ind w:left="360"/>
                      </w:pPr>
                      <w:r>
                        <w:t>In broad terms, however, Lovell</w:t>
                      </w:r>
                      <w:r w:rsidRPr="00067216">
                        <w:t xml:space="preserve"> shall ensure that disruptive sound levels will be kept to a minimum. A variety of measures will be used to effect the reduction of noise transmitted from site</w:t>
                      </w:r>
                      <w:r>
                        <w:t>, as using best practicable means;</w:t>
                      </w:r>
                      <w:r w:rsidRPr="00067216">
                        <w:t xml:space="preserve"> this will include:</w:t>
                      </w:r>
                    </w:p>
                    <w:p w14:paraId="03734C22" w14:textId="77777777" w:rsidR="00011EA7" w:rsidRPr="00067216" w:rsidRDefault="00011EA7" w:rsidP="00D466DB">
                      <w:pPr>
                        <w:numPr>
                          <w:ilvl w:val="0"/>
                          <w:numId w:val="7"/>
                        </w:numPr>
                        <w:autoSpaceDE w:val="0"/>
                        <w:autoSpaceDN w:val="0"/>
                        <w:adjustRightInd w:val="0"/>
                        <w:spacing w:before="120" w:after="0"/>
                      </w:pPr>
                      <w:r w:rsidRPr="00067216">
                        <w:t>Coordinated delivery times and efficient traffic management to prevent queuing traffic accessing the site.</w:t>
                      </w:r>
                    </w:p>
                    <w:p w14:paraId="793C60B5" w14:textId="77777777" w:rsidR="00011EA7" w:rsidRPr="00067216" w:rsidRDefault="00011EA7" w:rsidP="00D466DB">
                      <w:pPr>
                        <w:numPr>
                          <w:ilvl w:val="0"/>
                          <w:numId w:val="7"/>
                        </w:numPr>
                        <w:autoSpaceDE w:val="0"/>
                        <w:autoSpaceDN w:val="0"/>
                        <w:adjustRightInd w:val="0"/>
                        <w:spacing w:after="0"/>
                      </w:pPr>
                      <w:r w:rsidRPr="00067216">
                        <w:t>Ensuring all plant has sound reduction measures (mufflers, baffles or silencers).</w:t>
                      </w:r>
                    </w:p>
                    <w:p w14:paraId="1C56EDFA" w14:textId="77777777" w:rsidR="00011EA7" w:rsidRPr="00067216" w:rsidRDefault="00011EA7" w:rsidP="00D466DB">
                      <w:pPr>
                        <w:numPr>
                          <w:ilvl w:val="0"/>
                          <w:numId w:val="7"/>
                        </w:numPr>
                        <w:autoSpaceDE w:val="0"/>
                        <w:autoSpaceDN w:val="0"/>
                        <w:adjustRightInd w:val="0"/>
                        <w:spacing w:after="0"/>
                      </w:pPr>
                      <w:r w:rsidRPr="00067216">
                        <w:t>Utilising construction techniques that minimise the production of noise.</w:t>
                      </w:r>
                    </w:p>
                    <w:p w14:paraId="4DF44ACA" w14:textId="77777777" w:rsidR="00011EA7" w:rsidRPr="00067216" w:rsidRDefault="00011EA7" w:rsidP="00D466DB">
                      <w:pPr>
                        <w:numPr>
                          <w:ilvl w:val="0"/>
                          <w:numId w:val="7"/>
                        </w:numPr>
                        <w:autoSpaceDE w:val="0"/>
                        <w:autoSpaceDN w:val="0"/>
                        <w:adjustRightInd w:val="0"/>
                        <w:spacing w:after="0"/>
                      </w:pPr>
                      <w:r w:rsidRPr="00067216">
                        <w:t>Utilisation of baffle system during the demolition process</w:t>
                      </w:r>
                    </w:p>
                    <w:p w14:paraId="2FE5FF5A" w14:textId="77777777" w:rsidR="00011EA7" w:rsidRPr="00067216" w:rsidRDefault="00011EA7" w:rsidP="00D466DB">
                      <w:pPr>
                        <w:numPr>
                          <w:ilvl w:val="0"/>
                          <w:numId w:val="7"/>
                        </w:numPr>
                        <w:autoSpaceDE w:val="0"/>
                        <w:autoSpaceDN w:val="0"/>
                        <w:adjustRightInd w:val="0"/>
                        <w:spacing w:after="0"/>
                      </w:pPr>
                      <w:r w:rsidRPr="00067216">
                        <w:t>Strict adherence to the site working hours.</w:t>
                      </w:r>
                    </w:p>
                    <w:p w14:paraId="2581DC9D" w14:textId="77777777" w:rsidR="00011EA7" w:rsidRPr="00067216" w:rsidRDefault="00011EA7" w:rsidP="00D466DB">
                      <w:pPr>
                        <w:numPr>
                          <w:ilvl w:val="0"/>
                          <w:numId w:val="7"/>
                        </w:numPr>
                        <w:autoSpaceDE w:val="0"/>
                        <w:autoSpaceDN w:val="0"/>
                        <w:adjustRightInd w:val="0"/>
                        <w:spacing w:after="0"/>
                      </w:pPr>
                      <w:r w:rsidRPr="00067216">
                        <w:t xml:space="preserve">Using acoustic hoarding where </w:t>
                      </w:r>
                      <w:r>
                        <w:t>deemed required by BS5228 acoustic assessment</w:t>
                      </w:r>
                      <w:r w:rsidRPr="00067216">
                        <w:t>.</w:t>
                      </w:r>
                    </w:p>
                    <w:p w14:paraId="01F9405E" w14:textId="77777777" w:rsidR="00011EA7" w:rsidRPr="00067216" w:rsidRDefault="00011EA7" w:rsidP="00D466DB">
                      <w:pPr>
                        <w:numPr>
                          <w:ilvl w:val="0"/>
                          <w:numId w:val="7"/>
                        </w:numPr>
                        <w:autoSpaceDE w:val="0"/>
                        <w:autoSpaceDN w:val="0"/>
                        <w:adjustRightInd w:val="0"/>
                        <w:spacing w:after="0"/>
                      </w:pPr>
                      <w:r w:rsidRPr="00067216">
                        <w:t>Carry out daily noise surveys</w:t>
                      </w:r>
                      <w:r>
                        <w:t xml:space="preserve"> and continuous noise and vibration monitoring also, where deemed required (e.g. for key programme stages)</w:t>
                      </w:r>
                      <w:r w:rsidRPr="00067216">
                        <w:t xml:space="preserve"> at perimeter of site and record findings.</w:t>
                      </w:r>
                    </w:p>
                    <w:p w14:paraId="5226F4A5" w14:textId="77777777" w:rsidR="00011EA7" w:rsidRPr="00067216" w:rsidRDefault="00011EA7" w:rsidP="00D466DB">
                      <w:pPr>
                        <w:numPr>
                          <w:ilvl w:val="0"/>
                          <w:numId w:val="7"/>
                        </w:numPr>
                        <w:autoSpaceDE w:val="0"/>
                        <w:autoSpaceDN w:val="0"/>
                        <w:adjustRightInd w:val="0"/>
                        <w:spacing w:after="0"/>
                      </w:pPr>
                      <w:r w:rsidRPr="00067216">
                        <w:t>Implement action plan where noise levels exceed acceptable levels.</w:t>
                      </w:r>
                    </w:p>
                    <w:p w14:paraId="3B843503" w14:textId="77777777" w:rsidR="00011EA7" w:rsidRPr="00067216" w:rsidRDefault="00011EA7" w:rsidP="00D466DB">
                      <w:pPr>
                        <w:numPr>
                          <w:ilvl w:val="0"/>
                          <w:numId w:val="7"/>
                        </w:numPr>
                        <w:autoSpaceDE w:val="0"/>
                        <w:autoSpaceDN w:val="0"/>
                        <w:adjustRightInd w:val="0"/>
                        <w:spacing w:after="0"/>
                      </w:pPr>
                      <w:r w:rsidRPr="00067216">
                        <w:t>Positioning plant away from properties</w:t>
                      </w:r>
                    </w:p>
                    <w:p w14:paraId="59F2811D" w14:textId="77777777" w:rsidR="00011EA7" w:rsidRPr="00067216" w:rsidRDefault="00011EA7" w:rsidP="00D466DB">
                      <w:pPr>
                        <w:numPr>
                          <w:ilvl w:val="0"/>
                          <w:numId w:val="7"/>
                        </w:numPr>
                        <w:autoSpaceDE w:val="0"/>
                        <w:autoSpaceDN w:val="0"/>
                        <w:adjustRightInd w:val="0"/>
                        <w:spacing w:after="0"/>
                      </w:pPr>
                      <w:r w:rsidRPr="00067216">
                        <w:t>Machines in use will be throttled down a to a minimum</w:t>
                      </w:r>
                    </w:p>
                    <w:p w14:paraId="47502B3F" w14:textId="77777777" w:rsidR="00011EA7" w:rsidRPr="00067216" w:rsidRDefault="00011EA7" w:rsidP="00D466DB">
                      <w:pPr>
                        <w:numPr>
                          <w:ilvl w:val="0"/>
                          <w:numId w:val="7"/>
                        </w:numPr>
                        <w:autoSpaceDE w:val="0"/>
                        <w:autoSpaceDN w:val="0"/>
                        <w:adjustRightInd w:val="0"/>
                        <w:spacing w:after="0"/>
                      </w:pPr>
                      <w:r w:rsidRPr="00067216">
                        <w:t>Cutting operations will be kept off site as much as possible by prefabrication</w:t>
                      </w:r>
                    </w:p>
                    <w:p w14:paraId="6997F76F" w14:textId="77777777" w:rsidR="00011EA7" w:rsidRPr="00067216" w:rsidRDefault="00011EA7" w:rsidP="00D466DB">
                      <w:pPr>
                        <w:numPr>
                          <w:ilvl w:val="0"/>
                          <w:numId w:val="7"/>
                        </w:numPr>
                        <w:autoSpaceDE w:val="0"/>
                        <w:autoSpaceDN w:val="0"/>
                        <w:adjustRightInd w:val="0"/>
                        <w:spacing w:after="0"/>
                      </w:pPr>
                      <w:r w:rsidRPr="00067216">
                        <w:t>Localised shrouding of plant in accordance with BS5228</w:t>
                      </w:r>
                      <w:r>
                        <w:t xml:space="preserve"> assessment</w:t>
                      </w:r>
                    </w:p>
                    <w:p w14:paraId="05FC5E94" w14:textId="77777777" w:rsidR="00011EA7" w:rsidRPr="00067216" w:rsidRDefault="00011EA7" w:rsidP="00D466DB">
                      <w:pPr>
                        <w:autoSpaceDE w:val="0"/>
                        <w:autoSpaceDN w:val="0"/>
                        <w:adjustRightInd w:val="0"/>
                      </w:pPr>
                    </w:p>
                    <w:p w14:paraId="3DC513E8" w14:textId="77777777" w:rsidR="00011EA7" w:rsidRDefault="00011EA7" w:rsidP="00D466DB">
                      <w:pPr>
                        <w:autoSpaceDE w:val="0"/>
                        <w:autoSpaceDN w:val="0"/>
                        <w:adjustRightInd w:val="0"/>
                        <w:ind w:left="360"/>
                      </w:pPr>
                      <w:r w:rsidRPr="00067216">
                        <w:t>All works will be carried out to ensure that the ground vibrations are contained within limits set out below</w:t>
                      </w:r>
                      <w:r>
                        <w:t>, subject to forthcoming BS5228 acoustic assessment</w:t>
                      </w:r>
                      <w:r w:rsidRPr="00067216">
                        <w:t>:</w:t>
                      </w:r>
                    </w:p>
                    <w:p w14:paraId="4C997157" w14:textId="77777777" w:rsidR="00011EA7" w:rsidRPr="00067216" w:rsidRDefault="00011EA7" w:rsidP="00D466DB">
                      <w:pPr>
                        <w:numPr>
                          <w:ilvl w:val="0"/>
                          <w:numId w:val="8"/>
                        </w:numPr>
                        <w:autoSpaceDE w:val="0"/>
                        <w:autoSpaceDN w:val="0"/>
                        <w:adjustRightInd w:val="0"/>
                        <w:spacing w:after="0"/>
                      </w:pPr>
                      <w:r w:rsidRPr="00067216">
                        <w:t>A peak particle velocity of 1mm/s at any occupied residential property</w:t>
                      </w:r>
                    </w:p>
                    <w:p w14:paraId="359DEA14" w14:textId="77777777" w:rsidR="00011EA7" w:rsidRPr="00821CE2" w:rsidRDefault="00011EA7" w:rsidP="00D466DB">
                      <w:pPr>
                        <w:ind w:firstLine="720"/>
                        <w:rPr>
                          <w:rFonts w:cs="Tahoma"/>
                          <w:sz w:val="24"/>
                          <w:szCs w:val="24"/>
                        </w:rPr>
                      </w:pPr>
                      <w:r w:rsidRPr="00067216">
                        <w:t>Peak particle velocity of 3mm/s at any other property in any orthogonal direction.</w:t>
                      </w:r>
                    </w:p>
                    <w:p w14:paraId="0629C215" w14:textId="77777777" w:rsidR="00011EA7" w:rsidRDefault="00011EA7" w:rsidP="00D466DB"/>
                  </w:txbxContent>
                </v:textbox>
                <w10:anchorlock/>
              </v:shape>
            </w:pict>
          </mc:Fallback>
        </mc:AlternateContent>
      </w:r>
    </w:p>
    <w:p w14:paraId="26FAD44C" w14:textId="476B87EE" w:rsidR="00782971" w:rsidRDefault="00782971" w:rsidP="000C4572">
      <w:pPr>
        <w:rPr>
          <w:rFonts w:ascii="Calibri" w:hAnsi="Calibri" w:cs="Tahoma"/>
          <w:sz w:val="24"/>
          <w:szCs w:val="24"/>
        </w:rPr>
      </w:pPr>
    </w:p>
    <w:p w14:paraId="6681769E" w14:textId="77777777" w:rsidR="00D466DB" w:rsidRDefault="00D466DB" w:rsidP="000C4572">
      <w:pPr>
        <w:rPr>
          <w:rFonts w:ascii="Calibri" w:hAnsi="Calibri" w:cs="Tahoma"/>
          <w:sz w:val="24"/>
          <w:szCs w:val="24"/>
        </w:rPr>
      </w:pPr>
    </w:p>
    <w:p w14:paraId="0FB067CA" w14:textId="77777777" w:rsidR="00D466DB" w:rsidRPr="00821CE2" w:rsidRDefault="00D466DB" w:rsidP="000C4572">
      <w:pPr>
        <w:rPr>
          <w:rFonts w:ascii="Calibri" w:hAnsi="Calibri" w:cs="Tahoma"/>
          <w:sz w:val="24"/>
          <w:szCs w:val="24"/>
        </w:rPr>
      </w:pPr>
    </w:p>
    <w:p w14:paraId="7FAF41D2" w14:textId="77777777" w:rsidR="000F6EB8" w:rsidRPr="000966E9" w:rsidRDefault="00E12D5A" w:rsidP="000C4572">
      <w:pPr>
        <w:rPr>
          <w:rFonts w:ascii="Calibri" w:hAnsi="Calibri" w:cs="Tahoma"/>
          <w:i/>
          <w:sz w:val="24"/>
          <w:szCs w:val="24"/>
        </w:rPr>
      </w:pPr>
      <w:r w:rsidRPr="000966E9">
        <w:rPr>
          <w:rFonts w:ascii="Calibri" w:hAnsi="Calibri" w:cs="Tahoma"/>
          <w:i/>
          <w:sz w:val="24"/>
          <w:szCs w:val="24"/>
        </w:rPr>
        <w:lastRenderedPageBreak/>
        <w:t xml:space="preserve">5. </w:t>
      </w:r>
      <w:r w:rsidR="000F6EB8" w:rsidRPr="000966E9">
        <w:rPr>
          <w:rFonts w:ascii="Calibri" w:hAnsi="Calibri" w:cs="Tahoma"/>
          <w:i/>
          <w:sz w:val="24"/>
          <w:szCs w:val="24"/>
        </w:rPr>
        <w:t>Please provide evidence that staff have been trained on BS 5228:2009</w:t>
      </w:r>
    </w:p>
    <w:p w14:paraId="017D09CF"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6ECB032A" wp14:editId="7D454396">
                <wp:extent cx="5506720" cy="1533832"/>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3383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BA60F2" w14:textId="77777777" w:rsidR="00011EA7" w:rsidRPr="001A7032" w:rsidRDefault="00011EA7" w:rsidP="003C20D3">
                            <w:pPr>
                              <w:rPr>
                                <w:rFonts w:ascii="Calibri" w:hAnsi="Calibri" w:cs="Tahoma"/>
                                <w:sz w:val="24"/>
                                <w:szCs w:val="24"/>
                              </w:rPr>
                            </w:pPr>
                            <w:r w:rsidRPr="003C20D3">
                              <w:rPr>
                                <w:rFonts w:ascii="Calibri" w:hAnsi="Calibri" w:cs="Tahoma"/>
                              </w:rPr>
                              <w:t>At Lovell all Managers have attended the Site Managers Safety Training Scheme as run by the CITB. All sub contractors supervisors will have attended the Site Supervisors Safety Training Scheme as run by the CITB</w:t>
                            </w:r>
                            <w:r>
                              <w:rPr>
                                <w:rFonts w:ascii="Calibri" w:hAnsi="Calibri" w:cs="Tahoma"/>
                                <w:sz w:val="24"/>
                                <w:szCs w:val="24"/>
                              </w:rPr>
                              <w:t>.</w:t>
                            </w:r>
                          </w:p>
                          <w:p w14:paraId="6926046B" w14:textId="77777777" w:rsidR="00011EA7" w:rsidRDefault="00011EA7" w:rsidP="00782971">
                            <w:r>
                              <w:t>Noise awareness will be cascaded via toolbox talks.</w:t>
                            </w:r>
                          </w:p>
                        </w:txbxContent>
                      </wps:txbx>
                      <wps:bodyPr rot="0" vert="horz" wrap="square" lIns="91440" tIns="45720" rIns="91440" bIns="45720" anchor="t" anchorCtr="0">
                        <a:noAutofit/>
                      </wps:bodyPr>
                    </wps:wsp>
                  </a:graphicData>
                </a:graphic>
              </wp:inline>
            </w:drawing>
          </mc:Choice>
          <mc:Fallback>
            <w:pict>
              <v:shape w14:anchorId="6ECB032A" id="_x0000_s1098" type="#_x0000_t202" style="width:433.6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" fillcolor="white [3201]" strokecolor="#d8d8d8 [2732]" strokeweight="1pt">
                <v:textbox>
                  <w:txbxContent>
                    <w:p w14:paraId="60BA60F2" w14:textId="77777777" w:rsidR="00011EA7" w:rsidRPr="001A7032" w:rsidRDefault="00011EA7" w:rsidP="003C20D3">
                      <w:pPr>
                        <w:rPr>
                          <w:rFonts w:ascii="Calibri" w:hAnsi="Calibri" w:cs="Tahoma"/>
                          <w:sz w:val="24"/>
                          <w:szCs w:val="24"/>
                        </w:rPr>
                      </w:pPr>
                      <w:r w:rsidRPr="003C20D3">
                        <w:rPr>
                          <w:rFonts w:ascii="Calibri" w:hAnsi="Calibri" w:cs="Tahoma"/>
                        </w:rPr>
                        <w:t>At Lovell all Managers have attended the Site Managers Safety Training Scheme as run by the CITB. All sub contractors supervisors will have attended the Site Supervisors Safety Training Scheme as run by the CITB</w:t>
                      </w:r>
                      <w:r>
                        <w:rPr>
                          <w:rFonts w:ascii="Calibri" w:hAnsi="Calibri" w:cs="Tahoma"/>
                          <w:sz w:val="24"/>
                          <w:szCs w:val="24"/>
                        </w:rPr>
                        <w:t>.</w:t>
                      </w:r>
                    </w:p>
                    <w:p w14:paraId="6926046B" w14:textId="77777777" w:rsidR="00011EA7" w:rsidRDefault="00011EA7" w:rsidP="00782971">
                      <w:r>
                        <w:t>Noise awareness will be cascaded via toolbox talks.</w:t>
                      </w:r>
                    </w:p>
                  </w:txbxContent>
                </v:textbox>
                <w10:anchorlock/>
              </v:shape>
            </w:pict>
          </mc:Fallback>
        </mc:AlternateContent>
      </w:r>
    </w:p>
    <w:p w14:paraId="34EDE8B2" w14:textId="77777777" w:rsidR="000966E9" w:rsidRDefault="000966E9" w:rsidP="000C4572">
      <w:pPr>
        <w:rPr>
          <w:rFonts w:ascii="Calibri" w:hAnsi="Calibri" w:cs="Tahoma"/>
          <w:i/>
          <w:sz w:val="24"/>
          <w:szCs w:val="24"/>
        </w:rPr>
      </w:pPr>
    </w:p>
    <w:p w14:paraId="7D8A626E" w14:textId="77777777" w:rsidR="00D466DB" w:rsidRDefault="00D466DB" w:rsidP="000C4572">
      <w:pPr>
        <w:rPr>
          <w:rFonts w:ascii="Calibri" w:hAnsi="Calibri" w:cs="Tahoma"/>
          <w:i/>
          <w:sz w:val="24"/>
          <w:szCs w:val="24"/>
        </w:rPr>
      </w:pPr>
    </w:p>
    <w:p w14:paraId="40EF230D" w14:textId="77777777" w:rsidR="00D466DB" w:rsidRDefault="00D466DB" w:rsidP="000C4572">
      <w:pPr>
        <w:rPr>
          <w:rFonts w:ascii="Calibri" w:hAnsi="Calibri" w:cs="Tahoma"/>
          <w:i/>
          <w:sz w:val="24"/>
          <w:szCs w:val="24"/>
        </w:rPr>
      </w:pPr>
    </w:p>
    <w:p w14:paraId="312084C3" w14:textId="77777777" w:rsidR="00D466DB" w:rsidRDefault="00D466DB" w:rsidP="000C4572">
      <w:pPr>
        <w:rPr>
          <w:rFonts w:ascii="Calibri" w:hAnsi="Calibri" w:cs="Tahoma"/>
          <w:i/>
          <w:sz w:val="24"/>
          <w:szCs w:val="24"/>
        </w:rPr>
      </w:pPr>
    </w:p>
    <w:p w14:paraId="4791FAEA" w14:textId="77777777" w:rsidR="00D466DB" w:rsidRDefault="00D466DB" w:rsidP="000C4572">
      <w:pPr>
        <w:rPr>
          <w:rFonts w:ascii="Calibri" w:hAnsi="Calibri" w:cs="Tahoma"/>
          <w:i/>
          <w:sz w:val="24"/>
          <w:szCs w:val="24"/>
        </w:rPr>
      </w:pPr>
    </w:p>
    <w:p w14:paraId="4653C730" w14:textId="77777777" w:rsidR="00D466DB" w:rsidRDefault="00D466DB" w:rsidP="000C4572">
      <w:pPr>
        <w:rPr>
          <w:rFonts w:ascii="Calibri" w:hAnsi="Calibri" w:cs="Tahoma"/>
          <w:i/>
          <w:sz w:val="24"/>
          <w:szCs w:val="24"/>
        </w:rPr>
      </w:pPr>
    </w:p>
    <w:p w14:paraId="170D50A9" w14:textId="77777777" w:rsidR="00D466DB" w:rsidRDefault="00D466DB" w:rsidP="000C4572">
      <w:pPr>
        <w:rPr>
          <w:rFonts w:ascii="Calibri" w:hAnsi="Calibri" w:cs="Tahoma"/>
          <w:i/>
          <w:sz w:val="24"/>
          <w:szCs w:val="24"/>
        </w:rPr>
      </w:pPr>
    </w:p>
    <w:p w14:paraId="74DC1D29" w14:textId="77777777" w:rsidR="00D466DB" w:rsidRDefault="00D466DB" w:rsidP="000C4572">
      <w:pPr>
        <w:rPr>
          <w:rFonts w:ascii="Calibri" w:hAnsi="Calibri" w:cs="Tahoma"/>
          <w:i/>
          <w:sz w:val="24"/>
          <w:szCs w:val="24"/>
        </w:rPr>
      </w:pPr>
    </w:p>
    <w:p w14:paraId="3B57AFD2" w14:textId="77777777" w:rsidR="00D466DB" w:rsidRDefault="00D466DB" w:rsidP="000C4572">
      <w:pPr>
        <w:rPr>
          <w:rFonts w:ascii="Calibri" w:hAnsi="Calibri" w:cs="Tahoma"/>
          <w:i/>
          <w:sz w:val="24"/>
          <w:szCs w:val="24"/>
        </w:rPr>
      </w:pPr>
    </w:p>
    <w:p w14:paraId="2E00E3EE" w14:textId="77777777" w:rsidR="00D466DB" w:rsidRDefault="00D466DB" w:rsidP="000C4572">
      <w:pPr>
        <w:rPr>
          <w:rFonts w:ascii="Calibri" w:hAnsi="Calibri" w:cs="Tahoma"/>
          <w:i/>
          <w:sz w:val="24"/>
          <w:szCs w:val="24"/>
        </w:rPr>
      </w:pPr>
    </w:p>
    <w:p w14:paraId="7334F6BA" w14:textId="77777777" w:rsidR="00D466DB" w:rsidRDefault="00D466DB" w:rsidP="000C4572">
      <w:pPr>
        <w:rPr>
          <w:rFonts w:ascii="Calibri" w:hAnsi="Calibri" w:cs="Tahoma"/>
          <w:i/>
          <w:sz w:val="24"/>
          <w:szCs w:val="24"/>
        </w:rPr>
      </w:pPr>
    </w:p>
    <w:p w14:paraId="51EA3288" w14:textId="77777777" w:rsidR="00D466DB" w:rsidRDefault="00D466DB" w:rsidP="000C4572">
      <w:pPr>
        <w:rPr>
          <w:rFonts w:ascii="Calibri" w:hAnsi="Calibri" w:cs="Tahoma"/>
          <w:i/>
          <w:sz w:val="24"/>
          <w:szCs w:val="24"/>
        </w:rPr>
      </w:pPr>
    </w:p>
    <w:p w14:paraId="20A17A14" w14:textId="77777777" w:rsidR="00D466DB" w:rsidRDefault="00D466DB" w:rsidP="000C4572">
      <w:pPr>
        <w:rPr>
          <w:rFonts w:ascii="Calibri" w:hAnsi="Calibri" w:cs="Tahoma"/>
          <w:i/>
          <w:sz w:val="24"/>
          <w:szCs w:val="24"/>
        </w:rPr>
      </w:pPr>
    </w:p>
    <w:p w14:paraId="6DD50F9A" w14:textId="77777777" w:rsidR="00D466DB" w:rsidRDefault="00D466DB" w:rsidP="000C4572">
      <w:pPr>
        <w:rPr>
          <w:rFonts w:ascii="Calibri" w:hAnsi="Calibri" w:cs="Tahoma"/>
          <w:i/>
          <w:sz w:val="24"/>
          <w:szCs w:val="24"/>
        </w:rPr>
      </w:pPr>
    </w:p>
    <w:p w14:paraId="21C48BF2" w14:textId="77777777" w:rsidR="00D466DB" w:rsidRDefault="00D466DB" w:rsidP="000C4572">
      <w:pPr>
        <w:rPr>
          <w:rFonts w:ascii="Calibri" w:hAnsi="Calibri" w:cs="Tahoma"/>
          <w:i/>
          <w:sz w:val="24"/>
          <w:szCs w:val="24"/>
        </w:rPr>
      </w:pPr>
    </w:p>
    <w:p w14:paraId="0C398647" w14:textId="77777777" w:rsidR="00D466DB" w:rsidRDefault="00D466DB" w:rsidP="000C4572">
      <w:pPr>
        <w:rPr>
          <w:rFonts w:ascii="Calibri" w:hAnsi="Calibri" w:cs="Tahoma"/>
          <w:i/>
          <w:sz w:val="24"/>
          <w:szCs w:val="24"/>
        </w:rPr>
      </w:pPr>
    </w:p>
    <w:p w14:paraId="15E11096" w14:textId="77777777" w:rsidR="00D466DB" w:rsidRDefault="00D466DB" w:rsidP="000C4572">
      <w:pPr>
        <w:rPr>
          <w:rFonts w:ascii="Calibri" w:hAnsi="Calibri" w:cs="Tahoma"/>
          <w:i/>
          <w:sz w:val="24"/>
          <w:szCs w:val="24"/>
        </w:rPr>
      </w:pPr>
    </w:p>
    <w:p w14:paraId="76460635" w14:textId="77777777" w:rsidR="00D466DB" w:rsidRDefault="00D466DB" w:rsidP="000C4572">
      <w:pPr>
        <w:rPr>
          <w:rFonts w:ascii="Calibri" w:hAnsi="Calibri" w:cs="Tahoma"/>
          <w:i/>
          <w:sz w:val="24"/>
          <w:szCs w:val="24"/>
        </w:rPr>
      </w:pPr>
    </w:p>
    <w:p w14:paraId="2604CBBC" w14:textId="77777777" w:rsidR="003C20D3" w:rsidRDefault="006D2FC4" w:rsidP="000C4572">
      <w:pPr>
        <w:rPr>
          <w:rFonts w:ascii="Calibri" w:hAnsi="Calibri" w:cs="Tahoma"/>
          <w:i/>
          <w:sz w:val="24"/>
          <w:szCs w:val="24"/>
        </w:rPr>
      </w:pPr>
      <w:r w:rsidRPr="000966E9">
        <w:rPr>
          <w:rFonts w:ascii="Calibri" w:hAnsi="Calibri" w:cs="Tahoma"/>
          <w:i/>
          <w:sz w:val="24"/>
          <w:szCs w:val="24"/>
        </w:rPr>
        <w:lastRenderedPageBreak/>
        <w:t xml:space="preserve">6. </w:t>
      </w:r>
      <w:r w:rsidR="000F6EB8" w:rsidRPr="000966E9">
        <w:rPr>
          <w:rFonts w:ascii="Calibri" w:hAnsi="Calibri" w:cs="Tahoma"/>
          <w:i/>
          <w:sz w:val="24"/>
          <w:szCs w:val="24"/>
        </w:rPr>
        <w:t>Please provide details on how dust nuisance arising from dusty activities, on site, will be prevented.</w:t>
      </w:r>
    </w:p>
    <w:p w14:paraId="2108ACD3" w14:textId="77777777" w:rsidR="000966E9" w:rsidRPr="000966E9" w:rsidRDefault="000966E9" w:rsidP="000C4572">
      <w:pPr>
        <w:rPr>
          <w:rFonts w:ascii="Calibri" w:hAnsi="Calibri" w:cs="Tahoma"/>
          <w:i/>
          <w:sz w:val="24"/>
          <w:szCs w:val="24"/>
        </w:rPr>
      </w:pPr>
      <w:r w:rsidRPr="00821CE2">
        <w:rPr>
          <w:noProof/>
          <w:sz w:val="24"/>
          <w:szCs w:val="24"/>
          <w:lang w:eastAsia="en-GB"/>
        </w:rPr>
        <mc:AlternateContent>
          <mc:Choice Requires="wps">
            <w:drawing>
              <wp:inline distT="0" distB="0" distL="0" distR="0" wp14:anchorId="653ECFE5" wp14:editId="0C3BDC91">
                <wp:extent cx="5506720" cy="7711440"/>
                <wp:effectExtent l="0" t="0" r="17780" b="2286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144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5F7A16AD" w14:textId="77777777" w:rsidR="00011EA7" w:rsidRPr="007C7B24" w:rsidRDefault="00011EA7" w:rsidP="000966E9">
                            <w:pPr>
                              <w:autoSpaceDE w:val="0"/>
                              <w:autoSpaceDN w:val="0"/>
                              <w:adjustRightInd w:val="0"/>
                              <w:spacing w:after="120"/>
                              <w:ind w:left="284"/>
                              <w:rPr>
                                <w:sz w:val="18"/>
                                <w:szCs w:val="18"/>
                              </w:rPr>
                            </w:pPr>
                            <w:r w:rsidRPr="007C7B24">
                              <w:rPr>
                                <w:sz w:val="18"/>
                                <w:szCs w:val="18"/>
                              </w:rPr>
                              <w:t>There are two sites with demolition with the RPE project and hence these site will have a greater risk of dust arising.</w:t>
                            </w:r>
                          </w:p>
                          <w:p w14:paraId="69C4DA90" w14:textId="77777777" w:rsidR="00011EA7" w:rsidRPr="007C7B24" w:rsidRDefault="00011EA7" w:rsidP="000966E9">
                            <w:pPr>
                              <w:autoSpaceDE w:val="0"/>
                              <w:autoSpaceDN w:val="0"/>
                              <w:adjustRightInd w:val="0"/>
                              <w:spacing w:after="120"/>
                              <w:ind w:left="284"/>
                              <w:rPr>
                                <w:sz w:val="18"/>
                                <w:szCs w:val="18"/>
                              </w:rPr>
                            </w:pPr>
                            <w:r w:rsidRPr="007C7B24">
                              <w:rPr>
                                <w:sz w:val="18"/>
                                <w:szCs w:val="18"/>
                              </w:rPr>
                              <w:t>Lovell will adhere to the key legislation on noise and vibration as detailed in the:</w:t>
                            </w:r>
                          </w:p>
                          <w:p w14:paraId="4001BFD9"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Control of Pollution Act 1974</w:t>
                            </w:r>
                          </w:p>
                          <w:p w14:paraId="1E29B323"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Environmental Protection Act 1990 (ss79-82)</w:t>
                            </w:r>
                          </w:p>
                          <w:p w14:paraId="40CA0E3F"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BS 5228:1997, Code of Practice on Construction and Open Site.</w:t>
                            </w:r>
                          </w:p>
                          <w:p w14:paraId="22915A22"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At the time of writing we have appointed our demolition contractor who is currently preparing their detailed Risk and Method Statement – this method statement will confirm the controls, checks and monitoring that will be put in place in connection with the control of dust and noise on site during the demolition.</w:t>
                            </w:r>
                          </w:p>
                          <w:p w14:paraId="3D3B9CA0"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Site operations will be controlled so that all plant and machinery noise emissions (including the provision of ventilation, heating and cooling) shall be designed, installed and operated at noise levels that do not cause noise nuisance to the nearest adjoining residential properties.</w:t>
                            </w:r>
                          </w:p>
                          <w:p w14:paraId="32F46A89"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We will, with our demolition</w:t>
                            </w:r>
                            <w:ins w:id="17" w:author="Malik, Ayesha" w:date="2015-12-18T10:16:00Z">
                              <w:r w:rsidRPr="007C7B24">
                                <w:rPr>
                                  <w:sz w:val="18"/>
                                  <w:szCs w:val="18"/>
                                </w:rPr>
                                <w:t xml:space="preserve"> and construction </w:t>
                              </w:r>
                            </w:ins>
                            <w:del w:id="18" w:author="Malik, Ayesha" w:date="2015-12-18T10:17:00Z">
                              <w:r w:rsidRPr="007C7B24" w:rsidDel="00971B87">
                                <w:rPr>
                                  <w:sz w:val="18"/>
                                  <w:szCs w:val="18"/>
                                </w:rPr>
                                <w:delText xml:space="preserve"> </w:delText>
                              </w:r>
                            </w:del>
                            <w:r w:rsidRPr="007C7B24">
                              <w:rPr>
                                <w:sz w:val="18"/>
                                <w:szCs w:val="18"/>
                              </w:rPr>
                              <w:t>contractor</w:t>
                            </w:r>
                            <w:ins w:id="19" w:author="Malik, Ayesha" w:date="2015-12-18T10:17:00Z">
                              <w:r w:rsidRPr="007C7B24">
                                <w:rPr>
                                  <w:sz w:val="18"/>
                                  <w:szCs w:val="18"/>
                                </w:rPr>
                                <w:t>s</w:t>
                              </w:r>
                            </w:ins>
                            <w:r w:rsidRPr="007C7B24">
                              <w:rPr>
                                <w:sz w:val="18"/>
                                <w:szCs w:val="18"/>
                              </w:rPr>
                              <w:t xml:space="preserve"> we will implement a Dust Management Plan (DMP) that we will seek input and approval of from Camden. The DMP will include but not be limited to:</w:t>
                            </w:r>
                          </w:p>
                          <w:p w14:paraId="65A7DD63"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Monitoring of dust levels – in agreement with Camden</w:t>
                            </w:r>
                          </w:p>
                          <w:p w14:paraId="73E51413"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Reacting to results from dust monitoring</w:t>
                            </w:r>
                          </w:p>
                          <w:p w14:paraId="3640196F"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Establish site recording of levels of dust</w:t>
                            </w:r>
                          </w:p>
                          <w:p w14:paraId="541C8CF7"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Plan our site management and logistics so that receptors for demolition arisings are not located where they might cause a nuisance to our neighbours</w:t>
                            </w:r>
                          </w:p>
                          <w:p w14:paraId="6658D12B"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 xml:space="preserve">Avoid site run off from vehicles </w:t>
                            </w:r>
                          </w:p>
                          <w:p w14:paraId="785D5EF8"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Regular boundary inspections</w:t>
                            </w:r>
                          </w:p>
                          <w:p w14:paraId="31115611"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Use scaffold protection screeds</w:t>
                            </w:r>
                          </w:p>
                          <w:p w14:paraId="011F9B54"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Clean down hoardings using wet cleaning methods</w:t>
                            </w:r>
                          </w:p>
                          <w:p w14:paraId="34968E21"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Establish hard standing areas for clean down vehicles before they leave site – including wheel washing facilities</w:t>
                            </w:r>
                          </w:p>
                          <w:p w14:paraId="0ED74CB4"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Keep the public highway clear of any debris using wet cleaning methods</w:t>
                            </w:r>
                          </w:p>
                          <w:p w14:paraId="74A643A8"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Damp down any stock piled excavated materials on site</w:t>
                            </w:r>
                          </w:p>
                          <w:p w14:paraId="297E774F"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Water suppression will be used during demolition</w:t>
                            </w:r>
                          </w:p>
                          <w:p w14:paraId="73B3E9E3" w14:textId="77777777" w:rsidR="00011EA7" w:rsidRPr="007C7B24" w:rsidRDefault="00011EA7" w:rsidP="000966E9">
                            <w:pPr>
                              <w:autoSpaceDE w:val="0"/>
                              <w:autoSpaceDN w:val="0"/>
                              <w:adjustRightInd w:val="0"/>
                              <w:ind w:left="360"/>
                              <w:rPr>
                                <w:sz w:val="18"/>
                                <w:szCs w:val="18"/>
                              </w:rPr>
                            </w:pPr>
                          </w:p>
                          <w:p w14:paraId="5820A1A6" w14:textId="77777777" w:rsidR="00011EA7" w:rsidRPr="007C7B24" w:rsidRDefault="00011EA7" w:rsidP="000966E9">
                            <w:pPr>
                              <w:autoSpaceDE w:val="0"/>
                              <w:autoSpaceDN w:val="0"/>
                              <w:adjustRightInd w:val="0"/>
                              <w:ind w:left="360"/>
                              <w:rPr>
                                <w:sz w:val="18"/>
                                <w:szCs w:val="18"/>
                              </w:rPr>
                            </w:pPr>
                            <w:r w:rsidRPr="007C7B24">
                              <w:rPr>
                                <w:sz w:val="18"/>
                                <w:szCs w:val="18"/>
                              </w:rPr>
                              <w:t>We are aware of the Dust &amp; Air Emissions Mitigation Measures as prepared by the Institute of Air Quality Management and will use their mitigation and control measure to ensure that dust is controlled on site both during demolition and construction. The Risk Assessment template that has been designed by the Institute of Air Quality Management will be used to develop our own site specific Risk Assessment as part of the DMP.</w:t>
                            </w:r>
                          </w:p>
                          <w:p w14:paraId="76E644A1" w14:textId="77777777" w:rsidR="00011EA7" w:rsidRDefault="00011EA7" w:rsidP="000966E9"/>
                        </w:txbxContent>
                      </wps:txbx>
                      <wps:bodyPr rot="0" vert="horz" wrap="square" lIns="91440" tIns="45720" rIns="91440" bIns="45720" anchor="t" anchorCtr="0">
                        <a:noAutofit/>
                      </wps:bodyPr>
                    </wps:wsp>
                  </a:graphicData>
                </a:graphic>
              </wp:inline>
            </w:drawing>
          </mc:Choice>
          <mc:Fallback>
            <w:pict>
              <v:shape w14:anchorId="653ECFE5" id="_x0000_s1099" type="#_x0000_t202" style="width:433.6pt;height:6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" fillcolor="window" strokecolor="#d9d9d9" strokeweight="1pt">
                <v:textbox>
                  <w:txbxContent>
                    <w:p w14:paraId="5F7A16AD" w14:textId="77777777" w:rsidR="00011EA7" w:rsidRPr="007C7B24" w:rsidRDefault="00011EA7" w:rsidP="000966E9">
                      <w:pPr>
                        <w:autoSpaceDE w:val="0"/>
                        <w:autoSpaceDN w:val="0"/>
                        <w:adjustRightInd w:val="0"/>
                        <w:spacing w:after="120"/>
                        <w:ind w:left="284"/>
                        <w:rPr>
                          <w:sz w:val="18"/>
                          <w:szCs w:val="18"/>
                        </w:rPr>
                      </w:pPr>
                      <w:r w:rsidRPr="007C7B24">
                        <w:rPr>
                          <w:sz w:val="18"/>
                          <w:szCs w:val="18"/>
                        </w:rPr>
                        <w:t>There are two sites with demolition with the RPE project and hence these site will have a greater risk of dust arising.</w:t>
                      </w:r>
                    </w:p>
                    <w:p w14:paraId="69C4DA90" w14:textId="77777777" w:rsidR="00011EA7" w:rsidRPr="007C7B24" w:rsidRDefault="00011EA7" w:rsidP="000966E9">
                      <w:pPr>
                        <w:autoSpaceDE w:val="0"/>
                        <w:autoSpaceDN w:val="0"/>
                        <w:adjustRightInd w:val="0"/>
                        <w:spacing w:after="120"/>
                        <w:ind w:left="284"/>
                        <w:rPr>
                          <w:sz w:val="18"/>
                          <w:szCs w:val="18"/>
                        </w:rPr>
                      </w:pPr>
                      <w:r w:rsidRPr="007C7B24">
                        <w:rPr>
                          <w:sz w:val="18"/>
                          <w:szCs w:val="18"/>
                        </w:rPr>
                        <w:t>Lovell will adhere to the key legislation on noise and vibration as detailed in the:</w:t>
                      </w:r>
                    </w:p>
                    <w:p w14:paraId="4001BFD9"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Control of Pollution Act 1974</w:t>
                      </w:r>
                    </w:p>
                    <w:p w14:paraId="1E29B323"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Environmental Protection Act 1990 (ss79-82)</w:t>
                      </w:r>
                    </w:p>
                    <w:p w14:paraId="40CA0E3F" w14:textId="77777777" w:rsidR="00011EA7" w:rsidRPr="007C7B24" w:rsidRDefault="00011EA7" w:rsidP="00A15E3D">
                      <w:pPr>
                        <w:numPr>
                          <w:ilvl w:val="0"/>
                          <w:numId w:val="9"/>
                        </w:numPr>
                        <w:autoSpaceDE w:val="0"/>
                        <w:autoSpaceDN w:val="0"/>
                        <w:adjustRightInd w:val="0"/>
                        <w:spacing w:after="0"/>
                        <w:rPr>
                          <w:sz w:val="18"/>
                          <w:szCs w:val="18"/>
                        </w:rPr>
                      </w:pPr>
                      <w:r w:rsidRPr="007C7B24">
                        <w:rPr>
                          <w:sz w:val="18"/>
                          <w:szCs w:val="18"/>
                        </w:rPr>
                        <w:t>BS 5228:1997, Code of Practice on Construction and Open Site.</w:t>
                      </w:r>
                    </w:p>
                    <w:p w14:paraId="22915A22"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At the time of writing we have appointed our demolition contractor who is currently preparing their detailed Risk and Method Statement – this method statement will confirm the controls, checks and monitoring that will be put in place in connection with the control of dust and noise on site during the demolition.</w:t>
                      </w:r>
                    </w:p>
                    <w:p w14:paraId="3D3B9CA0"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Site operations will be controlled so that all plant and machinery noise emissions (including the provision of ventilation, heating and cooling) shall be designed, installed and operated at noise levels that do not cause noise nuisance to the nearest adjoining residential properties.</w:t>
                      </w:r>
                    </w:p>
                    <w:p w14:paraId="32F46A89" w14:textId="77777777" w:rsidR="00011EA7" w:rsidRPr="007C7B24" w:rsidRDefault="00011EA7" w:rsidP="000966E9">
                      <w:pPr>
                        <w:autoSpaceDE w:val="0"/>
                        <w:autoSpaceDN w:val="0"/>
                        <w:adjustRightInd w:val="0"/>
                        <w:spacing w:before="120"/>
                        <w:ind w:left="360"/>
                        <w:rPr>
                          <w:sz w:val="18"/>
                          <w:szCs w:val="18"/>
                        </w:rPr>
                      </w:pPr>
                      <w:r w:rsidRPr="007C7B24">
                        <w:rPr>
                          <w:sz w:val="18"/>
                          <w:szCs w:val="18"/>
                        </w:rPr>
                        <w:t>We will, with our demolition</w:t>
                      </w:r>
                      <w:ins w:id="20" w:author="Malik, Ayesha" w:date="2015-12-18T10:16:00Z">
                        <w:r w:rsidRPr="007C7B24">
                          <w:rPr>
                            <w:sz w:val="18"/>
                            <w:szCs w:val="18"/>
                          </w:rPr>
                          <w:t xml:space="preserve"> and construction </w:t>
                        </w:r>
                      </w:ins>
                      <w:del w:id="21" w:author="Malik, Ayesha" w:date="2015-12-18T10:17:00Z">
                        <w:r w:rsidRPr="007C7B24" w:rsidDel="00971B87">
                          <w:rPr>
                            <w:sz w:val="18"/>
                            <w:szCs w:val="18"/>
                          </w:rPr>
                          <w:delText xml:space="preserve"> </w:delText>
                        </w:r>
                      </w:del>
                      <w:r w:rsidRPr="007C7B24">
                        <w:rPr>
                          <w:sz w:val="18"/>
                          <w:szCs w:val="18"/>
                        </w:rPr>
                        <w:t>contractor</w:t>
                      </w:r>
                      <w:ins w:id="22" w:author="Malik, Ayesha" w:date="2015-12-18T10:17:00Z">
                        <w:r w:rsidRPr="007C7B24">
                          <w:rPr>
                            <w:sz w:val="18"/>
                            <w:szCs w:val="18"/>
                          </w:rPr>
                          <w:t>s</w:t>
                        </w:r>
                      </w:ins>
                      <w:r w:rsidRPr="007C7B24">
                        <w:rPr>
                          <w:sz w:val="18"/>
                          <w:szCs w:val="18"/>
                        </w:rPr>
                        <w:t xml:space="preserve"> we will implement a Dust Management Plan (DMP) that we will seek input and approval of from Camden. The DMP will include but not be limited to:</w:t>
                      </w:r>
                    </w:p>
                    <w:p w14:paraId="65A7DD63"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Monitoring of dust levels – in agreement with Camden</w:t>
                      </w:r>
                    </w:p>
                    <w:p w14:paraId="73E51413"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Reacting to results from dust monitoring</w:t>
                      </w:r>
                    </w:p>
                    <w:p w14:paraId="3640196F"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Establish site recording of levels of dust</w:t>
                      </w:r>
                    </w:p>
                    <w:p w14:paraId="541C8CF7"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Plan our site management and logistics so that receptors for demolition arisings are not located where they might cause a nuisance to our neighbours</w:t>
                      </w:r>
                    </w:p>
                    <w:p w14:paraId="6658D12B"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 xml:space="preserve">Avoid site run off from vehicles </w:t>
                      </w:r>
                    </w:p>
                    <w:p w14:paraId="785D5EF8"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Regular boundary inspections</w:t>
                      </w:r>
                    </w:p>
                    <w:p w14:paraId="31115611"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Use scaffold protection screeds</w:t>
                      </w:r>
                    </w:p>
                    <w:p w14:paraId="011F9B54"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Clean down hoardings using wet cleaning methods</w:t>
                      </w:r>
                    </w:p>
                    <w:p w14:paraId="34968E21"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Establish hard standing areas for clean down vehicles before they leave site – including wheel washing facilities</w:t>
                      </w:r>
                    </w:p>
                    <w:p w14:paraId="0ED74CB4"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Keep the public highway clear of any debris using wet cleaning methods</w:t>
                      </w:r>
                    </w:p>
                    <w:p w14:paraId="74A643A8"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Damp down any stock piled excavated materials on site</w:t>
                      </w:r>
                    </w:p>
                    <w:p w14:paraId="297E774F" w14:textId="77777777" w:rsidR="00011EA7" w:rsidRPr="007C7B24" w:rsidRDefault="00011EA7" w:rsidP="00A15E3D">
                      <w:pPr>
                        <w:numPr>
                          <w:ilvl w:val="0"/>
                          <w:numId w:val="10"/>
                        </w:numPr>
                        <w:autoSpaceDE w:val="0"/>
                        <w:autoSpaceDN w:val="0"/>
                        <w:adjustRightInd w:val="0"/>
                        <w:spacing w:before="120" w:after="0"/>
                        <w:rPr>
                          <w:sz w:val="18"/>
                          <w:szCs w:val="18"/>
                        </w:rPr>
                      </w:pPr>
                      <w:r w:rsidRPr="007C7B24">
                        <w:rPr>
                          <w:sz w:val="18"/>
                          <w:szCs w:val="18"/>
                        </w:rPr>
                        <w:t>Water suppression will be used during demolition</w:t>
                      </w:r>
                    </w:p>
                    <w:p w14:paraId="73B3E9E3" w14:textId="77777777" w:rsidR="00011EA7" w:rsidRPr="007C7B24" w:rsidRDefault="00011EA7" w:rsidP="000966E9">
                      <w:pPr>
                        <w:autoSpaceDE w:val="0"/>
                        <w:autoSpaceDN w:val="0"/>
                        <w:adjustRightInd w:val="0"/>
                        <w:ind w:left="360"/>
                        <w:rPr>
                          <w:sz w:val="18"/>
                          <w:szCs w:val="18"/>
                        </w:rPr>
                      </w:pPr>
                    </w:p>
                    <w:p w14:paraId="5820A1A6" w14:textId="77777777" w:rsidR="00011EA7" w:rsidRPr="007C7B24" w:rsidRDefault="00011EA7" w:rsidP="000966E9">
                      <w:pPr>
                        <w:autoSpaceDE w:val="0"/>
                        <w:autoSpaceDN w:val="0"/>
                        <w:adjustRightInd w:val="0"/>
                        <w:ind w:left="360"/>
                        <w:rPr>
                          <w:sz w:val="18"/>
                          <w:szCs w:val="18"/>
                        </w:rPr>
                      </w:pPr>
                      <w:r w:rsidRPr="007C7B24">
                        <w:rPr>
                          <w:sz w:val="18"/>
                          <w:szCs w:val="18"/>
                        </w:rPr>
                        <w:t>We are aware of the Dust &amp; Air Emissions Mitigation Measures as prepared by the Institute of Air Quality Management and will use their mitigation and control measure to ensure that dust is controlled on site both during demolition and construction. The Risk Assessment template that has been designed by the Institute of Air Quality Management will be used to develop our own site specific Risk Assessment as part of the DMP.</w:t>
                      </w:r>
                    </w:p>
                    <w:p w14:paraId="76E644A1" w14:textId="77777777" w:rsidR="00011EA7" w:rsidRDefault="00011EA7" w:rsidP="000966E9"/>
                  </w:txbxContent>
                </v:textbox>
                <w10:anchorlock/>
              </v:shape>
            </w:pict>
          </mc:Fallback>
        </mc:AlternateContent>
      </w:r>
    </w:p>
    <w:p w14:paraId="64DADB5A" w14:textId="77777777" w:rsidR="00961FA2" w:rsidRDefault="00961FA2" w:rsidP="000F6EB8">
      <w:pPr>
        <w:pStyle w:val="NoSpacing"/>
        <w:rPr>
          <w:sz w:val="24"/>
          <w:szCs w:val="24"/>
        </w:rPr>
      </w:pPr>
      <w:r>
        <w:rPr>
          <w:sz w:val="24"/>
          <w:szCs w:val="24"/>
        </w:rPr>
        <w:lastRenderedPageBreak/>
        <w:t>At the planning stage of the project there was an Air Quality Assessment carried out by Campbell Reith (a copy can be provided). This document includes baseline data that will be used to monitor dust from the works. The conclusion from this report is set out below:</w:t>
      </w:r>
    </w:p>
    <w:p w14:paraId="3B1DF2D6" w14:textId="77777777" w:rsidR="00961FA2" w:rsidRDefault="00961FA2" w:rsidP="000F6EB8">
      <w:pPr>
        <w:pStyle w:val="NoSpacing"/>
        <w:rPr>
          <w:sz w:val="24"/>
          <w:szCs w:val="24"/>
        </w:rPr>
      </w:pPr>
      <w:r w:rsidRPr="00961FA2">
        <w:rPr>
          <w:noProof/>
          <w:sz w:val="24"/>
          <w:szCs w:val="24"/>
          <w:lang w:eastAsia="en-GB"/>
        </w:rPr>
        <w:drawing>
          <wp:anchor distT="0" distB="0" distL="114300" distR="114300" simplePos="0" relativeHeight="251777024" behindDoc="0" locked="0" layoutInCell="1" allowOverlap="1" wp14:anchorId="4C2E8E20" wp14:editId="310F491A">
            <wp:simplePos x="0" y="0"/>
            <wp:positionH relativeFrom="column">
              <wp:posOffset>-520700</wp:posOffset>
            </wp:positionH>
            <wp:positionV relativeFrom="paragraph">
              <wp:posOffset>153035</wp:posOffset>
            </wp:positionV>
            <wp:extent cx="6695856" cy="624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9205" cy="625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9C387" w14:textId="77777777" w:rsidR="00961FA2" w:rsidRDefault="00961FA2" w:rsidP="000F6EB8">
      <w:pPr>
        <w:pStyle w:val="NoSpacing"/>
        <w:rPr>
          <w:sz w:val="24"/>
          <w:szCs w:val="24"/>
        </w:rPr>
      </w:pPr>
    </w:p>
    <w:p w14:paraId="36CEC5F8" w14:textId="77777777" w:rsidR="00961FA2" w:rsidRDefault="00961FA2" w:rsidP="000F6EB8">
      <w:pPr>
        <w:pStyle w:val="NoSpacing"/>
        <w:rPr>
          <w:sz w:val="24"/>
          <w:szCs w:val="24"/>
        </w:rPr>
      </w:pPr>
    </w:p>
    <w:p w14:paraId="358D9037" w14:textId="77777777" w:rsidR="00961FA2" w:rsidRDefault="00961FA2" w:rsidP="000F6EB8">
      <w:pPr>
        <w:pStyle w:val="NoSpacing"/>
        <w:rPr>
          <w:sz w:val="24"/>
          <w:szCs w:val="24"/>
        </w:rPr>
      </w:pPr>
    </w:p>
    <w:p w14:paraId="12E24EA6" w14:textId="77777777" w:rsidR="00961FA2" w:rsidRDefault="00961FA2" w:rsidP="000F6EB8">
      <w:pPr>
        <w:pStyle w:val="NoSpacing"/>
        <w:rPr>
          <w:sz w:val="24"/>
          <w:szCs w:val="24"/>
        </w:rPr>
      </w:pPr>
    </w:p>
    <w:p w14:paraId="0EEFE06B" w14:textId="77777777" w:rsidR="00961FA2" w:rsidRDefault="00961FA2" w:rsidP="000F6EB8">
      <w:pPr>
        <w:pStyle w:val="NoSpacing"/>
        <w:rPr>
          <w:sz w:val="24"/>
          <w:szCs w:val="24"/>
        </w:rPr>
      </w:pPr>
    </w:p>
    <w:p w14:paraId="23811F7F" w14:textId="77777777" w:rsidR="00961FA2" w:rsidRDefault="00961FA2" w:rsidP="000F6EB8">
      <w:pPr>
        <w:pStyle w:val="NoSpacing"/>
        <w:rPr>
          <w:sz w:val="24"/>
          <w:szCs w:val="24"/>
        </w:rPr>
      </w:pPr>
    </w:p>
    <w:p w14:paraId="2BA20E93" w14:textId="77777777" w:rsidR="00961FA2" w:rsidRDefault="00961FA2" w:rsidP="000F6EB8">
      <w:pPr>
        <w:pStyle w:val="NoSpacing"/>
        <w:rPr>
          <w:sz w:val="24"/>
          <w:szCs w:val="24"/>
        </w:rPr>
      </w:pPr>
    </w:p>
    <w:p w14:paraId="0315E32A" w14:textId="77777777" w:rsidR="00961FA2" w:rsidRDefault="00961FA2" w:rsidP="000F6EB8">
      <w:pPr>
        <w:pStyle w:val="NoSpacing"/>
        <w:rPr>
          <w:sz w:val="24"/>
          <w:szCs w:val="24"/>
        </w:rPr>
      </w:pPr>
    </w:p>
    <w:p w14:paraId="79B879DA" w14:textId="77777777" w:rsidR="00961FA2" w:rsidRDefault="00961FA2" w:rsidP="000F6EB8">
      <w:pPr>
        <w:pStyle w:val="NoSpacing"/>
        <w:rPr>
          <w:sz w:val="24"/>
          <w:szCs w:val="24"/>
        </w:rPr>
      </w:pPr>
    </w:p>
    <w:p w14:paraId="352797DC" w14:textId="77777777" w:rsidR="00961FA2" w:rsidRDefault="00961FA2" w:rsidP="000F6EB8">
      <w:pPr>
        <w:pStyle w:val="NoSpacing"/>
        <w:rPr>
          <w:sz w:val="24"/>
          <w:szCs w:val="24"/>
        </w:rPr>
      </w:pPr>
    </w:p>
    <w:p w14:paraId="4AF9A079" w14:textId="77777777" w:rsidR="00961FA2" w:rsidRDefault="00961FA2" w:rsidP="000F6EB8">
      <w:pPr>
        <w:pStyle w:val="NoSpacing"/>
        <w:rPr>
          <w:sz w:val="24"/>
          <w:szCs w:val="24"/>
        </w:rPr>
      </w:pPr>
    </w:p>
    <w:p w14:paraId="658E1BB8" w14:textId="77777777" w:rsidR="00961FA2" w:rsidRDefault="00961FA2" w:rsidP="000F6EB8">
      <w:pPr>
        <w:pStyle w:val="NoSpacing"/>
        <w:rPr>
          <w:sz w:val="24"/>
          <w:szCs w:val="24"/>
        </w:rPr>
      </w:pPr>
    </w:p>
    <w:p w14:paraId="17CA52EA" w14:textId="77777777" w:rsidR="00961FA2" w:rsidRDefault="00961FA2" w:rsidP="000F6EB8">
      <w:pPr>
        <w:pStyle w:val="NoSpacing"/>
        <w:rPr>
          <w:sz w:val="24"/>
          <w:szCs w:val="24"/>
        </w:rPr>
      </w:pPr>
    </w:p>
    <w:p w14:paraId="47DB9228" w14:textId="77777777" w:rsidR="00961FA2" w:rsidRDefault="00961FA2" w:rsidP="000F6EB8">
      <w:pPr>
        <w:pStyle w:val="NoSpacing"/>
        <w:rPr>
          <w:sz w:val="24"/>
          <w:szCs w:val="24"/>
        </w:rPr>
      </w:pPr>
    </w:p>
    <w:p w14:paraId="4D82D662" w14:textId="77777777" w:rsidR="00961FA2" w:rsidRDefault="00961FA2" w:rsidP="000F6EB8">
      <w:pPr>
        <w:pStyle w:val="NoSpacing"/>
        <w:rPr>
          <w:sz w:val="24"/>
          <w:szCs w:val="24"/>
        </w:rPr>
      </w:pPr>
    </w:p>
    <w:p w14:paraId="2F673CE1" w14:textId="77777777" w:rsidR="00961FA2" w:rsidRDefault="00961FA2" w:rsidP="000F6EB8">
      <w:pPr>
        <w:pStyle w:val="NoSpacing"/>
        <w:rPr>
          <w:sz w:val="24"/>
          <w:szCs w:val="24"/>
        </w:rPr>
      </w:pPr>
    </w:p>
    <w:p w14:paraId="26973DF6" w14:textId="77777777" w:rsidR="00961FA2" w:rsidRDefault="00961FA2" w:rsidP="000F6EB8">
      <w:pPr>
        <w:pStyle w:val="NoSpacing"/>
        <w:rPr>
          <w:sz w:val="24"/>
          <w:szCs w:val="24"/>
        </w:rPr>
      </w:pPr>
    </w:p>
    <w:p w14:paraId="1330BF04" w14:textId="77777777" w:rsidR="00961FA2" w:rsidRDefault="00961FA2" w:rsidP="000F6EB8">
      <w:pPr>
        <w:pStyle w:val="NoSpacing"/>
        <w:rPr>
          <w:sz w:val="24"/>
          <w:szCs w:val="24"/>
        </w:rPr>
      </w:pPr>
    </w:p>
    <w:p w14:paraId="501CBC37" w14:textId="77777777" w:rsidR="00961FA2" w:rsidRDefault="00961FA2" w:rsidP="000F6EB8">
      <w:pPr>
        <w:pStyle w:val="NoSpacing"/>
        <w:rPr>
          <w:sz w:val="24"/>
          <w:szCs w:val="24"/>
        </w:rPr>
      </w:pPr>
    </w:p>
    <w:p w14:paraId="796D79EC" w14:textId="77777777" w:rsidR="00961FA2" w:rsidRDefault="00961FA2" w:rsidP="000F6EB8">
      <w:pPr>
        <w:pStyle w:val="NoSpacing"/>
        <w:rPr>
          <w:sz w:val="24"/>
          <w:szCs w:val="24"/>
        </w:rPr>
      </w:pPr>
    </w:p>
    <w:p w14:paraId="77EB3ACF" w14:textId="77777777" w:rsidR="00961FA2" w:rsidRDefault="00961FA2" w:rsidP="000F6EB8">
      <w:pPr>
        <w:pStyle w:val="NoSpacing"/>
        <w:rPr>
          <w:sz w:val="24"/>
          <w:szCs w:val="24"/>
        </w:rPr>
      </w:pPr>
    </w:p>
    <w:p w14:paraId="163BFC95" w14:textId="77777777" w:rsidR="00961FA2" w:rsidRDefault="00961FA2" w:rsidP="000F6EB8">
      <w:pPr>
        <w:pStyle w:val="NoSpacing"/>
        <w:rPr>
          <w:sz w:val="24"/>
          <w:szCs w:val="24"/>
        </w:rPr>
      </w:pPr>
    </w:p>
    <w:p w14:paraId="16558A77" w14:textId="77777777" w:rsidR="00961FA2" w:rsidRDefault="00961FA2" w:rsidP="000F6EB8">
      <w:pPr>
        <w:pStyle w:val="NoSpacing"/>
        <w:rPr>
          <w:sz w:val="24"/>
          <w:szCs w:val="24"/>
        </w:rPr>
      </w:pPr>
    </w:p>
    <w:p w14:paraId="6AADC2C2" w14:textId="77777777" w:rsidR="00961FA2" w:rsidRDefault="00961FA2" w:rsidP="000F6EB8">
      <w:pPr>
        <w:pStyle w:val="NoSpacing"/>
        <w:rPr>
          <w:sz w:val="24"/>
          <w:szCs w:val="24"/>
        </w:rPr>
      </w:pPr>
    </w:p>
    <w:p w14:paraId="271569EA" w14:textId="77777777" w:rsidR="00961FA2" w:rsidRDefault="00961FA2" w:rsidP="000F6EB8">
      <w:pPr>
        <w:pStyle w:val="NoSpacing"/>
        <w:rPr>
          <w:sz w:val="24"/>
          <w:szCs w:val="24"/>
        </w:rPr>
      </w:pPr>
    </w:p>
    <w:p w14:paraId="7B8CFCE3" w14:textId="77777777" w:rsidR="00961FA2" w:rsidRDefault="00961FA2" w:rsidP="000F6EB8">
      <w:pPr>
        <w:pStyle w:val="NoSpacing"/>
        <w:rPr>
          <w:sz w:val="24"/>
          <w:szCs w:val="24"/>
        </w:rPr>
      </w:pPr>
    </w:p>
    <w:p w14:paraId="6ACE8A39" w14:textId="77777777" w:rsidR="00961FA2" w:rsidRDefault="00961FA2" w:rsidP="000F6EB8">
      <w:pPr>
        <w:pStyle w:val="NoSpacing"/>
        <w:rPr>
          <w:sz w:val="24"/>
          <w:szCs w:val="24"/>
        </w:rPr>
      </w:pPr>
    </w:p>
    <w:p w14:paraId="10998CFE" w14:textId="77777777" w:rsidR="00961FA2" w:rsidRDefault="00961FA2" w:rsidP="000F6EB8">
      <w:pPr>
        <w:pStyle w:val="NoSpacing"/>
        <w:rPr>
          <w:sz w:val="24"/>
          <w:szCs w:val="24"/>
        </w:rPr>
      </w:pPr>
    </w:p>
    <w:p w14:paraId="6DC2AF7B" w14:textId="77777777" w:rsidR="00961FA2" w:rsidRDefault="00961FA2" w:rsidP="000F6EB8">
      <w:pPr>
        <w:pStyle w:val="NoSpacing"/>
        <w:rPr>
          <w:sz w:val="24"/>
          <w:szCs w:val="24"/>
        </w:rPr>
      </w:pPr>
    </w:p>
    <w:p w14:paraId="60D2FF43" w14:textId="77777777" w:rsidR="00961FA2" w:rsidRDefault="00961FA2" w:rsidP="000F6EB8">
      <w:pPr>
        <w:pStyle w:val="NoSpacing"/>
        <w:rPr>
          <w:sz w:val="24"/>
          <w:szCs w:val="24"/>
        </w:rPr>
      </w:pPr>
    </w:p>
    <w:p w14:paraId="199797AA" w14:textId="77777777" w:rsidR="00961FA2" w:rsidRDefault="00961FA2" w:rsidP="000F6EB8">
      <w:pPr>
        <w:pStyle w:val="NoSpacing"/>
        <w:rPr>
          <w:sz w:val="24"/>
          <w:szCs w:val="24"/>
        </w:rPr>
      </w:pPr>
    </w:p>
    <w:p w14:paraId="67A224EE" w14:textId="77777777" w:rsidR="00961FA2" w:rsidRDefault="00961FA2" w:rsidP="000F6EB8">
      <w:pPr>
        <w:pStyle w:val="NoSpacing"/>
        <w:rPr>
          <w:sz w:val="24"/>
          <w:szCs w:val="24"/>
        </w:rPr>
      </w:pPr>
    </w:p>
    <w:p w14:paraId="526FA5F0" w14:textId="77777777" w:rsidR="00961FA2" w:rsidRDefault="00961FA2" w:rsidP="000F6EB8">
      <w:pPr>
        <w:pStyle w:val="NoSpacing"/>
        <w:rPr>
          <w:sz w:val="24"/>
          <w:szCs w:val="24"/>
        </w:rPr>
      </w:pPr>
    </w:p>
    <w:p w14:paraId="203DBC1C" w14:textId="77777777" w:rsidR="00961FA2" w:rsidRDefault="00961FA2" w:rsidP="000F6EB8">
      <w:pPr>
        <w:pStyle w:val="NoSpacing"/>
        <w:rPr>
          <w:sz w:val="24"/>
          <w:szCs w:val="24"/>
        </w:rPr>
      </w:pPr>
    </w:p>
    <w:p w14:paraId="7B66426E" w14:textId="77777777" w:rsidR="00961FA2" w:rsidRDefault="00961FA2" w:rsidP="000F6EB8">
      <w:pPr>
        <w:pStyle w:val="NoSpacing"/>
        <w:rPr>
          <w:sz w:val="24"/>
          <w:szCs w:val="24"/>
        </w:rPr>
      </w:pPr>
    </w:p>
    <w:p w14:paraId="1D0F6203" w14:textId="77777777" w:rsidR="00961FA2" w:rsidRDefault="00961FA2" w:rsidP="000F6EB8">
      <w:pPr>
        <w:pStyle w:val="NoSpacing"/>
        <w:rPr>
          <w:sz w:val="24"/>
          <w:szCs w:val="24"/>
        </w:rPr>
      </w:pPr>
    </w:p>
    <w:p w14:paraId="722FBDDE" w14:textId="77777777" w:rsidR="00961FA2" w:rsidRDefault="00961FA2" w:rsidP="000F6EB8">
      <w:pPr>
        <w:pStyle w:val="NoSpacing"/>
        <w:rPr>
          <w:sz w:val="24"/>
          <w:szCs w:val="24"/>
        </w:rPr>
      </w:pPr>
    </w:p>
    <w:p w14:paraId="2C93D101" w14:textId="77777777" w:rsidR="00961FA2" w:rsidRDefault="00961FA2" w:rsidP="000F6EB8">
      <w:pPr>
        <w:pStyle w:val="NoSpacing"/>
        <w:rPr>
          <w:sz w:val="24"/>
          <w:szCs w:val="24"/>
        </w:rPr>
      </w:pPr>
    </w:p>
    <w:p w14:paraId="3DC5E7CF" w14:textId="77777777" w:rsidR="00961FA2" w:rsidRDefault="00961FA2" w:rsidP="000F6EB8">
      <w:pPr>
        <w:pStyle w:val="NoSpacing"/>
        <w:rPr>
          <w:sz w:val="24"/>
          <w:szCs w:val="24"/>
        </w:rPr>
      </w:pPr>
    </w:p>
    <w:p w14:paraId="6C5ABEDF" w14:textId="77777777" w:rsidR="00961FA2" w:rsidRPr="00961FA2" w:rsidRDefault="00961FA2" w:rsidP="000F6EB8">
      <w:pPr>
        <w:pStyle w:val="NoSpacing"/>
        <w:rPr>
          <w:sz w:val="24"/>
          <w:szCs w:val="24"/>
        </w:rPr>
      </w:pPr>
    </w:p>
    <w:p w14:paraId="70596692" w14:textId="77777777" w:rsidR="00A24951" w:rsidRDefault="00A24951" w:rsidP="000F6EB8">
      <w:pPr>
        <w:pStyle w:val="NoSpacing"/>
        <w:rPr>
          <w:i/>
          <w:sz w:val="24"/>
          <w:szCs w:val="24"/>
        </w:rPr>
      </w:pPr>
    </w:p>
    <w:p w14:paraId="30C0EF18" w14:textId="77777777" w:rsidR="00A24951" w:rsidRDefault="00A24951" w:rsidP="000F6EB8">
      <w:pPr>
        <w:pStyle w:val="NoSpacing"/>
        <w:rPr>
          <w:i/>
          <w:sz w:val="24"/>
          <w:szCs w:val="24"/>
        </w:rPr>
      </w:pPr>
    </w:p>
    <w:p w14:paraId="74A12F87" w14:textId="77777777" w:rsidR="00A24951" w:rsidRDefault="00A24951" w:rsidP="000F6EB8">
      <w:pPr>
        <w:pStyle w:val="NoSpacing"/>
        <w:rPr>
          <w:i/>
          <w:sz w:val="24"/>
          <w:szCs w:val="24"/>
        </w:rPr>
      </w:pPr>
    </w:p>
    <w:p w14:paraId="66A936A4" w14:textId="77777777" w:rsidR="000F6EB8" w:rsidRPr="000966E9" w:rsidRDefault="000966E9" w:rsidP="000F6EB8">
      <w:pPr>
        <w:pStyle w:val="NoSpacing"/>
        <w:rPr>
          <w:i/>
          <w:sz w:val="24"/>
          <w:szCs w:val="24"/>
        </w:rPr>
      </w:pPr>
      <w:r w:rsidRPr="000966E9">
        <w:rPr>
          <w:i/>
          <w:sz w:val="24"/>
          <w:szCs w:val="24"/>
        </w:rPr>
        <w:t>7</w:t>
      </w:r>
      <w:r w:rsidR="00E12D5A" w:rsidRPr="000966E9">
        <w:rPr>
          <w:i/>
          <w:sz w:val="24"/>
          <w:szCs w:val="24"/>
        </w:rPr>
        <w:t>.</w:t>
      </w:r>
      <w:r w:rsidR="000F6EB8" w:rsidRPr="000966E9">
        <w:rPr>
          <w:i/>
          <w:sz w:val="24"/>
          <w:szCs w:val="24"/>
        </w:rPr>
        <w:t xml:space="preserve"> Please provide details describing how any significant amounts of dirt or dust that may be spread onto the public highway will be prevented and/or cleaned.</w:t>
      </w:r>
    </w:p>
    <w:p w14:paraId="04A2214D" w14:textId="77777777" w:rsidR="00782971" w:rsidRPr="00821CE2" w:rsidRDefault="00782971" w:rsidP="000F6EB8">
      <w:pPr>
        <w:pStyle w:val="NoSpacing"/>
        <w:rPr>
          <w:sz w:val="24"/>
          <w:szCs w:val="24"/>
        </w:rPr>
      </w:pPr>
    </w:p>
    <w:p w14:paraId="5AE433C7"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32743E5E" wp14:editId="30896069">
                <wp:extent cx="5506720" cy="685800"/>
                <wp:effectExtent l="0" t="0" r="1778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699E66" w14:textId="77777777" w:rsidR="00011EA7" w:rsidRDefault="00011EA7" w:rsidP="00782971">
                            <w:r>
                              <w:t>Lovell will deploy the use of a mechanical road sweeper to clear the road of excessive dust and dirt as a result of site operations – however any vehicle leaving site will be cleaned first.</w:t>
                            </w:r>
                          </w:p>
                        </w:txbxContent>
                      </wps:txbx>
                      <wps:bodyPr rot="0" vert="horz" wrap="square" lIns="91440" tIns="45720" rIns="91440" bIns="45720" anchor="t" anchorCtr="0">
                        <a:noAutofit/>
                      </wps:bodyPr>
                    </wps:wsp>
                  </a:graphicData>
                </a:graphic>
              </wp:inline>
            </w:drawing>
          </mc:Choice>
          <mc:Fallback>
            <w:pict>
              <v:shape w14:anchorId="32743E5E" id="_x0000_s1100" type="#_x0000_t202" style="width:433.6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" fillcolor="white [3201]" strokecolor="#d8d8d8 [2732]" strokeweight="1pt">
                <v:textbox>
                  <w:txbxContent>
                    <w:p w14:paraId="0E699E66" w14:textId="77777777" w:rsidR="00011EA7" w:rsidRDefault="00011EA7" w:rsidP="00782971">
                      <w:r>
                        <w:t>Lovell will deploy the use of a mechanical road sweeper to clear the road of excessive dust and dirt as a result of site operations – however any vehicle leaving site will be cleaned first.</w:t>
                      </w:r>
                    </w:p>
                  </w:txbxContent>
                </v:textbox>
                <w10:anchorlock/>
              </v:shape>
            </w:pict>
          </mc:Fallback>
        </mc:AlternateContent>
      </w:r>
    </w:p>
    <w:p w14:paraId="7FA34AF5" w14:textId="77777777" w:rsidR="000F6EB8" w:rsidRPr="00821CE2" w:rsidRDefault="000F6EB8" w:rsidP="000F6EB8">
      <w:pPr>
        <w:pStyle w:val="NoSpacing"/>
        <w:rPr>
          <w:sz w:val="24"/>
          <w:szCs w:val="24"/>
        </w:rPr>
      </w:pPr>
    </w:p>
    <w:p w14:paraId="367F87E6" w14:textId="77777777" w:rsidR="000F6EB8" w:rsidRPr="00821CE2" w:rsidRDefault="006D2FC4" w:rsidP="000F6EB8">
      <w:pPr>
        <w:pStyle w:val="NoSpacing"/>
        <w:rPr>
          <w:rFonts w:ascii="Calibri" w:hAnsi="Calibri" w:cs="Tahoma"/>
          <w:sz w:val="24"/>
          <w:szCs w:val="24"/>
        </w:rPr>
      </w:pPr>
      <w:r w:rsidRPr="00821CE2">
        <w:rPr>
          <w:sz w:val="24"/>
          <w:szCs w:val="24"/>
        </w:rPr>
        <w:t xml:space="preserve">8. </w:t>
      </w:r>
      <w:r w:rsidR="000F6EB8" w:rsidRPr="00821CE2">
        <w:rPr>
          <w:rFonts w:ascii="Calibri" w:hAnsi="Calibri" w:cs="Tahoma"/>
          <w:sz w:val="24"/>
          <w:szCs w:val="24"/>
        </w:rPr>
        <w:t xml:space="preserve">Please provide details describing arrangements for monitoring of </w:t>
      </w:r>
      <w:hyperlink r:id="rId45"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558D55CD" w14:textId="77777777" w:rsidR="00782971" w:rsidRPr="00821CE2" w:rsidRDefault="00782971" w:rsidP="000F6EB8">
      <w:pPr>
        <w:pStyle w:val="NoSpacing"/>
        <w:rPr>
          <w:rFonts w:ascii="Calibri" w:hAnsi="Calibri" w:cs="Tahoma"/>
          <w:sz w:val="24"/>
          <w:szCs w:val="24"/>
        </w:rPr>
      </w:pPr>
    </w:p>
    <w:p w14:paraId="2A216BBF"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214461D4" wp14:editId="5769D902">
                <wp:extent cx="5506720" cy="626806"/>
                <wp:effectExtent l="0" t="0" r="17780" b="2095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680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3E58FA" w14:textId="77777777" w:rsidR="00011EA7" w:rsidRDefault="00011EA7" w:rsidP="00782971">
                            <w:r>
                              <w:t>See statements at parts 4 &amp; 6 above</w:t>
                            </w:r>
                          </w:p>
                        </w:txbxContent>
                      </wps:txbx>
                      <wps:bodyPr rot="0" vert="horz" wrap="square" lIns="91440" tIns="45720" rIns="91440" bIns="45720" anchor="t" anchorCtr="0">
                        <a:noAutofit/>
                      </wps:bodyPr>
                    </wps:wsp>
                  </a:graphicData>
                </a:graphic>
              </wp:inline>
            </w:drawing>
          </mc:Choice>
          <mc:Fallback>
            <w:pict>
              <v:shape w14:anchorId="214461D4" id="_x0000_s1101" type="#_x0000_t202" style="width:433.6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" fillcolor="white [3201]" strokecolor="#d8d8d8 [2732]" strokeweight="1pt">
                <v:textbox>
                  <w:txbxContent>
                    <w:p w14:paraId="473E58FA" w14:textId="77777777" w:rsidR="00011EA7" w:rsidRDefault="00011EA7" w:rsidP="00782971">
                      <w:r>
                        <w:t>See statements at parts 4 &amp; 6 above</w:t>
                      </w:r>
                    </w:p>
                  </w:txbxContent>
                </v:textbox>
                <w10:anchorlock/>
              </v:shape>
            </w:pict>
          </mc:Fallback>
        </mc:AlternateContent>
      </w:r>
    </w:p>
    <w:p w14:paraId="5F2F42CB" w14:textId="77777777" w:rsidR="00782971" w:rsidRPr="00821CE2" w:rsidRDefault="00782971" w:rsidP="000F6EB8">
      <w:pPr>
        <w:pStyle w:val="NoSpacing"/>
        <w:rPr>
          <w:rFonts w:ascii="Calibri" w:hAnsi="Calibri" w:cs="Tahoma"/>
          <w:sz w:val="24"/>
          <w:szCs w:val="24"/>
        </w:rPr>
      </w:pPr>
    </w:p>
    <w:p w14:paraId="33225FBB" w14:textId="77777777" w:rsidR="009D06B2" w:rsidRPr="00821CE2" w:rsidRDefault="009D06B2" w:rsidP="009D06B2">
      <w:pPr>
        <w:pStyle w:val="NoSpacing"/>
        <w:rPr>
          <w:rFonts w:ascii="Calibri" w:hAnsi="Calibri" w:cs="Tahoma"/>
          <w:sz w:val="24"/>
          <w:szCs w:val="24"/>
        </w:rPr>
      </w:pPr>
      <w:r w:rsidRPr="00821CE2">
        <w:rPr>
          <w:rFonts w:ascii="Calibri" w:hAnsi="Calibri" w:cs="Tahoma"/>
          <w:sz w:val="24"/>
          <w:szCs w:val="24"/>
        </w:rPr>
        <w:t xml:space="preserve">9. Please confirm that a </w:t>
      </w:r>
      <w:hyperlink r:id="rId46" w:history="1">
        <w:r w:rsidRPr="00821CE2">
          <w:rPr>
            <w:rStyle w:val="Hyperlink"/>
            <w:rFonts w:ascii="Calibri" w:hAnsi="Calibri"/>
            <w:sz w:val="24"/>
            <w:szCs w:val="24"/>
          </w:rPr>
          <w:t>Risk Assessment</w:t>
        </w:r>
      </w:hyperlink>
      <w:r w:rsidRPr="00821CE2">
        <w:rPr>
          <w:rFonts w:ascii="Calibri" w:hAnsi="Calibri" w:cs="Tahoma"/>
          <w:sz w:val="24"/>
          <w:szCs w:val="24"/>
        </w:rPr>
        <w:t xml:space="preserve"> has been undertaken</w:t>
      </w:r>
      <w:r w:rsidR="003B217A" w:rsidRPr="00821CE2">
        <w:rPr>
          <w:rFonts w:ascii="Calibri" w:hAnsi="Calibri" w:cs="Tahoma"/>
          <w:sz w:val="24"/>
          <w:szCs w:val="24"/>
        </w:rPr>
        <w:t xml:space="preserve"> at planning application stage</w:t>
      </w:r>
      <w:r w:rsidRPr="00821CE2">
        <w:rPr>
          <w:rFonts w:ascii="Calibri" w:hAnsi="Calibri" w:cs="Tahoma"/>
          <w:sz w:val="24"/>
          <w:szCs w:val="24"/>
        </w:rPr>
        <w:t xml:space="preserve"> in line with the </w:t>
      </w:r>
      <w:hyperlink r:id="rId47" w:history="1">
        <w:r w:rsidRPr="00821CE2">
          <w:rPr>
            <w:rStyle w:val="Hyperlink"/>
            <w:rFonts w:ascii="Calibri" w:hAnsi="Calibri"/>
            <w:sz w:val="24"/>
            <w:szCs w:val="24"/>
          </w:rPr>
          <w:t>GLA’s Control of Dust</w:t>
        </w:r>
      </w:hyperlink>
      <w:r w:rsidRPr="00821CE2">
        <w:rPr>
          <w:rFonts w:ascii="Calibri" w:hAnsi="Calibri" w:cs="Tahoma"/>
          <w:sz w:val="24"/>
          <w:szCs w:val="24"/>
        </w:rPr>
        <w:t xml:space="preserve"> and Emissions Supplementary Planning Guidance (SPG), and the risk level that has been identified, with evidence. Please attach the </w:t>
      </w:r>
      <w:r w:rsidRPr="004A1C30">
        <w:rPr>
          <w:rFonts w:ascii="Calibri" w:hAnsi="Calibri" w:cs="Tahoma"/>
          <w:sz w:val="24"/>
          <w:szCs w:val="24"/>
        </w:rPr>
        <w:t>risk assessment</w:t>
      </w:r>
      <w:r w:rsidRPr="00821CE2">
        <w:rPr>
          <w:rFonts w:ascii="Calibri" w:hAnsi="Calibri" w:cs="Tahoma"/>
          <w:sz w:val="24"/>
          <w:szCs w:val="24"/>
        </w:rPr>
        <w:t xml:space="preserve"> as an append</w:t>
      </w:r>
      <w:r w:rsidR="003B217A" w:rsidRPr="00821CE2">
        <w:rPr>
          <w:rFonts w:ascii="Calibri" w:hAnsi="Calibri" w:cs="Tahoma"/>
          <w:sz w:val="24"/>
          <w:szCs w:val="24"/>
        </w:rPr>
        <w:t xml:space="preserve">ix if not completed at the planning application stage. </w:t>
      </w:r>
    </w:p>
    <w:p w14:paraId="48BF57AF" w14:textId="77777777" w:rsidR="009D06B2" w:rsidRPr="00821CE2" w:rsidRDefault="009D06B2" w:rsidP="000F6EB8">
      <w:pPr>
        <w:pStyle w:val="NoSpacing"/>
        <w:rPr>
          <w:rFonts w:ascii="Calibri" w:hAnsi="Calibri" w:cs="Tahoma"/>
          <w:sz w:val="24"/>
          <w:szCs w:val="24"/>
        </w:rPr>
      </w:pPr>
    </w:p>
    <w:p w14:paraId="6F93AABD" w14:textId="77777777" w:rsidR="00782971" w:rsidRPr="00821CE2" w:rsidRDefault="00782971" w:rsidP="000F6EB8">
      <w:pPr>
        <w:pStyle w:val="NoSpacing"/>
        <w:rPr>
          <w:rFonts w:ascii="Calibri" w:hAnsi="Calibri" w:cs="Tahoma"/>
          <w:sz w:val="24"/>
          <w:szCs w:val="24"/>
        </w:rPr>
      </w:pPr>
    </w:p>
    <w:p w14:paraId="0F0A1085"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B6F726" wp14:editId="103422FB">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7A959B" w14:textId="77777777" w:rsidR="00011EA7" w:rsidRDefault="00011EA7" w:rsidP="00782971">
                            <w:r>
                              <w:t>Lovell were not appointed on the scheme at the planning application stage.</w:t>
                            </w:r>
                          </w:p>
                        </w:txbxContent>
                      </wps:txbx>
                      <wps:bodyPr rot="0" vert="horz" wrap="square" lIns="91440" tIns="45720" rIns="91440" bIns="45720" anchor="t" anchorCtr="0">
                        <a:noAutofit/>
                      </wps:bodyPr>
                    </wps:wsp>
                  </a:graphicData>
                </a:graphic>
              </wp:inline>
            </w:drawing>
          </mc:Choice>
          <mc:Fallback>
            <w:pict>
              <v:shape w14:anchorId="12B6F726"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Q+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5Y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8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siQ+cAIAAB8FAAAOAAAAAAAAAAAA&#10;AAAAAC4CAABkcnMvZTJvRG9jLnhtbFBLAQItABQABgAIAAAAIQB00aCm3gAAAAUBAAAPAAAAAAAA&#10;AAAAAAAAAMoEAABkcnMvZG93bnJldi54bWxQSwUGAAAAAAQABADzAAAA1QUAAAAA&#10;" fillcolor="white [3201]" strokecolor="#d8d8d8 [2732]" strokeweight="1pt">
                <v:textbox>
                  <w:txbxContent>
                    <w:p w14:paraId="127A959B" w14:textId="77777777" w:rsidR="00011EA7" w:rsidRDefault="00011EA7" w:rsidP="00782971">
                      <w:r>
                        <w:t>Lovell were not appointed on the scheme at the planning application stage.</w:t>
                      </w:r>
                    </w:p>
                  </w:txbxContent>
                </v:textbox>
                <w10:anchorlock/>
              </v:shape>
            </w:pict>
          </mc:Fallback>
        </mc:AlternateContent>
      </w:r>
    </w:p>
    <w:p w14:paraId="10287B89" w14:textId="77777777" w:rsidR="000F6EB8" w:rsidRPr="00821CE2" w:rsidRDefault="000F6EB8" w:rsidP="000F6EB8">
      <w:pPr>
        <w:pStyle w:val="NoSpacing"/>
        <w:rPr>
          <w:rFonts w:ascii="Calibri" w:hAnsi="Calibri" w:cs="Tahoma"/>
          <w:sz w:val="24"/>
          <w:szCs w:val="24"/>
        </w:rPr>
      </w:pPr>
    </w:p>
    <w:p w14:paraId="7C17F99A" w14:textId="77777777" w:rsidR="004A1C30" w:rsidRPr="004A1C30" w:rsidRDefault="009D06B2" w:rsidP="004A1C30">
      <w:pPr>
        <w:autoSpaceDE w:val="0"/>
        <w:autoSpaceDN w:val="0"/>
        <w:spacing w:after="0" w:line="240" w:lineRule="auto"/>
        <w:rPr>
          <w:rFonts w:eastAsia="Times New Roman" w:cs="Times New Roman"/>
          <w:sz w:val="24"/>
          <w:szCs w:val="24"/>
          <w:lang w:eastAsia="en-GB"/>
        </w:rPr>
      </w:pPr>
      <w:r w:rsidRPr="004A1C30">
        <w:rPr>
          <w:rFonts w:cs="Tahoma"/>
          <w:sz w:val="24"/>
          <w:szCs w:val="24"/>
        </w:rPr>
        <w:t xml:space="preserve">10. Please confirm that all of the GLA’s ‘highly recommended’ measures from the </w:t>
      </w:r>
      <w:hyperlink r:id="rId48" w:history="1">
        <w:r w:rsidRPr="004A1C30">
          <w:rPr>
            <w:rStyle w:val="Hyperlink"/>
            <w:sz w:val="24"/>
            <w:szCs w:val="24"/>
          </w:rPr>
          <w:t>SPG</w:t>
        </w:r>
      </w:hyperlink>
      <w:r w:rsidR="004A1C30">
        <w:rPr>
          <w:rStyle w:val="Hyperlink"/>
          <w:sz w:val="24"/>
          <w:szCs w:val="24"/>
        </w:rPr>
        <w:t xml:space="preserve"> </w:t>
      </w:r>
      <w:r w:rsidR="004A1C30">
        <w:rPr>
          <w:rFonts w:cs="Tahoma"/>
          <w:sz w:val="24"/>
          <w:szCs w:val="24"/>
        </w:rPr>
        <w:t>document</w:t>
      </w:r>
      <w:r w:rsidR="004A1C30" w:rsidRPr="004A1C30">
        <w:rPr>
          <w:rFonts w:cs="Tahoma"/>
          <w:sz w:val="24"/>
          <w:szCs w:val="24"/>
        </w:rPr>
        <w:t xml:space="preserve"> </w:t>
      </w:r>
      <w:r w:rsidRPr="004A1C30">
        <w:rPr>
          <w:rFonts w:cs="Tahoma"/>
          <w:sz w:val="24"/>
          <w:szCs w:val="24"/>
        </w:rPr>
        <w:t>relative</w:t>
      </w:r>
      <w:r w:rsidR="004A1C30">
        <w:rPr>
          <w:rFonts w:cs="Tahoma"/>
          <w:sz w:val="24"/>
          <w:szCs w:val="24"/>
        </w:rPr>
        <w:t xml:space="preserve"> </w:t>
      </w:r>
      <w:r w:rsidRPr="004A1C30">
        <w:rPr>
          <w:rFonts w:cs="Tahoma"/>
          <w:sz w:val="24"/>
          <w:szCs w:val="24"/>
        </w:rPr>
        <w:t xml:space="preserve">to the level of risk identified in question 9 </w:t>
      </w:r>
      <w:r w:rsidR="004A1C30">
        <w:rPr>
          <w:rFonts w:cs="Tahoma"/>
          <w:sz w:val="24"/>
          <w:szCs w:val="24"/>
        </w:rPr>
        <w:t xml:space="preserve">have been addressed </w:t>
      </w:r>
      <w:r w:rsidR="00EB402E" w:rsidRPr="004A1C30">
        <w:rPr>
          <w:rFonts w:cs="Tahoma"/>
          <w:sz w:val="24"/>
          <w:szCs w:val="24"/>
        </w:rPr>
        <w:t>by completing</w:t>
      </w:r>
      <w:r w:rsidR="004A1C30" w:rsidRPr="004A1C30">
        <w:rPr>
          <w:rFonts w:cs="Tahoma"/>
          <w:sz w:val="24"/>
          <w:szCs w:val="24"/>
        </w:rPr>
        <w:t xml:space="preserve"> the </w:t>
      </w:r>
      <w:hyperlink r:id="rId49" w:history="1">
        <w:r w:rsidR="004A1C30" w:rsidRPr="004A1C30">
          <w:rPr>
            <w:rStyle w:val="Hyperlink"/>
            <w:rFonts w:eastAsia="Times New Roman" w:cs="Segoe UI"/>
            <w:sz w:val="24"/>
            <w:szCs w:val="24"/>
            <w:lang w:eastAsia="en-GB"/>
          </w:rPr>
          <w:t>GLA mitigation measures checklist.</w:t>
        </w:r>
      </w:hyperlink>
      <w:r w:rsidR="004A1C30" w:rsidRPr="004A1C30">
        <w:rPr>
          <w:rFonts w:eastAsia="Times New Roman" w:cs="Segoe UI"/>
          <w:color w:val="000000"/>
          <w:sz w:val="24"/>
          <w:szCs w:val="24"/>
          <w:lang w:eastAsia="en-GB"/>
        </w:rPr>
        <w:t xml:space="preserve"> Please attach this as an appendix.</w:t>
      </w:r>
    </w:p>
    <w:p w14:paraId="3ECF8A0C" w14:textId="77777777" w:rsidR="009D06B2" w:rsidRPr="00821CE2" w:rsidRDefault="009D06B2" w:rsidP="009D06B2">
      <w:pPr>
        <w:pStyle w:val="NoSpacing"/>
        <w:rPr>
          <w:rFonts w:ascii="Calibri" w:hAnsi="Calibri" w:cs="Tahoma"/>
          <w:sz w:val="24"/>
          <w:szCs w:val="24"/>
        </w:rPr>
      </w:pPr>
    </w:p>
    <w:p w14:paraId="3AEFC700" w14:textId="77777777" w:rsidR="00782971" w:rsidRPr="00821CE2" w:rsidRDefault="00782971" w:rsidP="000F6EB8">
      <w:pPr>
        <w:pStyle w:val="NoSpacing"/>
        <w:rPr>
          <w:rFonts w:ascii="Calibri" w:hAnsi="Calibri" w:cs="Tahoma"/>
          <w:sz w:val="24"/>
          <w:szCs w:val="24"/>
        </w:rPr>
      </w:pPr>
    </w:p>
    <w:p w14:paraId="1BB22045"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3B2EB72C" wp14:editId="0A35F179">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190184" w14:textId="2E8D5E1D" w:rsidR="00011EA7" w:rsidRDefault="00011EA7" w:rsidP="00782971">
                            <w:r>
                              <w:t>The dust mitigation measures checklist as prepared by the GLA has been reviewed and checked. It is Annexed to this CMP at appendix J</w:t>
                            </w:r>
                          </w:p>
                        </w:txbxContent>
                      </wps:txbx>
                      <wps:bodyPr rot="0" vert="horz" wrap="square" lIns="91440" tIns="45720" rIns="91440" bIns="45720" anchor="t" anchorCtr="0">
                        <a:noAutofit/>
                      </wps:bodyPr>
                    </wps:wsp>
                  </a:graphicData>
                </a:graphic>
              </wp:inline>
            </w:drawing>
          </mc:Choice>
          <mc:Fallback>
            <w:pict>
              <v:shape w14:anchorId="3B2EB72C"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b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EwVbcAIAAB8FAAAOAAAAAAAAAAAA&#10;AAAAAC4CAABkcnMvZTJvRG9jLnhtbFBLAQItABQABgAIAAAAIQB00aCm3gAAAAUBAAAPAAAAAAAA&#10;AAAAAAAAAMoEAABkcnMvZG93bnJldi54bWxQSwUGAAAAAAQABADzAAAA1QUAAAAA&#10;" fillcolor="white [3201]" strokecolor="#d8d8d8 [2732]" strokeweight="1pt">
                <v:textbox>
                  <w:txbxContent>
                    <w:p w14:paraId="7A190184" w14:textId="2E8D5E1D" w:rsidR="00011EA7" w:rsidRDefault="00011EA7" w:rsidP="00782971">
                      <w:r>
                        <w:t>The dust mitigation measures checklist as prepared by the GLA has been reviewed and checked. It is Annexed to this CMP at appendix J</w:t>
                      </w:r>
                    </w:p>
                  </w:txbxContent>
                </v:textbox>
                <w10:anchorlock/>
              </v:shape>
            </w:pict>
          </mc:Fallback>
        </mc:AlternateContent>
      </w:r>
    </w:p>
    <w:p w14:paraId="1B8CC5AB" w14:textId="77777777" w:rsidR="000F6EB8" w:rsidRPr="00821CE2" w:rsidRDefault="000F6EB8" w:rsidP="000F6EB8">
      <w:pPr>
        <w:pStyle w:val="NoSpacing"/>
        <w:rPr>
          <w:rFonts w:ascii="Calibri" w:hAnsi="Calibri" w:cs="Tahoma"/>
          <w:sz w:val="24"/>
          <w:szCs w:val="24"/>
        </w:rPr>
      </w:pPr>
    </w:p>
    <w:p w14:paraId="0287F95B" w14:textId="77777777"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527D644E" wp14:editId="2F7DEAC4">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51AB"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6D2FC4" w:rsidRPr="00821CE2">
        <w:rPr>
          <w:rFonts w:ascii="Calibri" w:hAnsi="Calibri" w:cs="Tahoma"/>
          <w:sz w:val="24"/>
          <w:szCs w:val="24"/>
        </w:rPr>
        <w:t xml:space="preserve">11. </w:t>
      </w:r>
      <w:r w:rsidR="000F6EB8" w:rsidRPr="00821CE2">
        <w:rPr>
          <w:rFonts w:ascii="Calibri" w:hAnsi="Calibri" w:cs="Tahoma"/>
          <w:sz w:val="24"/>
          <w:szCs w:val="24"/>
        </w:rPr>
        <w:t xml:space="preserve">If the site is a High Risk Site, 4 real time dust monitors will be required, as detailed in the </w:t>
      </w:r>
      <w:hyperlink r:id="rId50" w:history="1">
        <w:r w:rsidR="000F6EB8" w:rsidRPr="00821CE2">
          <w:rPr>
            <w:rStyle w:val="Hyperlink"/>
            <w:rFonts w:ascii="Calibri" w:hAnsi="Calibri"/>
            <w:sz w:val="24"/>
            <w:szCs w:val="24"/>
          </w:rPr>
          <w:t>SPG</w:t>
        </w:r>
      </w:hyperlink>
      <w:r w:rsidR="000F6EB8" w:rsidRPr="00821CE2">
        <w:rPr>
          <w:rFonts w:ascii="Calibri" w:hAnsi="Calibri" w:cs="Tahoma"/>
          <w:sz w:val="24"/>
          <w:szCs w:val="24"/>
        </w:rPr>
        <w:t xml:space="preserve">. Please confirm </w:t>
      </w:r>
      <w:r w:rsidR="00EB402E" w:rsidRPr="00821CE2">
        <w:rPr>
          <w:rFonts w:ascii="Calibri" w:hAnsi="Calibri" w:cs="Tahoma"/>
          <w:sz w:val="24"/>
          <w:szCs w:val="24"/>
        </w:rPr>
        <w:t xml:space="preserve">the location, number and specification of the monitors in line with the SPG and confirm </w:t>
      </w:r>
      <w:r w:rsidR="000F6EB8" w:rsidRPr="00821CE2">
        <w:rPr>
          <w:rFonts w:ascii="Calibri" w:hAnsi="Calibri" w:cs="Tahoma"/>
          <w:sz w:val="24"/>
          <w:szCs w:val="24"/>
        </w:rPr>
        <w:t xml:space="preserve">that these will be installed 3 months prior to the commencement of works, </w:t>
      </w:r>
      <w:r w:rsidR="000F6EB8" w:rsidRPr="00821CE2">
        <w:rPr>
          <w:rFonts w:ascii="Calibri" w:hAnsi="Calibri" w:cs="Tahoma"/>
          <w:sz w:val="24"/>
          <w:szCs w:val="24"/>
        </w:rPr>
        <w:lastRenderedPageBreak/>
        <w:t>and that real time data and quarterly reports will be provided to the Council detailing any exceedances of the threshold and measures that were implemented to address these.</w:t>
      </w:r>
      <w:r w:rsidR="009B3B60" w:rsidRPr="00821CE2">
        <w:rPr>
          <w:b/>
          <w:noProof/>
          <w:color w:val="92D050"/>
          <w:sz w:val="24"/>
          <w:szCs w:val="24"/>
          <w:lang w:eastAsia="en-GB"/>
        </w:rPr>
        <w:t xml:space="preserve"> </w:t>
      </w:r>
    </w:p>
    <w:p w14:paraId="3575CF6E"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0CA4204C" wp14:editId="0F77B4D7">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4415B6" w14:textId="349761BD" w:rsidR="00011EA7" w:rsidRDefault="00011EA7" w:rsidP="00782971">
                            <w:r>
                              <w:t>The sites at Regents Park Estate are as individual stand alone sites. However the Dust Mitigation measures will be implemented following the completion of the Dust Mitigation Risk Assessment attached at Appendix J</w:t>
                            </w:r>
                          </w:p>
                        </w:txbxContent>
                      </wps:txbx>
                      <wps:bodyPr rot="0" vert="horz" wrap="square" lIns="91440" tIns="45720" rIns="91440" bIns="45720" anchor="t" anchorCtr="0">
                        <a:noAutofit/>
                      </wps:bodyPr>
                    </wps:wsp>
                  </a:graphicData>
                </a:graphic>
              </wp:inline>
            </w:drawing>
          </mc:Choice>
          <mc:Fallback>
            <w:pict>
              <v:shape w14:anchorId="0CA4204C"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K39NApvAgAAHwUAAA4AAAAAAAAAAAAA&#10;AAAALgIAAGRycy9lMm9Eb2MueG1sUEsBAi0AFAAGAAgAAAAhAHTRoKbeAAAABQEAAA8AAAAAAAAA&#10;AAAAAAAAyQQAAGRycy9kb3ducmV2LnhtbFBLBQYAAAAABAAEAPMAAADUBQAAAAA=&#10;" fillcolor="white [3201]" strokecolor="#d8d8d8 [2732]" strokeweight="1pt">
                <v:textbox>
                  <w:txbxContent>
                    <w:p w14:paraId="644415B6" w14:textId="349761BD" w:rsidR="00011EA7" w:rsidRDefault="00011EA7" w:rsidP="00782971">
                      <w:r>
                        <w:t>The sites at Regents Park Estate are as individual stand alone sites. However the Dust Mitigation measures will be implemented following the completion of the Dust Mitigation Risk Assessment attached at Appendix J</w:t>
                      </w:r>
                    </w:p>
                  </w:txbxContent>
                </v:textbox>
                <w10:anchorlock/>
              </v:shape>
            </w:pict>
          </mc:Fallback>
        </mc:AlternateContent>
      </w:r>
    </w:p>
    <w:p w14:paraId="03A391B9" w14:textId="77777777" w:rsidR="000F6EB8" w:rsidRPr="00821CE2" w:rsidRDefault="00E12D5A" w:rsidP="000F6EB8">
      <w:pPr>
        <w:pStyle w:val="NoSpacing"/>
        <w:rPr>
          <w:rFonts w:ascii="Calibri" w:hAnsi="Calibri" w:cs="Arial"/>
          <w:sz w:val="24"/>
          <w:szCs w:val="24"/>
        </w:rPr>
      </w:pPr>
      <w:r w:rsidRPr="00821CE2">
        <w:rPr>
          <w:rFonts w:ascii="Calibri" w:hAnsi="Calibri" w:cs="Arial"/>
          <w:sz w:val="24"/>
          <w:szCs w:val="24"/>
        </w:rPr>
        <w:t xml:space="preserve">12. </w:t>
      </w:r>
      <w:r w:rsidR="000F6EB8" w:rsidRPr="00821CE2">
        <w:rPr>
          <w:rFonts w:ascii="Calibri" w:hAnsi="Calibri" w:cs="Arial"/>
          <w:sz w:val="24"/>
          <w:szCs w:val="24"/>
        </w:rPr>
        <w:t xml:space="preserve">Please provide details about how rodents, including </w:t>
      </w:r>
      <w:hyperlink r:id="rId51" w:history="1">
        <w:r w:rsidR="000F6EB8" w:rsidRPr="00821CE2">
          <w:rPr>
            <w:rStyle w:val="Hyperlink"/>
            <w:rFonts w:ascii="Calibri" w:hAnsi="Calibri" w:cs="Arial"/>
            <w:sz w:val="24"/>
            <w:szCs w:val="24"/>
          </w:rPr>
          <w:t>ra</w:t>
        </w:r>
        <w:bookmarkStart w:id="23" w:name="_Hlt401316351"/>
        <w:bookmarkStart w:id="24" w:name="_Hlt401316352"/>
        <w:r w:rsidR="000F6EB8" w:rsidRPr="00821CE2">
          <w:rPr>
            <w:rStyle w:val="Hyperlink"/>
            <w:rFonts w:ascii="Calibri" w:hAnsi="Calibri" w:cs="Arial"/>
            <w:sz w:val="24"/>
            <w:szCs w:val="24"/>
          </w:rPr>
          <w:t>t</w:t>
        </w:r>
        <w:bookmarkEnd w:id="23"/>
        <w:bookmarkEnd w:id="24"/>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351A19C2" w14:textId="77777777" w:rsidR="00782971" w:rsidRPr="00821CE2" w:rsidRDefault="00782971" w:rsidP="000F6EB8">
      <w:pPr>
        <w:pStyle w:val="NoSpacing"/>
        <w:rPr>
          <w:rFonts w:ascii="Calibri" w:hAnsi="Calibri" w:cs="Arial"/>
          <w:sz w:val="24"/>
          <w:szCs w:val="24"/>
        </w:rPr>
      </w:pPr>
    </w:p>
    <w:p w14:paraId="455B001E"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7E615C8A" wp14:editId="7828226D">
                <wp:extent cx="5506720" cy="4409767"/>
                <wp:effectExtent l="0" t="0" r="17780" b="1016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097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261F3D" w14:textId="77777777" w:rsidR="00011EA7" w:rsidRDefault="00011EA7" w:rsidP="000966E9">
                            <w:r>
                              <w:t>28 days prior to the demolition of the existing buildings Lovell will instruct an qualified pest control firm to survey the existing buildings to establish the existence of any pests – in particular rodents. If there is evidence of rodents following the survey then the qualified pest control firm will follow the procedures set out by the HSE in Information Sheet MISC515 for the laying of baits. The baits being approved under the Control of Pesticides Regulations 1986 (as amended 1997)/Biocidal Products Products Regulations 2001 (as amended 2003).  As part of the work by a qualified pest control firm Lovell will require detailed method statements which can be issued to the Council.</w:t>
                            </w:r>
                          </w:p>
                          <w:p w14:paraId="4F892041" w14:textId="77777777" w:rsidR="00011EA7" w:rsidRDefault="00011EA7" w:rsidP="000966E9">
                            <w:pPr>
                              <w:ind w:hanging="360"/>
                            </w:pPr>
                          </w:p>
                          <w:p w14:paraId="5AA74730" w14:textId="77777777" w:rsidR="00011EA7" w:rsidRDefault="00011EA7" w:rsidP="000966E9">
                            <w:r>
                              <w:t>There is evidence that rodents live in the sewer system. Lovell will ensure that existing drains and sewers that are serving the existing building are either sealed up and/or grubbed out.</w:t>
                            </w:r>
                          </w:p>
                          <w:p w14:paraId="5E62D3A7" w14:textId="77777777" w:rsidR="00011EA7" w:rsidRDefault="00011EA7" w:rsidP="000966E9">
                            <w:pPr>
                              <w:ind w:hanging="360"/>
                            </w:pPr>
                          </w:p>
                          <w:p w14:paraId="105E97FF" w14:textId="77777777" w:rsidR="00011EA7" w:rsidRDefault="00011EA7" w:rsidP="000966E9">
                            <w:r>
                              <w:t>During the demolition works the monitoring for the evidence of rodents will continue.</w:t>
                            </w:r>
                          </w:p>
                          <w:p w14:paraId="17F9BB73" w14:textId="77777777" w:rsidR="00011EA7" w:rsidRDefault="00011EA7" w:rsidP="000966E9">
                            <w:pPr>
                              <w:ind w:hanging="360"/>
                            </w:pPr>
                          </w:p>
                          <w:p w14:paraId="6298EBE3" w14:textId="77777777" w:rsidR="00011EA7" w:rsidRDefault="00011EA7" w:rsidP="000966E9">
                            <w:r>
                              <w:t>Evidence of the pest control that has to be carried out will be provided to the Council in the form of payment survey reports, method statements and payment receipts for the work carried out by the pest control firm.</w:t>
                            </w:r>
                          </w:p>
                          <w:p w14:paraId="1F9E5DC0" w14:textId="77777777" w:rsidR="00011EA7" w:rsidRDefault="00011EA7" w:rsidP="00782971"/>
                        </w:txbxContent>
                      </wps:txbx>
                      <wps:bodyPr rot="0" vert="horz" wrap="square" lIns="91440" tIns="45720" rIns="91440" bIns="45720" anchor="t" anchorCtr="0">
                        <a:noAutofit/>
                      </wps:bodyPr>
                    </wps:wsp>
                  </a:graphicData>
                </a:graphic>
              </wp:inline>
            </w:drawing>
          </mc:Choice>
          <mc:Fallback>
            <w:pict>
              <v:shape w14:anchorId="7E615C8A" id="_x0000_s1105" type="#_x0000_t202" style="width:433.6pt;height:3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" fillcolor="white [3201]" strokecolor="#d8d8d8 [2732]" strokeweight="1pt">
                <v:textbox>
                  <w:txbxContent>
                    <w:p w14:paraId="16261F3D" w14:textId="77777777" w:rsidR="00011EA7" w:rsidRDefault="00011EA7" w:rsidP="000966E9">
                      <w:r>
                        <w:t>28 days prior to the demolition of the existing buildings Lovell will instruct an qualified pest control firm to survey the existing buildings to establish the existence of any pests – in particular rodents. If there is evidence of rodents following the survey then the qualified pest control firm will follow the procedures set out by the HSE in Information Sheet MISC515 for the laying of baits. The baits being approved under the Control of Pesticides Regulations 1986 (as amended 1997)/Biocidal Products Products Regulations 2001 (as amended 2003).  As part of the work by a qualified pest control firm Lovell will require detailed method statements which can be issued to the Council.</w:t>
                      </w:r>
                    </w:p>
                    <w:p w14:paraId="4F892041" w14:textId="77777777" w:rsidR="00011EA7" w:rsidRDefault="00011EA7" w:rsidP="000966E9">
                      <w:pPr>
                        <w:ind w:hanging="360"/>
                      </w:pPr>
                    </w:p>
                    <w:p w14:paraId="5AA74730" w14:textId="77777777" w:rsidR="00011EA7" w:rsidRDefault="00011EA7" w:rsidP="000966E9">
                      <w:r>
                        <w:t>There is evidence that rodents live in the sewer system. Lovell will ensure that existing drains and sewers that are serving the existing building are either sealed up and/or grubbed out.</w:t>
                      </w:r>
                    </w:p>
                    <w:p w14:paraId="5E62D3A7" w14:textId="77777777" w:rsidR="00011EA7" w:rsidRDefault="00011EA7" w:rsidP="000966E9">
                      <w:pPr>
                        <w:ind w:hanging="360"/>
                      </w:pPr>
                    </w:p>
                    <w:p w14:paraId="105E97FF" w14:textId="77777777" w:rsidR="00011EA7" w:rsidRDefault="00011EA7" w:rsidP="000966E9">
                      <w:r>
                        <w:t>During the demolition works the monitoring for the evidence of rodents will continue.</w:t>
                      </w:r>
                    </w:p>
                    <w:p w14:paraId="17F9BB73" w14:textId="77777777" w:rsidR="00011EA7" w:rsidRDefault="00011EA7" w:rsidP="000966E9">
                      <w:pPr>
                        <w:ind w:hanging="360"/>
                      </w:pPr>
                    </w:p>
                    <w:p w14:paraId="6298EBE3" w14:textId="77777777" w:rsidR="00011EA7" w:rsidRDefault="00011EA7" w:rsidP="000966E9">
                      <w:r>
                        <w:t>Evidence of the pest control that has to be carried out will be provided to the Council in the form of payment survey reports, method statements and payment receipts for the work carried out by the pest control firm.</w:t>
                      </w:r>
                    </w:p>
                    <w:p w14:paraId="1F9E5DC0" w14:textId="77777777" w:rsidR="00011EA7" w:rsidRDefault="00011EA7" w:rsidP="00782971"/>
                  </w:txbxContent>
                </v:textbox>
                <w10:anchorlock/>
              </v:shape>
            </w:pict>
          </mc:Fallback>
        </mc:AlternateContent>
      </w:r>
    </w:p>
    <w:p w14:paraId="4F20542B" w14:textId="77777777" w:rsidR="003D13C4" w:rsidRPr="00821CE2" w:rsidRDefault="003D13C4" w:rsidP="000F6EB8">
      <w:pPr>
        <w:pStyle w:val="NoSpacing"/>
        <w:rPr>
          <w:rFonts w:ascii="Calibri" w:hAnsi="Calibri" w:cs="Arial"/>
          <w:sz w:val="24"/>
          <w:szCs w:val="24"/>
        </w:rPr>
      </w:pPr>
    </w:p>
    <w:p w14:paraId="2649C439" w14:textId="77777777" w:rsidR="00847D75" w:rsidRDefault="00847D75" w:rsidP="00D97E34">
      <w:pPr>
        <w:autoSpaceDE w:val="0"/>
        <w:autoSpaceDN w:val="0"/>
        <w:adjustRightInd w:val="0"/>
        <w:rPr>
          <w:rFonts w:ascii="Calibri" w:hAnsi="Calibri" w:cs="Tahoma"/>
          <w:bCs/>
          <w:sz w:val="24"/>
          <w:szCs w:val="24"/>
        </w:rPr>
      </w:pPr>
    </w:p>
    <w:p w14:paraId="76F986EF" w14:textId="77777777" w:rsidR="00847D75" w:rsidRDefault="00847D75" w:rsidP="00D97E34">
      <w:pPr>
        <w:autoSpaceDE w:val="0"/>
        <w:autoSpaceDN w:val="0"/>
        <w:adjustRightInd w:val="0"/>
        <w:rPr>
          <w:rFonts w:ascii="Calibri" w:hAnsi="Calibri" w:cs="Tahoma"/>
          <w:bCs/>
          <w:sz w:val="24"/>
          <w:szCs w:val="24"/>
        </w:rPr>
      </w:pPr>
    </w:p>
    <w:p w14:paraId="5DBA82EC" w14:textId="77777777" w:rsidR="00A24951" w:rsidRDefault="00A24951" w:rsidP="00D97E34">
      <w:pPr>
        <w:autoSpaceDE w:val="0"/>
        <w:autoSpaceDN w:val="0"/>
        <w:adjustRightInd w:val="0"/>
        <w:rPr>
          <w:rFonts w:ascii="Calibri" w:hAnsi="Calibri" w:cs="Tahoma"/>
          <w:bCs/>
          <w:sz w:val="24"/>
          <w:szCs w:val="24"/>
        </w:rPr>
      </w:pPr>
    </w:p>
    <w:p w14:paraId="573D7A90" w14:textId="77777777" w:rsidR="00905B5D" w:rsidRPr="00821CE2" w:rsidRDefault="00927586" w:rsidP="00D97E34">
      <w:pPr>
        <w:autoSpaceDE w:val="0"/>
        <w:autoSpaceDN w:val="0"/>
        <w:adjustRightInd w:val="0"/>
        <w:rPr>
          <w:rFonts w:ascii="Calibri" w:hAnsi="Calibri" w:cs="Tahoma"/>
          <w:bCs/>
          <w:sz w:val="24"/>
          <w:szCs w:val="24"/>
        </w:rPr>
      </w:pPr>
      <w:r w:rsidRPr="00821CE2">
        <w:rPr>
          <w:rFonts w:ascii="Calibri" w:hAnsi="Calibri" w:cs="Tahoma"/>
          <w:bCs/>
          <w:sz w:val="24"/>
          <w:szCs w:val="24"/>
        </w:rPr>
        <w:lastRenderedPageBreak/>
        <w:t>13</w:t>
      </w:r>
      <w:r w:rsidR="003D13C4" w:rsidRPr="00821CE2">
        <w:rPr>
          <w:rFonts w:ascii="Calibri" w:hAnsi="Calibri" w:cs="Tahoma"/>
          <w:bCs/>
          <w:sz w:val="24"/>
          <w:szCs w:val="24"/>
        </w:rPr>
        <w:t>. Please confirm when an asbestos survey was carried out at the site and include the key findings.</w:t>
      </w:r>
    </w:p>
    <w:p w14:paraId="6C93D68D"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36BD9906" wp14:editId="22A44489">
                <wp:extent cx="5506720" cy="167640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76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A05FC6" w14:textId="77777777" w:rsidR="00011EA7" w:rsidRDefault="00011EA7" w:rsidP="00D97E34">
                            <w:r>
                              <w:t>Demolition is required on; Dick Collins site, Victory Pub site and Cape of Good Hope site.</w:t>
                            </w:r>
                          </w:p>
                          <w:p w14:paraId="578705EC" w14:textId="77777777" w:rsidR="00011EA7" w:rsidRDefault="00011EA7" w:rsidP="00D97E34">
                            <w:r>
                              <w:t>Prior to any demolition pre demolition hazardous surveys will be carried out and any notifiable asbestos or hazardous materials removed by our approved specialists to approved and licenced tips.</w:t>
                            </w:r>
                          </w:p>
                          <w:p w14:paraId="71FB0426" w14:textId="77777777" w:rsidR="00011EA7" w:rsidRDefault="00011EA7" w:rsidP="00D97E34">
                            <w:r>
                              <w:t>For reference the site specific Demolition and Method Statement for the Cape of Good Hope site is attached at appendix I.</w:t>
                            </w:r>
                          </w:p>
                        </w:txbxContent>
                      </wps:txbx>
                      <wps:bodyPr rot="0" vert="horz" wrap="square" lIns="91440" tIns="45720" rIns="91440" bIns="45720" anchor="t" anchorCtr="0">
                        <a:noAutofit/>
                      </wps:bodyPr>
                    </wps:wsp>
                  </a:graphicData>
                </a:graphic>
              </wp:inline>
            </w:drawing>
          </mc:Choice>
          <mc:Fallback>
            <w:pict>
              <v:shape w14:anchorId="36BD9906" id="_x0000_s1106" type="#_x0000_t202" style="width:433.6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" fillcolor="white [3201]" strokecolor="#d8d8d8 [2732]" strokeweight="1pt">
                <v:textbox>
                  <w:txbxContent>
                    <w:p w14:paraId="44A05FC6" w14:textId="77777777" w:rsidR="00011EA7" w:rsidRDefault="00011EA7" w:rsidP="00D97E34">
                      <w:r>
                        <w:t>Demolition is required on; Dick Collins site, Victory Pub site and Cape of Good Hope site.</w:t>
                      </w:r>
                    </w:p>
                    <w:p w14:paraId="578705EC" w14:textId="77777777" w:rsidR="00011EA7" w:rsidRDefault="00011EA7" w:rsidP="00D97E34">
                      <w:r>
                        <w:t>Prior to any demolition pre demolition hazardous surveys will be carried out and any notifiable asbestos or hazardous materials removed by our approved specialists to approved and licenced tips.</w:t>
                      </w:r>
                    </w:p>
                    <w:p w14:paraId="71FB0426" w14:textId="77777777" w:rsidR="00011EA7" w:rsidRDefault="00011EA7" w:rsidP="00D97E34">
                      <w:r>
                        <w:t>For reference the site specific Demolition and Method Statement for the Cape of Good Hope site is attached at appendix I.</w:t>
                      </w:r>
                    </w:p>
                  </w:txbxContent>
                </v:textbox>
                <w10:anchorlock/>
              </v:shape>
            </w:pict>
          </mc:Fallback>
        </mc:AlternateContent>
      </w:r>
    </w:p>
    <w:p w14:paraId="7E9AE32B" w14:textId="77777777" w:rsidR="00616051" w:rsidRPr="00821CE2" w:rsidRDefault="00616051" w:rsidP="000F6EB8">
      <w:pPr>
        <w:pStyle w:val="NoSpacing"/>
        <w:rPr>
          <w:rFonts w:ascii="Calibri" w:hAnsi="Calibri" w:cs="Tahoma"/>
          <w:sz w:val="24"/>
          <w:szCs w:val="24"/>
        </w:rPr>
      </w:pPr>
    </w:p>
    <w:p w14:paraId="1709E3E2" w14:textId="77777777" w:rsidR="000F6EB8" w:rsidRPr="00821CE2" w:rsidRDefault="00E12D5A" w:rsidP="000F6EB8">
      <w:pPr>
        <w:pStyle w:val="NoSpacing"/>
        <w:rPr>
          <w:rFonts w:ascii="Calibri" w:hAnsi="Calibri" w:cs="Tahoma"/>
          <w:sz w:val="24"/>
          <w:szCs w:val="24"/>
        </w:rPr>
      </w:pPr>
      <w:r w:rsidRPr="00821CE2">
        <w:rPr>
          <w:rFonts w:ascii="Calibri" w:hAnsi="Calibri" w:cs="Tahoma"/>
          <w:sz w:val="24"/>
          <w:szCs w:val="24"/>
        </w:rPr>
        <w:t>1</w:t>
      </w:r>
      <w:r w:rsidR="00927586" w:rsidRPr="00821CE2">
        <w:rPr>
          <w:rFonts w:ascii="Calibri" w:hAnsi="Calibri" w:cs="Tahoma"/>
          <w:sz w:val="24"/>
          <w:szCs w:val="24"/>
        </w:rPr>
        <w:t>4</w:t>
      </w:r>
      <w:r w:rsidR="00F817BB" w:rsidRPr="00821CE2">
        <w:rPr>
          <w:rFonts w:ascii="Calibri" w:hAnsi="Calibri" w:cs="Tahoma"/>
          <w:sz w:val="24"/>
          <w:szCs w:val="24"/>
        </w:rPr>
        <w:t>. Complaints often arise from the conduct of builders in an area. Please confirm steps being taken to minimise this e.g. provision of suitable smoking area, tackling bad language and unnecessary shouting.</w:t>
      </w:r>
    </w:p>
    <w:p w14:paraId="717800EF" w14:textId="77777777" w:rsidR="00927586" w:rsidRPr="000D03E9" w:rsidRDefault="00927586" w:rsidP="000F6EB8">
      <w:pPr>
        <w:pStyle w:val="NoSpacing"/>
        <w:rPr>
          <w:rFonts w:ascii="Calibri" w:hAnsi="Calibri" w:cs="Tahoma"/>
          <w:b/>
          <w:szCs w:val="20"/>
        </w:rPr>
      </w:pPr>
    </w:p>
    <w:p w14:paraId="23C8B4A1" w14:textId="77777777"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E60EF1" wp14:editId="1ED7FEDB">
                <wp:extent cx="5506720" cy="1778000"/>
                <wp:effectExtent l="0" t="0" r="17780" b="127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B567D2" w14:textId="77777777" w:rsidR="00011EA7" w:rsidRDefault="00011EA7" w:rsidP="00927586">
                            <w:r>
                              <w:t>At Lovell we do not tolerate any bad language or unnecessary shouting on our sites. We operate a “red card” system whereby any operative found to be acting in an anti social way or smoking outside of designated smoking area will be given a “red card” and asked to leave the site immediately.</w:t>
                            </w:r>
                          </w:p>
                          <w:p w14:paraId="615CA261" w14:textId="77777777" w:rsidR="00011EA7" w:rsidRDefault="00011EA7" w:rsidP="00927586">
                            <w:r>
                              <w:t>Lovell police a policy of not allowing radio’s on site.</w:t>
                            </w:r>
                          </w:p>
                        </w:txbxContent>
                      </wps:txbx>
                      <wps:bodyPr rot="0" vert="horz" wrap="square" lIns="91440" tIns="45720" rIns="91440" bIns="45720" anchor="t" anchorCtr="0">
                        <a:noAutofit/>
                      </wps:bodyPr>
                    </wps:wsp>
                  </a:graphicData>
                </a:graphic>
              </wp:inline>
            </w:drawing>
          </mc:Choice>
          <mc:Fallback>
            <w:pict>
              <v:shape w14:anchorId="12E60EF1" id="_x0000_s1107" type="#_x0000_t202" style="width:433.6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" fillcolor="white [3201]" strokecolor="#d8d8d8 [2732]" strokeweight="1pt">
                <v:textbox>
                  <w:txbxContent>
                    <w:p w14:paraId="03B567D2" w14:textId="77777777" w:rsidR="00011EA7" w:rsidRDefault="00011EA7" w:rsidP="00927586">
                      <w:r>
                        <w:t>At Lovell we do not tolerate any bad language or unnecessary shouting on our sites. We operate a “red card” system whereby any operative found to be acting in an anti social way or smoking outside of designated smoking area will be given a “red card” and asked to leave the site immediately.</w:t>
                      </w:r>
                    </w:p>
                    <w:p w14:paraId="615CA261" w14:textId="77777777" w:rsidR="00011EA7" w:rsidRDefault="00011EA7" w:rsidP="00927586">
                      <w:r>
                        <w:t>Lovell police a policy of not allowing radio’s on site.</w:t>
                      </w:r>
                    </w:p>
                  </w:txbxContent>
                </v:textbox>
                <w10:anchorlock/>
              </v:shape>
            </w:pict>
          </mc:Fallback>
        </mc:AlternateContent>
      </w:r>
    </w:p>
    <w:p w14:paraId="65C65C3A" w14:textId="77777777" w:rsidR="00F817BB" w:rsidRPr="000D03E9" w:rsidRDefault="00F817BB" w:rsidP="000F6EB8">
      <w:pPr>
        <w:pStyle w:val="NoSpacing"/>
        <w:rPr>
          <w:rFonts w:ascii="Calibri" w:hAnsi="Calibri" w:cs="Tahoma"/>
          <w:b/>
          <w:szCs w:val="20"/>
        </w:rPr>
      </w:pPr>
    </w:p>
    <w:p w14:paraId="05CD11D0" w14:textId="77777777" w:rsidR="00832178" w:rsidRDefault="00832178">
      <w:pPr>
        <w:rPr>
          <w:sz w:val="28"/>
          <w:szCs w:val="28"/>
        </w:rPr>
      </w:pPr>
    </w:p>
    <w:p w14:paraId="27310BE4" w14:textId="77777777" w:rsidR="00832178" w:rsidRDefault="00832178">
      <w:pPr>
        <w:rPr>
          <w:sz w:val="28"/>
          <w:szCs w:val="28"/>
        </w:rPr>
      </w:pPr>
    </w:p>
    <w:p w14:paraId="1FA1ED91"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5F58E016" wp14:editId="6F99A599">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FAC7"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22238EF2" w14:textId="77777777" w:rsidR="007176C8" w:rsidRPr="000D03E9" w:rsidRDefault="007176C8">
      <w:pPr>
        <w:rPr>
          <w:sz w:val="28"/>
          <w:szCs w:val="28"/>
        </w:rPr>
      </w:pPr>
      <w:r w:rsidRPr="000D03E9">
        <w:rPr>
          <w:sz w:val="28"/>
          <w:szCs w:val="28"/>
        </w:rPr>
        <w:br w:type="page"/>
      </w:r>
    </w:p>
    <w:p w14:paraId="492FA764"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14:paraId="44357A2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529AEC73" w14:textId="77777777" w:rsidR="007176C8" w:rsidRPr="00821CE2" w:rsidRDefault="007176C8" w:rsidP="007176C8">
      <w:pPr>
        <w:jc w:val="both"/>
        <w:rPr>
          <w:rFonts w:ascii="Calibri" w:hAnsi="Calibri" w:cs="Tahoma"/>
          <w:sz w:val="24"/>
          <w:szCs w:val="24"/>
        </w:rPr>
      </w:pPr>
    </w:p>
    <w:p w14:paraId="1C6DD4EA"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3C8DE661" w14:textId="76524565" w:rsidR="007176C8" w:rsidRPr="00821CE2" w:rsidRDefault="003052CE" w:rsidP="007176C8">
      <w:pPr>
        <w:jc w:val="both"/>
        <w:rPr>
          <w:rFonts w:ascii="Calibri" w:hAnsi="Calibri" w:cs="Tahoma"/>
          <w:b/>
          <w:sz w:val="24"/>
          <w:szCs w:val="24"/>
        </w:rPr>
      </w:pPr>
      <w:r w:rsidRPr="003052CE">
        <w:rPr>
          <w:rFonts w:ascii="Calibri" w:hAnsi="Calibri" w:cs="Tahoma"/>
          <w:b/>
          <w:noProof/>
          <w:sz w:val="24"/>
          <w:szCs w:val="24"/>
          <w:lang w:eastAsia="en-GB"/>
        </w:rPr>
        <w:drawing>
          <wp:anchor distT="0" distB="0" distL="114300" distR="114300" simplePos="0" relativeHeight="251786240" behindDoc="0" locked="0" layoutInCell="1" allowOverlap="1" wp14:anchorId="3B5CC833" wp14:editId="6937CF0A">
            <wp:simplePos x="0" y="0"/>
            <wp:positionH relativeFrom="column">
              <wp:posOffset>647700</wp:posOffset>
            </wp:positionH>
            <wp:positionV relativeFrom="paragraph">
              <wp:posOffset>154940</wp:posOffset>
            </wp:positionV>
            <wp:extent cx="1329055" cy="944880"/>
            <wp:effectExtent l="0" t="0" r="444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905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BFB1F" w14:textId="3989CB8A" w:rsidR="007176C8" w:rsidRPr="00821CE2" w:rsidRDefault="007176C8" w:rsidP="007176C8">
      <w:pPr>
        <w:jc w:val="both"/>
        <w:rPr>
          <w:rFonts w:ascii="Calibri" w:hAnsi="Calibri" w:cs="Tahoma"/>
          <w:b/>
          <w:sz w:val="24"/>
          <w:szCs w:val="24"/>
        </w:rPr>
      </w:pPr>
    </w:p>
    <w:p w14:paraId="6E6D8C9B" w14:textId="7532306A" w:rsidR="007176C8" w:rsidRPr="00821CE2" w:rsidRDefault="007176C8" w:rsidP="007176C8">
      <w:pPr>
        <w:jc w:val="both"/>
        <w:rPr>
          <w:rFonts w:ascii="Calibri" w:hAnsi="Calibri" w:cs="Tahoma"/>
          <w:b/>
          <w:sz w:val="24"/>
          <w:szCs w:val="24"/>
        </w:rPr>
      </w:pPr>
    </w:p>
    <w:p w14:paraId="7BB806EC" w14:textId="77777777"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          </w:t>
      </w:r>
    </w:p>
    <w:p w14:paraId="5DEE8C3C" w14:textId="0BDB2E9B"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008457F4">
        <w:rPr>
          <w:rFonts w:ascii="Calibri" w:hAnsi="Calibri" w:cs="Tahoma"/>
          <w:sz w:val="24"/>
          <w:szCs w:val="24"/>
        </w:rPr>
        <w:t xml:space="preserve"> </w:t>
      </w:r>
      <w:r w:rsidR="0011147E">
        <w:rPr>
          <w:rFonts w:ascii="Calibri" w:hAnsi="Calibri" w:cs="Tahoma"/>
          <w:sz w:val="24"/>
          <w:szCs w:val="24"/>
        </w:rPr>
        <w:t xml:space="preserve">7 </w:t>
      </w:r>
      <w:r w:rsidR="009852B8">
        <w:rPr>
          <w:rFonts w:ascii="Calibri" w:hAnsi="Calibri" w:cs="Tahoma"/>
          <w:sz w:val="24"/>
          <w:szCs w:val="24"/>
        </w:rPr>
        <w:t>Dec</w:t>
      </w:r>
      <w:r w:rsidR="008457F4">
        <w:rPr>
          <w:rFonts w:ascii="Calibri" w:hAnsi="Calibri" w:cs="Tahoma"/>
          <w:sz w:val="24"/>
          <w:szCs w:val="24"/>
        </w:rPr>
        <w:t xml:space="preserve"> 2017</w:t>
      </w:r>
    </w:p>
    <w:p w14:paraId="2386C76B" w14:textId="77777777" w:rsidR="007176C8" w:rsidRPr="00821CE2" w:rsidRDefault="007176C8" w:rsidP="00DD3AC1">
      <w:pPr>
        <w:tabs>
          <w:tab w:val="left" w:pos="5580"/>
        </w:tabs>
        <w:rPr>
          <w:rFonts w:ascii="Calibri" w:hAnsi="Calibri" w:cs="Tahoma"/>
          <w:sz w:val="24"/>
          <w:szCs w:val="24"/>
        </w:rPr>
      </w:pPr>
    </w:p>
    <w:p w14:paraId="049D23C0" w14:textId="77777777" w:rsidR="007176C8" w:rsidRPr="00821CE2" w:rsidRDefault="007176C8" w:rsidP="00DD3AC1">
      <w:pPr>
        <w:tabs>
          <w:tab w:val="left" w:pos="5580"/>
        </w:tabs>
        <w:rPr>
          <w:rFonts w:ascii="Calibri" w:hAnsi="Calibri" w:cs="Tahoma"/>
          <w:sz w:val="24"/>
          <w:szCs w:val="24"/>
        </w:rPr>
      </w:pPr>
    </w:p>
    <w:p w14:paraId="1B7121FE" w14:textId="1BA4D9FD"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003052CE">
        <w:rPr>
          <w:rFonts w:ascii="Calibri" w:hAnsi="Calibri" w:cs="Tahoma"/>
          <w:sz w:val="24"/>
          <w:szCs w:val="24"/>
        </w:rPr>
        <w:t xml:space="preserve"> Mark Tipping</w:t>
      </w:r>
      <w:r w:rsidRPr="00821CE2">
        <w:rPr>
          <w:rFonts w:ascii="Calibri" w:hAnsi="Calibri" w:cs="Tahoma"/>
          <w:sz w:val="24"/>
          <w:szCs w:val="24"/>
        </w:rPr>
        <w:t xml:space="preserve">       </w:t>
      </w:r>
    </w:p>
    <w:p w14:paraId="5E31CB50" w14:textId="1EC613AA" w:rsidR="007176C8" w:rsidRPr="003052CE" w:rsidRDefault="003052CE" w:rsidP="00DD3AC1">
      <w:pPr>
        <w:tabs>
          <w:tab w:val="left" w:pos="5550"/>
          <w:tab w:val="left" w:pos="5580"/>
        </w:tabs>
        <w:rPr>
          <w:rFonts w:ascii="Tahoma" w:hAnsi="Tahoma" w:cs="Tahoma"/>
          <w:sz w:val="24"/>
          <w:szCs w:val="24"/>
        </w:rPr>
      </w:pPr>
      <w:r>
        <w:rPr>
          <w:rFonts w:ascii="Calibri" w:hAnsi="Calibri" w:cs="Tahoma"/>
          <w:b/>
          <w:sz w:val="24"/>
          <w:szCs w:val="24"/>
        </w:rPr>
        <w:t xml:space="preserve">Position: </w:t>
      </w:r>
      <w:r>
        <w:rPr>
          <w:rFonts w:ascii="Calibri" w:hAnsi="Calibri" w:cs="Tahoma"/>
          <w:sz w:val="24"/>
          <w:szCs w:val="24"/>
        </w:rPr>
        <w:t>Contracts Manager</w:t>
      </w:r>
    </w:p>
    <w:p w14:paraId="3751A530" w14:textId="77777777" w:rsidR="007176C8" w:rsidRPr="00821CE2" w:rsidRDefault="007176C8" w:rsidP="000C4572">
      <w:pPr>
        <w:rPr>
          <w:sz w:val="24"/>
          <w:szCs w:val="24"/>
        </w:rPr>
      </w:pPr>
    </w:p>
    <w:p w14:paraId="523AF635" w14:textId="77777777" w:rsidR="00927586" w:rsidRPr="00821CE2" w:rsidRDefault="007176C8" w:rsidP="000C4572">
      <w:pPr>
        <w:rPr>
          <w:sz w:val="24"/>
          <w:szCs w:val="24"/>
        </w:rPr>
      </w:pPr>
      <w:r w:rsidRPr="00821CE2">
        <w:rPr>
          <w:sz w:val="24"/>
          <w:szCs w:val="24"/>
        </w:rPr>
        <w:t xml:space="preserve">Please submit to: </w:t>
      </w:r>
      <w:hyperlink r:id="rId53" w:history="1">
        <w:r w:rsidR="00E10108" w:rsidRPr="00821CE2">
          <w:rPr>
            <w:rStyle w:val="Hyperlink"/>
            <w:sz w:val="24"/>
            <w:szCs w:val="24"/>
          </w:rPr>
          <w:t>planningobligations@camden.gov.uk</w:t>
        </w:r>
      </w:hyperlink>
    </w:p>
    <w:p w14:paraId="3B042BF1" w14:textId="77777777" w:rsidR="007176C8" w:rsidRPr="00821CE2" w:rsidRDefault="007176C8" w:rsidP="000C4572">
      <w:pPr>
        <w:rPr>
          <w:sz w:val="24"/>
          <w:szCs w:val="24"/>
        </w:rPr>
      </w:pPr>
    </w:p>
    <w:p w14:paraId="2A168A7A" w14:textId="77777777" w:rsidR="007176C8" w:rsidRPr="00821CE2" w:rsidRDefault="007176C8" w:rsidP="000C4572">
      <w:pPr>
        <w:rPr>
          <w:sz w:val="24"/>
          <w:szCs w:val="24"/>
        </w:rPr>
      </w:pPr>
    </w:p>
    <w:p w14:paraId="3DCB4090" w14:textId="77777777" w:rsidR="007176C8" w:rsidRDefault="007176C8" w:rsidP="005F379A">
      <w:pPr>
        <w:rPr>
          <w:sz w:val="24"/>
          <w:szCs w:val="24"/>
        </w:rPr>
      </w:pPr>
      <w:r w:rsidRPr="00821CE2">
        <w:rPr>
          <w:sz w:val="24"/>
          <w:szCs w:val="24"/>
        </w:rPr>
        <w:t>End of form.</w:t>
      </w:r>
    </w:p>
    <w:sectPr w:rsidR="007176C8" w:rsidSect="004D7355">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5A994" w14:textId="77777777" w:rsidR="005A4EA3" w:rsidRDefault="005A4EA3" w:rsidP="00431053">
      <w:pPr>
        <w:spacing w:after="0" w:line="240" w:lineRule="auto"/>
      </w:pPr>
      <w:r>
        <w:separator/>
      </w:r>
    </w:p>
  </w:endnote>
  <w:endnote w:type="continuationSeparator" w:id="0">
    <w:p w14:paraId="046FA691" w14:textId="77777777" w:rsidR="005A4EA3" w:rsidRDefault="005A4EA3"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B581D" w14:textId="77777777" w:rsidR="00011EA7" w:rsidRDefault="00011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43B9589E" w14:textId="1048C3D5" w:rsidR="00011EA7" w:rsidRDefault="00011EA7" w:rsidP="007176C8">
        <w:pPr>
          <w:pStyle w:val="Footer"/>
        </w:pPr>
        <w:r>
          <w:fldChar w:fldCharType="begin"/>
        </w:r>
        <w:r>
          <w:instrText xml:space="preserve"> PAGE   \* MERGEFORMAT </w:instrText>
        </w:r>
        <w:r>
          <w:fldChar w:fldCharType="separate"/>
        </w:r>
        <w:r w:rsidR="009852B8">
          <w:rPr>
            <w:noProof/>
          </w:rPr>
          <w:t>21</w:t>
        </w:r>
        <w:r>
          <w:rPr>
            <w:noProof/>
          </w:rPr>
          <w:fldChar w:fldCharType="end"/>
        </w:r>
        <w:r>
          <w:rPr>
            <w:noProof/>
          </w:rPr>
          <w:tab/>
        </w:r>
        <w:r>
          <w:rPr>
            <w:noProof/>
          </w:rPr>
          <w:tab/>
        </w:r>
        <w:r>
          <w:rPr>
            <w:noProof/>
            <w:lang w:eastAsia="en-GB"/>
          </w:rPr>
          <w:drawing>
            <wp:inline distT="0" distB="0" distL="0" distR="0" wp14:anchorId="69D58B51" wp14:editId="404EA0D5">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38896CF5" w14:textId="77777777" w:rsidR="00011EA7" w:rsidRDefault="00011E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97478" w14:textId="77777777" w:rsidR="00011EA7" w:rsidRDefault="00011EA7" w:rsidP="00A21F74">
    <w:pPr>
      <w:pStyle w:val="Footer"/>
      <w:jc w:val="right"/>
    </w:pPr>
    <w:r>
      <w:rPr>
        <w:noProof/>
        <w:lang w:eastAsia="en-GB"/>
      </w:rPr>
      <w:drawing>
        <wp:inline distT="0" distB="0" distL="0" distR="0" wp14:anchorId="237CCF44" wp14:editId="06282CE9">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2515C762" w14:textId="77777777" w:rsidR="00011EA7" w:rsidRDefault="00011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511CE" w14:textId="77777777" w:rsidR="005A4EA3" w:rsidRDefault="005A4EA3" w:rsidP="00431053">
      <w:pPr>
        <w:spacing w:after="0" w:line="240" w:lineRule="auto"/>
      </w:pPr>
      <w:r>
        <w:separator/>
      </w:r>
    </w:p>
  </w:footnote>
  <w:footnote w:type="continuationSeparator" w:id="0">
    <w:p w14:paraId="790450D3" w14:textId="77777777" w:rsidR="005A4EA3" w:rsidRDefault="005A4EA3" w:rsidP="00431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A200C" w14:textId="77777777" w:rsidR="00011EA7" w:rsidRDefault="00011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80DC0" w14:textId="77777777" w:rsidR="00011EA7" w:rsidRDefault="00011E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8F72" w14:textId="77777777" w:rsidR="00011EA7" w:rsidRDefault="00011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270EA"/>
    <w:multiLevelType w:val="multilevel"/>
    <w:tmpl w:val="128026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BD4845"/>
    <w:multiLevelType w:val="hybridMultilevel"/>
    <w:tmpl w:val="AD32EDE4"/>
    <w:lvl w:ilvl="0" w:tplc="8AA0B5C0">
      <w:start w:val="1"/>
      <w:numFmt w:val="decimal"/>
      <w:lvlText w:val="Code %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8313831"/>
    <w:multiLevelType w:val="hybridMultilevel"/>
    <w:tmpl w:val="C498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C2D16"/>
    <w:multiLevelType w:val="hybridMultilevel"/>
    <w:tmpl w:val="9D64A1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876C7F"/>
    <w:multiLevelType w:val="hybridMultilevel"/>
    <w:tmpl w:val="3588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378FD"/>
    <w:multiLevelType w:val="hybridMultilevel"/>
    <w:tmpl w:val="922290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81553"/>
    <w:multiLevelType w:val="hybridMultilevel"/>
    <w:tmpl w:val="844A7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5507CD"/>
    <w:multiLevelType w:val="hybridMultilevel"/>
    <w:tmpl w:val="FAB23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883618"/>
    <w:multiLevelType w:val="hybridMultilevel"/>
    <w:tmpl w:val="8D7C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202974"/>
    <w:multiLevelType w:val="hybridMultilevel"/>
    <w:tmpl w:val="F1C01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210FF"/>
    <w:multiLevelType w:val="multilevel"/>
    <w:tmpl w:val="8730B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8210A"/>
    <w:multiLevelType w:val="hybridMultilevel"/>
    <w:tmpl w:val="500AF5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5F6409"/>
    <w:multiLevelType w:val="hybridMultilevel"/>
    <w:tmpl w:val="7B70F202"/>
    <w:lvl w:ilvl="0" w:tplc="075CABCE">
      <w:start w:val="1"/>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A135E2"/>
    <w:multiLevelType w:val="hybridMultilevel"/>
    <w:tmpl w:val="95D8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96A11"/>
    <w:multiLevelType w:val="hybridMultilevel"/>
    <w:tmpl w:val="D18C8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07F3D31"/>
    <w:multiLevelType w:val="hybridMultilevel"/>
    <w:tmpl w:val="013A9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268E5"/>
    <w:multiLevelType w:val="hybridMultilevel"/>
    <w:tmpl w:val="9944426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45C2A"/>
    <w:multiLevelType w:val="hybridMultilevel"/>
    <w:tmpl w:val="09C4EB74"/>
    <w:lvl w:ilvl="0" w:tplc="B4025BA8">
      <w:start w:val="1"/>
      <w:numFmt w:val="bullet"/>
      <w:lvlText w:val=""/>
      <w:lvlJc w:val="left"/>
      <w:pPr>
        <w:tabs>
          <w:tab w:val="num" w:pos="681"/>
        </w:tabs>
        <w:ind w:left="681" w:hanging="397"/>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20" w15:restartNumberingAfterBreak="0">
    <w:nsid w:val="65AB1E51"/>
    <w:multiLevelType w:val="hybridMultilevel"/>
    <w:tmpl w:val="657A556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DF5051"/>
    <w:multiLevelType w:val="singleLevel"/>
    <w:tmpl w:val="5688067C"/>
    <w:lvl w:ilvl="0">
      <w:start w:val="1"/>
      <w:numFmt w:val="bullet"/>
      <w:lvlText w:val=""/>
      <w:lvlJc w:val="left"/>
      <w:pPr>
        <w:tabs>
          <w:tab w:val="num" w:pos="360"/>
        </w:tabs>
        <w:ind w:left="360" w:hanging="360"/>
      </w:pPr>
      <w:rPr>
        <w:rFonts w:ascii="Symbol" w:hAnsi="Symbol" w:hint="default"/>
        <w:sz w:val="16"/>
      </w:rPr>
    </w:lvl>
  </w:abstractNum>
  <w:abstractNum w:abstractNumId="22" w15:restartNumberingAfterBreak="0">
    <w:nsid w:val="6A80799B"/>
    <w:multiLevelType w:val="singleLevel"/>
    <w:tmpl w:val="01241968"/>
    <w:lvl w:ilvl="0">
      <w:start w:val="1"/>
      <w:numFmt w:val="bullet"/>
      <w:lvlText w:val=""/>
      <w:lvlJc w:val="left"/>
      <w:pPr>
        <w:tabs>
          <w:tab w:val="num" w:pos="360"/>
        </w:tabs>
        <w:ind w:left="360" w:hanging="360"/>
      </w:pPr>
      <w:rPr>
        <w:rFonts w:ascii="Symbol" w:hAnsi="Symbol" w:hint="default"/>
        <w:sz w:val="16"/>
      </w:rPr>
    </w:lvl>
  </w:abstractNum>
  <w:abstractNum w:abstractNumId="23" w15:restartNumberingAfterBreak="0">
    <w:nsid w:val="6C622914"/>
    <w:multiLevelType w:val="hybridMultilevel"/>
    <w:tmpl w:val="1BE80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AF7B48"/>
    <w:multiLevelType w:val="hybridMultilevel"/>
    <w:tmpl w:val="92DC6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B263E8A"/>
    <w:multiLevelType w:val="hybridMultilevel"/>
    <w:tmpl w:val="B98E2DAA"/>
    <w:lvl w:ilvl="0" w:tplc="4C48FD1C">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4C3281"/>
    <w:multiLevelType w:val="hybridMultilevel"/>
    <w:tmpl w:val="6C1A7F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239E4"/>
    <w:multiLevelType w:val="hybridMultilevel"/>
    <w:tmpl w:val="54B0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7"/>
  </w:num>
  <w:num w:numId="5">
    <w:abstractNumId w:val="24"/>
  </w:num>
  <w:num w:numId="6">
    <w:abstractNumId w:val="19"/>
  </w:num>
  <w:num w:numId="7">
    <w:abstractNumId w:val="5"/>
  </w:num>
  <w:num w:numId="8">
    <w:abstractNumId w:val="3"/>
  </w:num>
  <w:num w:numId="9">
    <w:abstractNumId w:val="23"/>
  </w:num>
  <w:num w:numId="10">
    <w:abstractNumId w:val="6"/>
  </w:num>
  <w:num w:numId="11">
    <w:abstractNumId w:val="27"/>
  </w:num>
  <w:num w:numId="12">
    <w:abstractNumId w:val="2"/>
  </w:num>
  <w:num w:numId="13">
    <w:abstractNumId w:val="4"/>
  </w:num>
  <w:num w:numId="14">
    <w:abstractNumId w:val="21"/>
  </w:num>
  <w:num w:numId="15">
    <w:abstractNumId w:val="22"/>
  </w:num>
  <w:num w:numId="16">
    <w:abstractNumId w:val="25"/>
  </w:num>
  <w:num w:numId="17">
    <w:abstractNumId w:val="17"/>
  </w:num>
  <w:num w:numId="18">
    <w:abstractNumId w:val="12"/>
  </w:num>
  <w:num w:numId="19">
    <w:abstractNumId w:val="18"/>
  </w:num>
  <w:num w:numId="20">
    <w:abstractNumId w:val="1"/>
  </w:num>
  <w:num w:numId="21">
    <w:abstractNumId w:val="8"/>
  </w:num>
  <w:num w:numId="22">
    <w:abstractNumId w:val="15"/>
  </w:num>
  <w:num w:numId="23">
    <w:abstractNumId w:val="0"/>
  </w:num>
  <w:num w:numId="24">
    <w:abstractNumId w:val="9"/>
  </w:num>
  <w:num w:numId="25">
    <w:abstractNumId w:val="16"/>
  </w:num>
  <w:num w:numId="26">
    <w:abstractNumId w:val="20"/>
  </w:num>
  <w:num w:numId="27">
    <w:abstractNumId w:val="26"/>
  </w:num>
  <w:num w:numId="28">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11EA7"/>
    <w:rsid w:val="00014EF3"/>
    <w:rsid w:val="000174D1"/>
    <w:rsid w:val="00022ADC"/>
    <w:rsid w:val="0002506D"/>
    <w:rsid w:val="00025618"/>
    <w:rsid w:val="00031FFB"/>
    <w:rsid w:val="0003288C"/>
    <w:rsid w:val="000333C3"/>
    <w:rsid w:val="000374B7"/>
    <w:rsid w:val="00043570"/>
    <w:rsid w:val="00045B47"/>
    <w:rsid w:val="00054137"/>
    <w:rsid w:val="000708C5"/>
    <w:rsid w:val="00072D9C"/>
    <w:rsid w:val="000777A8"/>
    <w:rsid w:val="00082362"/>
    <w:rsid w:val="00086E64"/>
    <w:rsid w:val="00086F15"/>
    <w:rsid w:val="00087E07"/>
    <w:rsid w:val="000966E9"/>
    <w:rsid w:val="000A75E9"/>
    <w:rsid w:val="000B0737"/>
    <w:rsid w:val="000B2C0A"/>
    <w:rsid w:val="000B2C95"/>
    <w:rsid w:val="000B371A"/>
    <w:rsid w:val="000C4572"/>
    <w:rsid w:val="000D03E9"/>
    <w:rsid w:val="000E19F0"/>
    <w:rsid w:val="000E29A1"/>
    <w:rsid w:val="000E5D8F"/>
    <w:rsid w:val="000E669A"/>
    <w:rsid w:val="000F3024"/>
    <w:rsid w:val="000F5999"/>
    <w:rsid w:val="000F6470"/>
    <w:rsid w:val="000F6EB8"/>
    <w:rsid w:val="00106C10"/>
    <w:rsid w:val="0011147E"/>
    <w:rsid w:val="00116C6A"/>
    <w:rsid w:val="001176D5"/>
    <w:rsid w:val="00120B72"/>
    <w:rsid w:val="00120D74"/>
    <w:rsid w:val="0012483E"/>
    <w:rsid w:val="00126E36"/>
    <w:rsid w:val="0013142E"/>
    <w:rsid w:val="001329C6"/>
    <w:rsid w:val="00135D8B"/>
    <w:rsid w:val="00142FD4"/>
    <w:rsid w:val="001507CE"/>
    <w:rsid w:val="00151368"/>
    <w:rsid w:val="001543B5"/>
    <w:rsid w:val="001564AA"/>
    <w:rsid w:val="00157DF8"/>
    <w:rsid w:val="00157E9C"/>
    <w:rsid w:val="001612A5"/>
    <w:rsid w:val="00162035"/>
    <w:rsid w:val="00162B43"/>
    <w:rsid w:val="0016461B"/>
    <w:rsid w:val="00166865"/>
    <w:rsid w:val="00166BD1"/>
    <w:rsid w:val="00183F8D"/>
    <w:rsid w:val="001840F2"/>
    <w:rsid w:val="00184E9D"/>
    <w:rsid w:val="001861E6"/>
    <w:rsid w:val="00191005"/>
    <w:rsid w:val="00191285"/>
    <w:rsid w:val="00191D88"/>
    <w:rsid w:val="001977AA"/>
    <w:rsid w:val="001B1E97"/>
    <w:rsid w:val="001B299B"/>
    <w:rsid w:val="001B30C6"/>
    <w:rsid w:val="001B404E"/>
    <w:rsid w:val="001B4DE3"/>
    <w:rsid w:val="001C2796"/>
    <w:rsid w:val="001C4DA3"/>
    <w:rsid w:val="001D6497"/>
    <w:rsid w:val="001D7027"/>
    <w:rsid w:val="001F472A"/>
    <w:rsid w:val="001F6E1C"/>
    <w:rsid w:val="00204C90"/>
    <w:rsid w:val="00210ACD"/>
    <w:rsid w:val="0021198D"/>
    <w:rsid w:val="00225359"/>
    <w:rsid w:val="00226F8E"/>
    <w:rsid w:val="002322D2"/>
    <w:rsid w:val="0023687E"/>
    <w:rsid w:val="002370CA"/>
    <w:rsid w:val="00240FDA"/>
    <w:rsid w:val="00241452"/>
    <w:rsid w:val="00245E0A"/>
    <w:rsid w:val="0024771C"/>
    <w:rsid w:val="002519ED"/>
    <w:rsid w:val="00263259"/>
    <w:rsid w:val="00264DDD"/>
    <w:rsid w:val="002653C0"/>
    <w:rsid w:val="00271556"/>
    <w:rsid w:val="0028124B"/>
    <w:rsid w:val="00284D96"/>
    <w:rsid w:val="00284E5A"/>
    <w:rsid w:val="00291FF8"/>
    <w:rsid w:val="00292594"/>
    <w:rsid w:val="00296E8B"/>
    <w:rsid w:val="002A1C1F"/>
    <w:rsid w:val="002A5D0B"/>
    <w:rsid w:val="002B22BF"/>
    <w:rsid w:val="002B6832"/>
    <w:rsid w:val="002B7FB4"/>
    <w:rsid w:val="002C0A95"/>
    <w:rsid w:val="002C40DD"/>
    <w:rsid w:val="002C7C4B"/>
    <w:rsid w:val="002D4E84"/>
    <w:rsid w:val="002E4346"/>
    <w:rsid w:val="002F103C"/>
    <w:rsid w:val="002F282B"/>
    <w:rsid w:val="002F63AA"/>
    <w:rsid w:val="003052CE"/>
    <w:rsid w:val="00305FBC"/>
    <w:rsid w:val="003076C1"/>
    <w:rsid w:val="00311F12"/>
    <w:rsid w:val="00322E18"/>
    <w:rsid w:val="00325FB0"/>
    <w:rsid w:val="00326200"/>
    <w:rsid w:val="00335875"/>
    <w:rsid w:val="0033623F"/>
    <w:rsid w:val="00341020"/>
    <w:rsid w:val="00341E83"/>
    <w:rsid w:val="00345CA1"/>
    <w:rsid w:val="00352395"/>
    <w:rsid w:val="003524AE"/>
    <w:rsid w:val="00357ACC"/>
    <w:rsid w:val="00375000"/>
    <w:rsid w:val="00380EB8"/>
    <w:rsid w:val="003A216E"/>
    <w:rsid w:val="003A2502"/>
    <w:rsid w:val="003A4127"/>
    <w:rsid w:val="003A4E0C"/>
    <w:rsid w:val="003A7C2D"/>
    <w:rsid w:val="003B217A"/>
    <w:rsid w:val="003B6615"/>
    <w:rsid w:val="003C20D3"/>
    <w:rsid w:val="003D0C80"/>
    <w:rsid w:val="003D11BF"/>
    <w:rsid w:val="003D13C4"/>
    <w:rsid w:val="003D54F9"/>
    <w:rsid w:val="003D7E16"/>
    <w:rsid w:val="003E59F5"/>
    <w:rsid w:val="003E61C3"/>
    <w:rsid w:val="003E7B9C"/>
    <w:rsid w:val="003F0610"/>
    <w:rsid w:val="003F15D7"/>
    <w:rsid w:val="003F28EF"/>
    <w:rsid w:val="003F597D"/>
    <w:rsid w:val="004056DF"/>
    <w:rsid w:val="00406081"/>
    <w:rsid w:val="00415678"/>
    <w:rsid w:val="00427B83"/>
    <w:rsid w:val="00430FAD"/>
    <w:rsid w:val="00431053"/>
    <w:rsid w:val="00434D85"/>
    <w:rsid w:val="00455898"/>
    <w:rsid w:val="00457926"/>
    <w:rsid w:val="00470C11"/>
    <w:rsid w:val="004762D1"/>
    <w:rsid w:val="00477AC4"/>
    <w:rsid w:val="00483DCD"/>
    <w:rsid w:val="0048572A"/>
    <w:rsid w:val="004A1C30"/>
    <w:rsid w:val="004A669A"/>
    <w:rsid w:val="004A78CA"/>
    <w:rsid w:val="004B0195"/>
    <w:rsid w:val="004B42EE"/>
    <w:rsid w:val="004C2B05"/>
    <w:rsid w:val="004C7903"/>
    <w:rsid w:val="004D0684"/>
    <w:rsid w:val="004D7355"/>
    <w:rsid w:val="004E302B"/>
    <w:rsid w:val="004F1D18"/>
    <w:rsid w:val="00505CA0"/>
    <w:rsid w:val="00506E16"/>
    <w:rsid w:val="0051099F"/>
    <w:rsid w:val="005127CE"/>
    <w:rsid w:val="00514435"/>
    <w:rsid w:val="0051473D"/>
    <w:rsid w:val="00521BA0"/>
    <w:rsid w:val="0052416B"/>
    <w:rsid w:val="00526ADA"/>
    <w:rsid w:val="00531CB0"/>
    <w:rsid w:val="0054145A"/>
    <w:rsid w:val="0054403F"/>
    <w:rsid w:val="0055300C"/>
    <w:rsid w:val="00554024"/>
    <w:rsid w:val="0056228D"/>
    <w:rsid w:val="00565EDD"/>
    <w:rsid w:val="00567CF4"/>
    <w:rsid w:val="00584FC2"/>
    <w:rsid w:val="0059490C"/>
    <w:rsid w:val="00594ACA"/>
    <w:rsid w:val="00596E89"/>
    <w:rsid w:val="005A1212"/>
    <w:rsid w:val="005A1E9C"/>
    <w:rsid w:val="005A34AD"/>
    <w:rsid w:val="005A4EA3"/>
    <w:rsid w:val="005B0D40"/>
    <w:rsid w:val="005C0094"/>
    <w:rsid w:val="005C6ADA"/>
    <w:rsid w:val="005D271C"/>
    <w:rsid w:val="005D4936"/>
    <w:rsid w:val="005D49B6"/>
    <w:rsid w:val="005D549A"/>
    <w:rsid w:val="005E3B81"/>
    <w:rsid w:val="005E7512"/>
    <w:rsid w:val="005F379A"/>
    <w:rsid w:val="00600326"/>
    <w:rsid w:val="00600AFF"/>
    <w:rsid w:val="00601F9D"/>
    <w:rsid w:val="006034CF"/>
    <w:rsid w:val="0060448E"/>
    <w:rsid w:val="00605C1B"/>
    <w:rsid w:val="00612911"/>
    <w:rsid w:val="00616051"/>
    <w:rsid w:val="006225BA"/>
    <w:rsid w:val="0062348B"/>
    <w:rsid w:val="006269BC"/>
    <w:rsid w:val="00632FBE"/>
    <w:rsid w:val="006378C9"/>
    <w:rsid w:val="006444F0"/>
    <w:rsid w:val="00644F69"/>
    <w:rsid w:val="00650D9C"/>
    <w:rsid w:val="006545E4"/>
    <w:rsid w:val="00655A36"/>
    <w:rsid w:val="00657F34"/>
    <w:rsid w:val="006631C0"/>
    <w:rsid w:val="006634E2"/>
    <w:rsid w:val="00664042"/>
    <w:rsid w:val="00664D30"/>
    <w:rsid w:val="00667DE1"/>
    <w:rsid w:val="006722F4"/>
    <w:rsid w:val="006730BF"/>
    <w:rsid w:val="006761E5"/>
    <w:rsid w:val="00680847"/>
    <w:rsid w:val="00682649"/>
    <w:rsid w:val="00691AB3"/>
    <w:rsid w:val="006A3470"/>
    <w:rsid w:val="006C2D26"/>
    <w:rsid w:val="006C452B"/>
    <w:rsid w:val="006C6406"/>
    <w:rsid w:val="006D0BE7"/>
    <w:rsid w:val="006D2A6F"/>
    <w:rsid w:val="006D2FC4"/>
    <w:rsid w:val="006D3544"/>
    <w:rsid w:val="006E4126"/>
    <w:rsid w:val="007006D8"/>
    <w:rsid w:val="00707533"/>
    <w:rsid w:val="007076CB"/>
    <w:rsid w:val="00711C47"/>
    <w:rsid w:val="00714DD1"/>
    <w:rsid w:val="007176C8"/>
    <w:rsid w:val="00720286"/>
    <w:rsid w:val="00726394"/>
    <w:rsid w:val="00727BD4"/>
    <w:rsid w:val="007372A4"/>
    <w:rsid w:val="00742F3C"/>
    <w:rsid w:val="00743F6F"/>
    <w:rsid w:val="00750860"/>
    <w:rsid w:val="00752B04"/>
    <w:rsid w:val="007604D4"/>
    <w:rsid w:val="00763405"/>
    <w:rsid w:val="007779DC"/>
    <w:rsid w:val="00777DDE"/>
    <w:rsid w:val="00780964"/>
    <w:rsid w:val="007822FA"/>
    <w:rsid w:val="00782971"/>
    <w:rsid w:val="007841DE"/>
    <w:rsid w:val="00784C80"/>
    <w:rsid w:val="00796741"/>
    <w:rsid w:val="007A264E"/>
    <w:rsid w:val="007A58D7"/>
    <w:rsid w:val="007B1499"/>
    <w:rsid w:val="007B3983"/>
    <w:rsid w:val="007B7128"/>
    <w:rsid w:val="007C19C2"/>
    <w:rsid w:val="007C6508"/>
    <w:rsid w:val="007C7B24"/>
    <w:rsid w:val="007E36CB"/>
    <w:rsid w:val="007E4FDD"/>
    <w:rsid w:val="007F27BC"/>
    <w:rsid w:val="007F4706"/>
    <w:rsid w:val="007F4D36"/>
    <w:rsid w:val="007F51ED"/>
    <w:rsid w:val="008020EC"/>
    <w:rsid w:val="008060C1"/>
    <w:rsid w:val="00813C4A"/>
    <w:rsid w:val="0081605A"/>
    <w:rsid w:val="00821CE2"/>
    <w:rsid w:val="00821DAF"/>
    <w:rsid w:val="00832178"/>
    <w:rsid w:val="008321B5"/>
    <w:rsid w:val="0083249B"/>
    <w:rsid w:val="00840056"/>
    <w:rsid w:val="00844BDA"/>
    <w:rsid w:val="008457F4"/>
    <w:rsid w:val="0084596D"/>
    <w:rsid w:val="00846339"/>
    <w:rsid w:val="00847D75"/>
    <w:rsid w:val="00850942"/>
    <w:rsid w:val="008573D2"/>
    <w:rsid w:val="00862ADF"/>
    <w:rsid w:val="00865EA3"/>
    <w:rsid w:val="00873B2A"/>
    <w:rsid w:val="008879E5"/>
    <w:rsid w:val="008A0ED3"/>
    <w:rsid w:val="008A64D8"/>
    <w:rsid w:val="008B465C"/>
    <w:rsid w:val="008B700D"/>
    <w:rsid w:val="008B7D70"/>
    <w:rsid w:val="008C4A26"/>
    <w:rsid w:val="008D265E"/>
    <w:rsid w:val="008D4A3E"/>
    <w:rsid w:val="008D7128"/>
    <w:rsid w:val="008D74FB"/>
    <w:rsid w:val="008E257B"/>
    <w:rsid w:val="008E6B5D"/>
    <w:rsid w:val="00903D8D"/>
    <w:rsid w:val="00904149"/>
    <w:rsid w:val="00905B5D"/>
    <w:rsid w:val="00921D01"/>
    <w:rsid w:val="00926160"/>
    <w:rsid w:val="00927586"/>
    <w:rsid w:val="0093728E"/>
    <w:rsid w:val="009423D7"/>
    <w:rsid w:val="00946065"/>
    <w:rsid w:val="009472CB"/>
    <w:rsid w:val="009473BA"/>
    <w:rsid w:val="00953581"/>
    <w:rsid w:val="00961FA2"/>
    <w:rsid w:val="0096480B"/>
    <w:rsid w:val="00970F27"/>
    <w:rsid w:val="00971B87"/>
    <w:rsid w:val="009852B8"/>
    <w:rsid w:val="00986139"/>
    <w:rsid w:val="009873BC"/>
    <w:rsid w:val="00990493"/>
    <w:rsid w:val="00991D01"/>
    <w:rsid w:val="009A3C9F"/>
    <w:rsid w:val="009A44F1"/>
    <w:rsid w:val="009A5B89"/>
    <w:rsid w:val="009B3B60"/>
    <w:rsid w:val="009B7121"/>
    <w:rsid w:val="009B7E9A"/>
    <w:rsid w:val="009C0A98"/>
    <w:rsid w:val="009C352A"/>
    <w:rsid w:val="009C4456"/>
    <w:rsid w:val="009C5890"/>
    <w:rsid w:val="009D06B2"/>
    <w:rsid w:val="009D0FA5"/>
    <w:rsid w:val="009D3809"/>
    <w:rsid w:val="009D5795"/>
    <w:rsid w:val="009E164F"/>
    <w:rsid w:val="009E3073"/>
    <w:rsid w:val="009E6521"/>
    <w:rsid w:val="009E7A29"/>
    <w:rsid w:val="00A01563"/>
    <w:rsid w:val="00A06968"/>
    <w:rsid w:val="00A1509A"/>
    <w:rsid w:val="00A15E3D"/>
    <w:rsid w:val="00A17500"/>
    <w:rsid w:val="00A21ED1"/>
    <w:rsid w:val="00A21F74"/>
    <w:rsid w:val="00A24951"/>
    <w:rsid w:val="00A324B2"/>
    <w:rsid w:val="00A327E1"/>
    <w:rsid w:val="00A33450"/>
    <w:rsid w:val="00A35C8B"/>
    <w:rsid w:val="00A36CEE"/>
    <w:rsid w:val="00A40D77"/>
    <w:rsid w:val="00A52E55"/>
    <w:rsid w:val="00A67C30"/>
    <w:rsid w:val="00A749CE"/>
    <w:rsid w:val="00A76FDC"/>
    <w:rsid w:val="00A82D81"/>
    <w:rsid w:val="00A91FCD"/>
    <w:rsid w:val="00A9356C"/>
    <w:rsid w:val="00A96D59"/>
    <w:rsid w:val="00A97591"/>
    <w:rsid w:val="00A97EA1"/>
    <w:rsid w:val="00AA1F89"/>
    <w:rsid w:val="00AA522C"/>
    <w:rsid w:val="00AA6919"/>
    <w:rsid w:val="00AB5092"/>
    <w:rsid w:val="00AB54BD"/>
    <w:rsid w:val="00AB791B"/>
    <w:rsid w:val="00AC0D00"/>
    <w:rsid w:val="00AC1E00"/>
    <w:rsid w:val="00AC79F9"/>
    <w:rsid w:val="00AD0A88"/>
    <w:rsid w:val="00AD582E"/>
    <w:rsid w:val="00AD7B83"/>
    <w:rsid w:val="00AE147F"/>
    <w:rsid w:val="00AE4E76"/>
    <w:rsid w:val="00AE6846"/>
    <w:rsid w:val="00AF47DD"/>
    <w:rsid w:val="00AF7978"/>
    <w:rsid w:val="00B047EF"/>
    <w:rsid w:val="00B11811"/>
    <w:rsid w:val="00B17588"/>
    <w:rsid w:val="00B22D5F"/>
    <w:rsid w:val="00B27068"/>
    <w:rsid w:val="00B33D6E"/>
    <w:rsid w:val="00B34428"/>
    <w:rsid w:val="00B4024C"/>
    <w:rsid w:val="00B57861"/>
    <w:rsid w:val="00B63901"/>
    <w:rsid w:val="00B64891"/>
    <w:rsid w:val="00B665BA"/>
    <w:rsid w:val="00B76DD2"/>
    <w:rsid w:val="00B821CF"/>
    <w:rsid w:val="00B83419"/>
    <w:rsid w:val="00B85748"/>
    <w:rsid w:val="00B91F8E"/>
    <w:rsid w:val="00B93F22"/>
    <w:rsid w:val="00BA12DE"/>
    <w:rsid w:val="00BA3252"/>
    <w:rsid w:val="00BA36F2"/>
    <w:rsid w:val="00BB3613"/>
    <w:rsid w:val="00BB4897"/>
    <w:rsid w:val="00BC078A"/>
    <w:rsid w:val="00BC6A39"/>
    <w:rsid w:val="00BD0E69"/>
    <w:rsid w:val="00BD144C"/>
    <w:rsid w:val="00BE05EF"/>
    <w:rsid w:val="00BE3744"/>
    <w:rsid w:val="00BE4F06"/>
    <w:rsid w:val="00C0304A"/>
    <w:rsid w:val="00C031E9"/>
    <w:rsid w:val="00C06C7C"/>
    <w:rsid w:val="00C159F6"/>
    <w:rsid w:val="00C16EC1"/>
    <w:rsid w:val="00C212A4"/>
    <w:rsid w:val="00C25FEF"/>
    <w:rsid w:val="00C34D9E"/>
    <w:rsid w:val="00C35B88"/>
    <w:rsid w:val="00C35C3B"/>
    <w:rsid w:val="00C406F3"/>
    <w:rsid w:val="00C53C94"/>
    <w:rsid w:val="00C649E9"/>
    <w:rsid w:val="00C673D8"/>
    <w:rsid w:val="00C71F8D"/>
    <w:rsid w:val="00C74426"/>
    <w:rsid w:val="00C873F8"/>
    <w:rsid w:val="00C933D0"/>
    <w:rsid w:val="00CA784F"/>
    <w:rsid w:val="00CB0E57"/>
    <w:rsid w:val="00CB5D28"/>
    <w:rsid w:val="00CB5F12"/>
    <w:rsid w:val="00CB71F4"/>
    <w:rsid w:val="00CB741F"/>
    <w:rsid w:val="00CC4908"/>
    <w:rsid w:val="00CD104D"/>
    <w:rsid w:val="00CD661F"/>
    <w:rsid w:val="00CF3BBE"/>
    <w:rsid w:val="00CF4FEF"/>
    <w:rsid w:val="00D067EC"/>
    <w:rsid w:val="00D10C55"/>
    <w:rsid w:val="00D1633C"/>
    <w:rsid w:val="00D34145"/>
    <w:rsid w:val="00D3455D"/>
    <w:rsid w:val="00D37D85"/>
    <w:rsid w:val="00D43AAC"/>
    <w:rsid w:val="00D466DB"/>
    <w:rsid w:val="00D62D38"/>
    <w:rsid w:val="00D6761F"/>
    <w:rsid w:val="00D706C5"/>
    <w:rsid w:val="00D70EFE"/>
    <w:rsid w:val="00D72A58"/>
    <w:rsid w:val="00D7694F"/>
    <w:rsid w:val="00D86889"/>
    <w:rsid w:val="00D915CF"/>
    <w:rsid w:val="00D91F96"/>
    <w:rsid w:val="00D94864"/>
    <w:rsid w:val="00D97E34"/>
    <w:rsid w:val="00DB2656"/>
    <w:rsid w:val="00DC0037"/>
    <w:rsid w:val="00DC0A3D"/>
    <w:rsid w:val="00DC68B3"/>
    <w:rsid w:val="00DC6C51"/>
    <w:rsid w:val="00DD3AC1"/>
    <w:rsid w:val="00DD48FD"/>
    <w:rsid w:val="00DD6E7D"/>
    <w:rsid w:val="00DD7DE4"/>
    <w:rsid w:val="00DE3AFD"/>
    <w:rsid w:val="00DE7537"/>
    <w:rsid w:val="00DE7EF5"/>
    <w:rsid w:val="00DF53FB"/>
    <w:rsid w:val="00E00E56"/>
    <w:rsid w:val="00E079B1"/>
    <w:rsid w:val="00E07C92"/>
    <w:rsid w:val="00E10108"/>
    <w:rsid w:val="00E12D5A"/>
    <w:rsid w:val="00E169AA"/>
    <w:rsid w:val="00E309F4"/>
    <w:rsid w:val="00E350A1"/>
    <w:rsid w:val="00E4100A"/>
    <w:rsid w:val="00E540A3"/>
    <w:rsid w:val="00E65005"/>
    <w:rsid w:val="00E670BC"/>
    <w:rsid w:val="00E72864"/>
    <w:rsid w:val="00E73B48"/>
    <w:rsid w:val="00E8074B"/>
    <w:rsid w:val="00E80B32"/>
    <w:rsid w:val="00E832E4"/>
    <w:rsid w:val="00E84571"/>
    <w:rsid w:val="00E845E0"/>
    <w:rsid w:val="00E940C0"/>
    <w:rsid w:val="00E9494B"/>
    <w:rsid w:val="00E96784"/>
    <w:rsid w:val="00EA5728"/>
    <w:rsid w:val="00EA62B3"/>
    <w:rsid w:val="00EA6309"/>
    <w:rsid w:val="00EA704F"/>
    <w:rsid w:val="00EB2623"/>
    <w:rsid w:val="00EB402E"/>
    <w:rsid w:val="00EB43C0"/>
    <w:rsid w:val="00EB6A3C"/>
    <w:rsid w:val="00EB6B5F"/>
    <w:rsid w:val="00EC75FF"/>
    <w:rsid w:val="00ED17F0"/>
    <w:rsid w:val="00ED5853"/>
    <w:rsid w:val="00EE4D60"/>
    <w:rsid w:val="00EF4FF7"/>
    <w:rsid w:val="00F00E2C"/>
    <w:rsid w:val="00F06C81"/>
    <w:rsid w:val="00F14AF6"/>
    <w:rsid w:val="00F230B1"/>
    <w:rsid w:val="00F31B6E"/>
    <w:rsid w:val="00F5414F"/>
    <w:rsid w:val="00F5464B"/>
    <w:rsid w:val="00F56400"/>
    <w:rsid w:val="00F75204"/>
    <w:rsid w:val="00F759D6"/>
    <w:rsid w:val="00F75A1F"/>
    <w:rsid w:val="00F769C0"/>
    <w:rsid w:val="00F817BB"/>
    <w:rsid w:val="00F861A5"/>
    <w:rsid w:val="00F92C07"/>
    <w:rsid w:val="00F935B4"/>
    <w:rsid w:val="00F95A76"/>
    <w:rsid w:val="00F96FFB"/>
    <w:rsid w:val="00FA2769"/>
    <w:rsid w:val="00FB0773"/>
    <w:rsid w:val="00FB0C3D"/>
    <w:rsid w:val="00FB2BE4"/>
    <w:rsid w:val="00FB5A8D"/>
    <w:rsid w:val="00FB612B"/>
    <w:rsid w:val="00FC4DA8"/>
    <w:rsid w:val="00FD05CA"/>
    <w:rsid w:val="00FD22DF"/>
    <w:rsid w:val="00FD432A"/>
    <w:rsid w:val="00FE0113"/>
    <w:rsid w:val="00FE11F7"/>
    <w:rsid w:val="00FE70EE"/>
    <w:rsid w:val="00FF458D"/>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69BE1"/>
  <w15:docId w15:val="{33AB54A8-2C62-4FE8-B170-340B3749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D05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D05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B4DE3"/>
    <w:pPr>
      <w:keepNext/>
      <w:spacing w:after="0" w:line="240" w:lineRule="auto"/>
      <w:jc w:val="both"/>
      <w:outlineLvl w:val="3"/>
    </w:pPr>
    <w:rPr>
      <w:rFonts w:ascii="Arial" w:eastAsia="Times New Roman"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rsid w:val="00431053"/>
  </w:style>
  <w:style w:type="paragraph" w:styleId="NoSpacing">
    <w:name w:val="No Spacing"/>
    <w:uiPriority w:val="99"/>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50D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4">
    <w:name w:val="Pa4"/>
    <w:basedOn w:val="Normal"/>
    <w:next w:val="Normal"/>
    <w:uiPriority w:val="99"/>
    <w:rsid w:val="00483DCD"/>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483DCD"/>
    <w:pPr>
      <w:autoSpaceDE w:val="0"/>
      <w:autoSpaceDN w:val="0"/>
      <w:adjustRightInd w:val="0"/>
      <w:spacing w:after="0" w:line="241" w:lineRule="atLeast"/>
    </w:pPr>
    <w:rPr>
      <w:rFonts w:ascii="Foundry Form Sans" w:hAnsi="Foundry Form Sans"/>
      <w:sz w:val="24"/>
      <w:szCs w:val="24"/>
    </w:rPr>
  </w:style>
  <w:style w:type="character" w:customStyle="1" w:styleId="Heading4Char">
    <w:name w:val="Heading 4 Char"/>
    <w:basedOn w:val="DefaultParagraphFont"/>
    <w:link w:val="Heading4"/>
    <w:rsid w:val="001B4DE3"/>
    <w:rPr>
      <w:rFonts w:ascii="Arial" w:eastAsia="Times New Roman" w:hAnsi="Arial" w:cs="Arial"/>
      <w:b/>
      <w:bCs/>
      <w:szCs w:val="20"/>
    </w:rPr>
  </w:style>
  <w:style w:type="paragraph" w:customStyle="1" w:styleId="DefaultText">
    <w:name w:val="Default Text"/>
    <w:basedOn w:val="Normal"/>
    <w:rsid w:val="001B4DE3"/>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1B4D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FD05C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D05CA"/>
    <w:rPr>
      <w:rFonts w:asciiTheme="majorHAnsi" w:eastAsiaTheme="majorEastAsia" w:hAnsiTheme="majorHAnsi" w:cstheme="majorBidi"/>
      <w:color w:val="243F60" w:themeColor="accent1" w:themeShade="7F"/>
      <w:sz w:val="24"/>
      <w:szCs w:val="24"/>
    </w:rPr>
  </w:style>
  <w:style w:type="paragraph" w:customStyle="1" w:styleId="Default">
    <w:name w:val="Default"/>
    <w:rsid w:val="002B683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D7E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3D7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677777455">
      <w:bodyDiv w:val="1"/>
      <w:marLeft w:val="0"/>
      <w:marRight w:val="0"/>
      <w:marTop w:val="0"/>
      <w:marBottom w:val="0"/>
      <w:divBdr>
        <w:top w:val="none" w:sz="0" w:space="0" w:color="auto"/>
        <w:left w:val="none" w:sz="0" w:space="0" w:color="auto"/>
        <w:bottom w:val="none" w:sz="0" w:space="0" w:color="auto"/>
        <w:right w:val="none" w:sz="0" w:space="0" w:color="auto"/>
      </w:divBdr>
      <w:divsChild>
        <w:div w:id="999653292">
          <w:marLeft w:val="0"/>
          <w:marRight w:val="0"/>
          <w:marTop w:val="0"/>
          <w:marBottom w:val="0"/>
          <w:divBdr>
            <w:top w:val="none" w:sz="0" w:space="0" w:color="auto"/>
            <w:left w:val="none" w:sz="0" w:space="0" w:color="auto"/>
            <w:bottom w:val="none" w:sz="0" w:space="0" w:color="auto"/>
            <w:right w:val="none" w:sz="0" w:space="0" w:color="auto"/>
          </w:divBdr>
          <w:divsChild>
            <w:div w:id="2048337397">
              <w:marLeft w:val="0"/>
              <w:marRight w:val="0"/>
              <w:marTop w:val="0"/>
              <w:marBottom w:val="0"/>
              <w:divBdr>
                <w:top w:val="none" w:sz="0" w:space="0" w:color="auto"/>
                <w:left w:val="none" w:sz="0" w:space="0" w:color="auto"/>
                <w:bottom w:val="none" w:sz="0" w:space="0" w:color="auto"/>
                <w:right w:val="none" w:sz="0" w:space="0" w:color="auto"/>
              </w:divBdr>
              <w:divsChild>
                <w:div w:id="2065712983">
                  <w:marLeft w:val="0"/>
                  <w:marRight w:val="0"/>
                  <w:marTop w:val="0"/>
                  <w:marBottom w:val="0"/>
                  <w:divBdr>
                    <w:top w:val="none" w:sz="0" w:space="0" w:color="auto"/>
                    <w:left w:val="none" w:sz="0" w:space="0" w:color="auto"/>
                    <w:bottom w:val="none" w:sz="0" w:space="0" w:color="auto"/>
                    <w:right w:val="none" w:sz="0" w:space="0" w:color="auto"/>
                  </w:divBdr>
                  <w:divsChild>
                    <w:div w:id="1190875185">
                      <w:marLeft w:val="0"/>
                      <w:marRight w:val="0"/>
                      <w:marTop w:val="0"/>
                      <w:marBottom w:val="0"/>
                      <w:divBdr>
                        <w:top w:val="none" w:sz="0" w:space="0" w:color="auto"/>
                        <w:left w:val="none" w:sz="0" w:space="0" w:color="auto"/>
                        <w:bottom w:val="none" w:sz="0" w:space="0" w:color="auto"/>
                        <w:right w:val="none" w:sz="0" w:space="0" w:color="auto"/>
                      </w:divBdr>
                      <w:divsChild>
                        <w:div w:id="1160391932">
                          <w:marLeft w:val="0"/>
                          <w:marRight w:val="0"/>
                          <w:marTop w:val="0"/>
                          <w:marBottom w:val="0"/>
                          <w:divBdr>
                            <w:top w:val="none" w:sz="0" w:space="0" w:color="auto"/>
                            <w:left w:val="none" w:sz="0" w:space="0" w:color="auto"/>
                            <w:bottom w:val="none" w:sz="0" w:space="0" w:color="auto"/>
                            <w:right w:val="none" w:sz="0" w:space="0" w:color="auto"/>
                          </w:divBdr>
                          <w:divsChild>
                            <w:div w:id="8025041">
                              <w:marLeft w:val="0"/>
                              <w:marRight w:val="0"/>
                              <w:marTop w:val="0"/>
                              <w:marBottom w:val="0"/>
                              <w:divBdr>
                                <w:top w:val="none" w:sz="0" w:space="0" w:color="auto"/>
                                <w:left w:val="none" w:sz="0" w:space="0" w:color="auto"/>
                                <w:bottom w:val="none" w:sz="0" w:space="0" w:color="auto"/>
                                <w:right w:val="none" w:sz="0" w:space="0" w:color="auto"/>
                              </w:divBdr>
                              <w:divsChild>
                                <w:div w:id="1015039318">
                                  <w:marLeft w:val="0"/>
                                  <w:marRight w:val="0"/>
                                  <w:marTop w:val="0"/>
                                  <w:marBottom w:val="0"/>
                                  <w:divBdr>
                                    <w:top w:val="none" w:sz="0" w:space="0" w:color="auto"/>
                                    <w:left w:val="none" w:sz="0" w:space="0" w:color="auto"/>
                                    <w:bottom w:val="none" w:sz="0" w:space="0" w:color="auto"/>
                                    <w:right w:val="none" w:sz="0" w:space="0" w:color="auto"/>
                                  </w:divBdr>
                                  <w:divsChild>
                                    <w:div w:id="390688614">
                                      <w:marLeft w:val="0"/>
                                      <w:marRight w:val="0"/>
                                      <w:marTop w:val="0"/>
                                      <w:marBottom w:val="0"/>
                                      <w:divBdr>
                                        <w:top w:val="none" w:sz="0" w:space="0" w:color="auto"/>
                                        <w:left w:val="none" w:sz="0" w:space="0" w:color="auto"/>
                                        <w:bottom w:val="none" w:sz="0" w:space="0" w:color="auto"/>
                                        <w:right w:val="none" w:sz="0" w:space="0" w:color="auto"/>
                                      </w:divBdr>
                                      <w:divsChild>
                                        <w:div w:id="189026260">
                                          <w:marLeft w:val="0"/>
                                          <w:marRight w:val="0"/>
                                          <w:marTop w:val="0"/>
                                          <w:marBottom w:val="0"/>
                                          <w:divBdr>
                                            <w:top w:val="none" w:sz="0" w:space="0" w:color="auto"/>
                                            <w:left w:val="none" w:sz="0" w:space="0" w:color="auto"/>
                                            <w:bottom w:val="none" w:sz="0" w:space="0" w:color="auto"/>
                                            <w:right w:val="none" w:sz="0" w:space="0" w:color="auto"/>
                                          </w:divBdr>
                                          <w:divsChild>
                                            <w:div w:id="1386833554">
                                              <w:marLeft w:val="0"/>
                                              <w:marRight w:val="0"/>
                                              <w:marTop w:val="0"/>
                                              <w:marBottom w:val="0"/>
                                              <w:divBdr>
                                                <w:top w:val="none" w:sz="0" w:space="0" w:color="auto"/>
                                                <w:left w:val="none" w:sz="0" w:space="0" w:color="auto"/>
                                                <w:bottom w:val="single" w:sz="6" w:space="0" w:color="E5E3E3"/>
                                                <w:right w:val="none" w:sz="0" w:space="0" w:color="auto"/>
                                              </w:divBdr>
                                              <w:divsChild>
                                                <w:div w:id="1900436262">
                                                  <w:marLeft w:val="0"/>
                                                  <w:marRight w:val="0"/>
                                                  <w:marTop w:val="0"/>
                                                  <w:marBottom w:val="0"/>
                                                  <w:divBdr>
                                                    <w:top w:val="none" w:sz="0" w:space="0" w:color="auto"/>
                                                    <w:left w:val="none" w:sz="0" w:space="0" w:color="auto"/>
                                                    <w:bottom w:val="none" w:sz="0" w:space="0" w:color="auto"/>
                                                    <w:right w:val="none" w:sz="0" w:space="0" w:color="auto"/>
                                                  </w:divBdr>
                                                  <w:divsChild>
                                                    <w:div w:id="1162240874">
                                                      <w:marLeft w:val="0"/>
                                                      <w:marRight w:val="0"/>
                                                      <w:marTop w:val="0"/>
                                                      <w:marBottom w:val="0"/>
                                                      <w:divBdr>
                                                        <w:top w:val="none" w:sz="0" w:space="0" w:color="auto"/>
                                                        <w:left w:val="none" w:sz="0" w:space="0" w:color="auto"/>
                                                        <w:bottom w:val="none" w:sz="0" w:space="0" w:color="auto"/>
                                                        <w:right w:val="none" w:sz="0" w:space="0" w:color="auto"/>
                                                      </w:divBdr>
                                                      <w:divsChild>
                                                        <w:div w:id="251397949">
                                                          <w:marLeft w:val="0"/>
                                                          <w:marRight w:val="0"/>
                                                          <w:marTop w:val="0"/>
                                                          <w:marBottom w:val="0"/>
                                                          <w:divBdr>
                                                            <w:top w:val="none" w:sz="0" w:space="0" w:color="auto"/>
                                                            <w:left w:val="none" w:sz="0" w:space="0" w:color="auto"/>
                                                            <w:bottom w:val="none" w:sz="0" w:space="0" w:color="auto"/>
                                                            <w:right w:val="none" w:sz="0" w:space="0" w:color="auto"/>
                                                          </w:divBdr>
                                                          <w:divsChild>
                                                            <w:div w:id="543834043">
                                                              <w:marLeft w:val="0"/>
                                                              <w:marRight w:val="0"/>
                                                              <w:marTop w:val="0"/>
                                                              <w:marBottom w:val="0"/>
                                                              <w:divBdr>
                                                                <w:top w:val="none" w:sz="0" w:space="0" w:color="auto"/>
                                                                <w:left w:val="none" w:sz="0" w:space="0" w:color="auto"/>
                                                                <w:bottom w:val="none" w:sz="0" w:space="0" w:color="auto"/>
                                                                <w:right w:val="none" w:sz="0" w:space="0" w:color="auto"/>
                                                              </w:divBdr>
                                                              <w:divsChild>
                                                                <w:div w:id="654378649">
                                                                  <w:marLeft w:val="405"/>
                                                                  <w:marRight w:val="0"/>
                                                                  <w:marTop w:val="0"/>
                                                                  <w:marBottom w:val="0"/>
                                                                  <w:divBdr>
                                                                    <w:top w:val="none" w:sz="0" w:space="0" w:color="auto"/>
                                                                    <w:left w:val="none" w:sz="0" w:space="0" w:color="auto"/>
                                                                    <w:bottom w:val="none" w:sz="0" w:space="0" w:color="auto"/>
                                                                    <w:right w:val="none" w:sz="0" w:space="0" w:color="auto"/>
                                                                  </w:divBdr>
                                                                  <w:divsChild>
                                                                    <w:div w:id="1085416348">
                                                                      <w:marLeft w:val="0"/>
                                                                      <w:marRight w:val="0"/>
                                                                      <w:marTop w:val="0"/>
                                                                      <w:marBottom w:val="0"/>
                                                                      <w:divBdr>
                                                                        <w:top w:val="none" w:sz="0" w:space="0" w:color="auto"/>
                                                                        <w:left w:val="none" w:sz="0" w:space="0" w:color="auto"/>
                                                                        <w:bottom w:val="none" w:sz="0" w:space="0" w:color="auto"/>
                                                                        <w:right w:val="none" w:sz="0" w:space="0" w:color="auto"/>
                                                                      </w:divBdr>
                                                                      <w:divsChild>
                                                                        <w:div w:id="76172525">
                                                                          <w:marLeft w:val="0"/>
                                                                          <w:marRight w:val="0"/>
                                                                          <w:marTop w:val="0"/>
                                                                          <w:marBottom w:val="0"/>
                                                                          <w:divBdr>
                                                                            <w:top w:val="none" w:sz="0" w:space="0" w:color="auto"/>
                                                                            <w:left w:val="none" w:sz="0" w:space="0" w:color="auto"/>
                                                                            <w:bottom w:val="none" w:sz="0" w:space="0" w:color="auto"/>
                                                                            <w:right w:val="none" w:sz="0" w:space="0" w:color="auto"/>
                                                                          </w:divBdr>
                                                                          <w:divsChild>
                                                                            <w:div w:id="1240404139">
                                                                              <w:marLeft w:val="0"/>
                                                                              <w:marRight w:val="0"/>
                                                                              <w:marTop w:val="60"/>
                                                                              <w:marBottom w:val="0"/>
                                                                              <w:divBdr>
                                                                                <w:top w:val="none" w:sz="0" w:space="0" w:color="auto"/>
                                                                                <w:left w:val="none" w:sz="0" w:space="0" w:color="auto"/>
                                                                                <w:bottom w:val="none" w:sz="0" w:space="0" w:color="auto"/>
                                                                                <w:right w:val="none" w:sz="0" w:space="0" w:color="auto"/>
                                                                              </w:divBdr>
                                                                              <w:divsChild>
                                                                                <w:div w:id="192496263">
                                                                                  <w:marLeft w:val="0"/>
                                                                                  <w:marRight w:val="0"/>
                                                                                  <w:marTop w:val="0"/>
                                                                                  <w:marBottom w:val="0"/>
                                                                                  <w:divBdr>
                                                                                    <w:top w:val="none" w:sz="0" w:space="0" w:color="auto"/>
                                                                                    <w:left w:val="none" w:sz="0" w:space="0" w:color="auto"/>
                                                                                    <w:bottom w:val="none" w:sz="0" w:space="0" w:color="auto"/>
                                                                                    <w:right w:val="none" w:sz="0" w:space="0" w:color="auto"/>
                                                                                  </w:divBdr>
                                                                                  <w:divsChild>
                                                                                    <w:div w:id="1551916182">
                                                                                      <w:marLeft w:val="0"/>
                                                                                      <w:marRight w:val="0"/>
                                                                                      <w:marTop w:val="0"/>
                                                                                      <w:marBottom w:val="0"/>
                                                                                      <w:divBdr>
                                                                                        <w:top w:val="none" w:sz="0" w:space="0" w:color="auto"/>
                                                                                        <w:left w:val="none" w:sz="0" w:space="0" w:color="auto"/>
                                                                                        <w:bottom w:val="none" w:sz="0" w:space="0" w:color="auto"/>
                                                                                        <w:right w:val="none" w:sz="0" w:space="0" w:color="auto"/>
                                                                                      </w:divBdr>
                                                                                      <w:divsChild>
                                                                                        <w:div w:id="2009480045">
                                                                                          <w:marLeft w:val="0"/>
                                                                                          <w:marRight w:val="0"/>
                                                                                          <w:marTop w:val="0"/>
                                                                                          <w:marBottom w:val="0"/>
                                                                                          <w:divBdr>
                                                                                            <w:top w:val="none" w:sz="0" w:space="0" w:color="auto"/>
                                                                                            <w:left w:val="none" w:sz="0" w:space="0" w:color="auto"/>
                                                                                            <w:bottom w:val="none" w:sz="0" w:space="0" w:color="auto"/>
                                                                                            <w:right w:val="none" w:sz="0" w:space="0" w:color="auto"/>
                                                                                          </w:divBdr>
                                                                                          <w:divsChild>
                                                                                            <w:div w:id="174196709">
                                                                                              <w:marLeft w:val="0"/>
                                                                                              <w:marRight w:val="0"/>
                                                                                              <w:marTop w:val="0"/>
                                                                                              <w:marBottom w:val="0"/>
                                                                                              <w:divBdr>
                                                                                                <w:top w:val="none" w:sz="0" w:space="0" w:color="auto"/>
                                                                                                <w:left w:val="none" w:sz="0" w:space="0" w:color="auto"/>
                                                                                                <w:bottom w:val="none" w:sz="0" w:space="0" w:color="auto"/>
                                                                                                <w:right w:val="none" w:sz="0" w:space="0" w:color="auto"/>
                                                                                              </w:divBdr>
                                                                                              <w:divsChild>
                                                                                                <w:div w:id="780145615">
                                                                                                  <w:marLeft w:val="0"/>
                                                                                                  <w:marRight w:val="0"/>
                                                                                                  <w:marTop w:val="0"/>
                                                                                                  <w:marBottom w:val="0"/>
                                                                                                  <w:divBdr>
                                                                                                    <w:top w:val="none" w:sz="0" w:space="0" w:color="auto"/>
                                                                                                    <w:left w:val="none" w:sz="0" w:space="0" w:color="auto"/>
                                                                                                    <w:bottom w:val="none" w:sz="0" w:space="0" w:color="auto"/>
                                                                                                    <w:right w:val="none" w:sz="0" w:space="0" w:color="auto"/>
                                                                                                  </w:divBdr>
                                                                                                  <w:divsChild>
                                                                                                    <w:div w:id="493957244">
                                                                                                      <w:marLeft w:val="0"/>
                                                                                                      <w:marRight w:val="0"/>
                                                                                                      <w:marTop w:val="0"/>
                                                                                                      <w:marBottom w:val="0"/>
                                                                                                      <w:divBdr>
                                                                                                        <w:top w:val="none" w:sz="0" w:space="0" w:color="auto"/>
                                                                                                        <w:left w:val="none" w:sz="0" w:space="0" w:color="auto"/>
                                                                                                        <w:bottom w:val="none" w:sz="0" w:space="0" w:color="auto"/>
                                                                                                        <w:right w:val="none" w:sz="0" w:space="0" w:color="auto"/>
                                                                                                      </w:divBdr>
                                                                                                      <w:divsChild>
                                                                                                        <w:div w:id="580991434">
                                                                                                          <w:marLeft w:val="0"/>
                                                                                                          <w:marRight w:val="0"/>
                                                                                                          <w:marTop w:val="0"/>
                                                                                                          <w:marBottom w:val="0"/>
                                                                                                          <w:divBdr>
                                                                                                            <w:top w:val="none" w:sz="0" w:space="0" w:color="auto"/>
                                                                                                            <w:left w:val="none" w:sz="0" w:space="0" w:color="auto"/>
                                                                                                            <w:bottom w:val="none" w:sz="0" w:space="0" w:color="auto"/>
                                                                                                            <w:right w:val="none" w:sz="0" w:space="0" w:color="auto"/>
                                                                                                          </w:divBdr>
                                                                                                          <w:divsChild>
                                                                                                            <w:div w:id="184028896">
                                                                                                              <w:marLeft w:val="0"/>
                                                                                                              <w:marRight w:val="0"/>
                                                                                                              <w:marTop w:val="0"/>
                                                                                                              <w:marBottom w:val="0"/>
                                                                                                              <w:divBdr>
                                                                                                                <w:top w:val="none" w:sz="0" w:space="0" w:color="auto"/>
                                                                                                                <w:left w:val="none" w:sz="0" w:space="0" w:color="auto"/>
                                                                                                                <w:bottom w:val="none" w:sz="0" w:space="0" w:color="auto"/>
                                                                                                                <w:right w:val="none" w:sz="0" w:space="0" w:color="auto"/>
                                                                                                              </w:divBdr>
                                                                                                              <w:divsChild>
                                                                                                                <w:div w:id="1434090945">
                                                                                                                  <w:marLeft w:val="0"/>
                                                                                                                  <w:marRight w:val="0"/>
                                                                                                                  <w:marTop w:val="0"/>
                                                                                                                  <w:marBottom w:val="0"/>
                                                                                                                  <w:divBdr>
                                                                                                                    <w:top w:val="none" w:sz="0" w:space="0" w:color="auto"/>
                                                                                                                    <w:left w:val="none" w:sz="0" w:space="0" w:color="auto"/>
                                                                                                                    <w:bottom w:val="none" w:sz="0" w:space="0" w:color="auto"/>
                                                                                                                    <w:right w:val="none" w:sz="0" w:space="0" w:color="auto"/>
                                                                                                                  </w:divBdr>
                                                                                                                  <w:divsChild>
                                                                                                                    <w:div w:id="1188524509">
                                                                                                                      <w:marLeft w:val="0"/>
                                                                                                                      <w:marRight w:val="0"/>
                                                                                                                      <w:marTop w:val="0"/>
                                                                                                                      <w:marBottom w:val="0"/>
                                                                                                                      <w:divBdr>
                                                                                                                        <w:top w:val="none" w:sz="0" w:space="0" w:color="auto"/>
                                                                                                                        <w:left w:val="none" w:sz="0" w:space="0" w:color="auto"/>
                                                                                                                        <w:bottom w:val="none" w:sz="0" w:space="0" w:color="auto"/>
                                                                                                                        <w:right w:val="none" w:sz="0" w:space="0" w:color="auto"/>
                                                                                                                      </w:divBdr>
                                                                                                                      <w:divsChild>
                                                                                                                        <w:div w:id="45425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6535">
                                                                                                                              <w:marLeft w:val="0"/>
                                                                                                                              <w:marRight w:val="0"/>
                                                                                                                              <w:marTop w:val="0"/>
                                                                                                                              <w:marBottom w:val="0"/>
                                                                                                                              <w:divBdr>
                                                                                                                                <w:top w:val="none" w:sz="0" w:space="0" w:color="auto"/>
                                                                                                                                <w:left w:val="none" w:sz="0" w:space="0" w:color="auto"/>
                                                                                                                                <w:bottom w:val="none" w:sz="0" w:space="0" w:color="auto"/>
                                                                                                                                <w:right w:val="none" w:sz="0" w:space="0" w:color="auto"/>
                                                                                                                              </w:divBdr>
                                                                                                                              <w:divsChild>
                                                                                                                                <w:div w:id="147670823">
                                                                                                                                  <w:marLeft w:val="0"/>
                                                                                                                                  <w:marRight w:val="0"/>
                                                                                                                                  <w:marTop w:val="0"/>
                                                                                                                                  <w:marBottom w:val="0"/>
                                                                                                                                  <w:divBdr>
                                                                                                                                    <w:top w:val="none" w:sz="0" w:space="0" w:color="auto"/>
                                                                                                                                    <w:left w:val="none" w:sz="0" w:space="0" w:color="auto"/>
                                                                                                                                    <w:bottom w:val="none" w:sz="0" w:space="0" w:color="auto"/>
                                                                                                                                    <w:right w:val="none" w:sz="0" w:space="0" w:color="auto"/>
                                                                                                                                  </w:divBdr>
                                                                                                                                </w:div>
                                                                                                                                <w:div w:id="1359620200">
                                                                                                                                  <w:marLeft w:val="0"/>
                                                                                                                                  <w:marRight w:val="0"/>
                                                                                                                                  <w:marTop w:val="0"/>
                                                                                                                                  <w:marBottom w:val="0"/>
                                                                                                                                  <w:divBdr>
                                                                                                                                    <w:top w:val="none" w:sz="0" w:space="0" w:color="auto"/>
                                                                                                                                    <w:left w:val="none" w:sz="0" w:space="0" w:color="auto"/>
                                                                                                                                    <w:bottom w:val="none" w:sz="0" w:space="0" w:color="auto"/>
                                                                                                                                    <w:right w:val="none" w:sz="0" w:space="0" w:color="auto"/>
                                                                                                                                  </w:divBdr>
                                                                                                                                </w:div>
                                                                                                                                <w:div w:id="821695055">
                                                                                                                                  <w:marLeft w:val="0"/>
                                                                                                                                  <w:marRight w:val="0"/>
                                                                                                                                  <w:marTop w:val="0"/>
                                                                                                                                  <w:marBottom w:val="0"/>
                                                                                                                                  <w:divBdr>
                                                                                                                                    <w:top w:val="none" w:sz="0" w:space="0" w:color="auto"/>
                                                                                                                                    <w:left w:val="none" w:sz="0" w:space="0" w:color="auto"/>
                                                                                                                                    <w:bottom w:val="none" w:sz="0" w:space="0" w:color="auto"/>
                                                                                                                                    <w:right w:val="none" w:sz="0" w:space="0" w:color="auto"/>
                                                                                                                                  </w:divBdr>
                                                                                                                                </w:div>
                                                                                                                                <w:div w:id="2140413627">
                                                                                                                                  <w:marLeft w:val="0"/>
                                                                                                                                  <w:marRight w:val="0"/>
                                                                                                                                  <w:marTop w:val="0"/>
                                                                                                                                  <w:marBottom w:val="0"/>
                                                                                                                                  <w:divBdr>
                                                                                                                                    <w:top w:val="none" w:sz="0" w:space="0" w:color="auto"/>
                                                                                                                                    <w:left w:val="none" w:sz="0" w:space="0" w:color="auto"/>
                                                                                                                                    <w:bottom w:val="none" w:sz="0" w:space="0" w:color="auto"/>
                                                                                                                                    <w:right w:val="none" w:sz="0" w:space="0" w:color="auto"/>
                                                                                                                                  </w:divBdr>
                                                                                                                                </w:div>
                                                                                                                                <w:div w:id="18556317">
                                                                                                                                  <w:marLeft w:val="0"/>
                                                                                                                                  <w:marRight w:val="0"/>
                                                                                                                                  <w:marTop w:val="0"/>
                                                                                                                                  <w:marBottom w:val="0"/>
                                                                                                                                  <w:divBdr>
                                                                                                                                    <w:top w:val="none" w:sz="0" w:space="0" w:color="auto"/>
                                                                                                                                    <w:left w:val="none" w:sz="0" w:space="0" w:color="auto"/>
                                                                                                                                    <w:bottom w:val="none" w:sz="0" w:space="0" w:color="auto"/>
                                                                                                                                    <w:right w:val="none" w:sz="0" w:space="0" w:color="auto"/>
                                                                                                                                  </w:divBdr>
                                                                                                                                </w:div>
                                                                                                                                <w:div w:id="459961436">
                                                                                                                                  <w:marLeft w:val="0"/>
                                                                                                                                  <w:marRight w:val="0"/>
                                                                                                                                  <w:marTop w:val="0"/>
                                                                                                                                  <w:marBottom w:val="0"/>
                                                                                                                                  <w:divBdr>
                                                                                                                                    <w:top w:val="none" w:sz="0" w:space="0" w:color="auto"/>
                                                                                                                                    <w:left w:val="none" w:sz="0" w:space="0" w:color="auto"/>
                                                                                                                                    <w:bottom w:val="none" w:sz="0" w:space="0" w:color="auto"/>
                                                                                                                                    <w:right w:val="none" w:sz="0" w:space="0" w:color="auto"/>
                                                                                                                                  </w:divBdr>
                                                                                                                                </w:div>
                                                                                                                                <w:div w:id="332034709">
                                                                                                                                  <w:marLeft w:val="0"/>
                                                                                                                                  <w:marRight w:val="0"/>
                                                                                                                                  <w:marTop w:val="0"/>
                                                                                                                                  <w:marBottom w:val="0"/>
                                                                                                                                  <w:divBdr>
                                                                                                                                    <w:top w:val="none" w:sz="0" w:space="0" w:color="auto"/>
                                                                                                                                    <w:left w:val="none" w:sz="0" w:space="0" w:color="auto"/>
                                                                                                                                    <w:bottom w:val="none" w:sz="0" w:space="0" w:color="auto"/>
                                                                                                                                    <w:right w:val="none" w:sz="0" w:space="0" w:color="auto"/>
                                                                                                                                  </w:divBdr>
                                                                                                                                </w:div>
                                                                                                                                <w:div w:id="1834680761">
                                                                                                                                  <w:marLeft w:val="0"/>
                                                                                                                                  <w:marRight w:val="0"/>
                                                                                                                                  <w:marTop w:val="0"/>
                                                                                                                                  <w:marBottom w:val="0"/>
                                                                                                                                  <w:divBdr>
                                                                                                                                    <w:top w:val="none" w:sz="0" w:space="0" w:color="auto"/>
                                                                                                                                    <w:left w:val="none" w:sz="0" w:space="0" w:color="auto"/>
                                                                                                                                    <w:bottom w:val="none" w:sz="0" w:space="0" w:color="auto"/>
                                                                                                                                    <w:right w:val="none" w:sz="0" w:space="0" w:color="auto"/>
                                                                                                                                  </w:divBdr>
                                                                                                                                </w:div>
                                                                                                                                <w:div w:id="379089090">
                                                                                                                                  <w:marLeft w:val="0"/>
                                                                                                                                  <w:marRight w:val="0"/>
                                                                                                                                  <w:marTop w:val="0"/>
                                                                                                                                  <w:marBottom w:val="0"/>
                                                                                                                                  <w:divBdr>
                                                                                                                                    <w:top w:val="none" w:sz="0" w:space="0" w:color="auto"/>
                                                                                                                                    <w:left w:val="none" w:sz="0" w:space="0" w:color="auto"/>
                                                                                                                                    <w:bottom w:val="none" w:sz="0" w:space="0" w:color="auto"/>
                                                                                                                                    <w:right w:val="none" w:sz="0" w:space="0" w:color="auto"/>
                                                                                                                                  </w:divBdr>
                                                                                                                                </w:div>
                                                                                                                                <w:div w:id="1900550414">
                                                                                                                                  <w:marLeft w:val="0"/>
                                                                                                                                  <w:marRight w:val="0"/>
                                                                                                                                  <w:marTop w:val="0"/>
                                                                                                                                  <w:marBottom w:val="0"/>
                                                                                                                                  <w:divBdr>
                                                                                                                                    <w:top w:val="none" w:sz="0" w:space="0" w:color="auto"/>
                                                                                                                                    <w:left w:val="none" w:sz="0" w:space="0" w:color="auto"/>
                                                                                                                                    <w:bottom w:val="none" w:sz="0" w:space="0" w:color="auto"/>
                                                                                                                                    <w:right w:val="none" w:sz="0" w:space="0" w:color="auto"/>
                                                                                                                                  </w:divBdr>
                                                                                                                                </w:div>
                                                                                                                                <w:div w:id="1150905924">
                                                                                                                                  <w:marLeft w:val="0"/>
                                                                                                                                  <w:marRight w:val="0"/>
                                                                                                                                  <w:marTop w:val="0"/>
                                                                                                                                  <w:marBottom w:val="0"/>
                                                                                                                                  <w:divBdr>
                                                                                                                                    <w:top w:val="none" w:sz="0" w:space="0" w:color="auto"/>
                                                                                                                                    <w:left w:val="none" w:sz="0" w:space="0" w:color="auto"/>
                                                                                                                                    <w:bottom w:val="none" w:sz="0" w:space="0" w:color="auto"/>
                                                                                                                                    <w:right w:val="none" w:sz="0" w:space="0" w:color="auto"/>
                                                                                                                                  </w:divBdr>
                                                                                                                                </w:div>
                                                                                                                                <w:div w:id="1094397139">
                                                                                                                                  <w:marLeft w:val="0"/>
                                                                                                                                  <w:marRight w:val="0"/>
                                                                                                                                  <w:marTop w:val="0"/>
                                                                                                                                  <w:marBottom w:val="0"/>
                                                                                                                                  <w:divBdr>
                                                                                                                                    <w:top w:val="none" w:sz="0" w:space="0" w:color="auto"/>
                                                                                                                                    <w:left w:val="none" w:sz="0" w:space="0" w:color="auto"/>
                                                                                                                                    <w:bottom w:val="none" w:sz="0" w:space="0" w:color="auto"/>
                                                                                                                                    <w:right w:val="none" w:sz="0" w:space="0" w:color="auto"/>
                                                                                                                                  </w:divBdr>
                                                                                                                                </w:div>
                                                                                                                                <w:div w:id="1111053182">
                                                                                                                                  <w:marLeft w:val="0"/>
                                                                                                                                  <w:marRight w:val="0"/>
                                                                                                                                  <w:marTop w:val="0"/>
                                                                                                                                  <w:marBottom w:val="0"/>
                                                                                                                                  <w:divBdr>
                                                                                                                                    <w:top w:val="none" w:sz="0" w:space="0" w:color="auto"/>
                                                                                                                                    <w:left w:val="none" w:sz="0" w:space="0" w:color="auto"/>
                                                                                                                                    <w:bottom w:val="none" w:sz="0" w:space="0" w:color="auto"/>
                                                                                                                                    <w:right w:val="none" w:sz="0" w:space="0" w:color="auto"/>
                                                                                                                                  </w:divBdr>
                                                                                                                                </w:div>
                                                                                                                                <w:div w:id="823203865">
                                                                                                                                  <w:marLeft w:val="284"/>
                                                                                                                                  <w:marRight w:val="0"/>
                                                                                                                                  <w:marTop w:val="0"/>
                                                                                                                                  <w:marBottom w:val="0"/>
                                                                                                                                  <w:divBdr>
                                                                                                                                    <w:top w:val="none" w:sz="0" w:space="0" w:color="auto"/>
                                                                                                                                    <w:left w:val="none" w:sz="0" w:space="0" w:color="auto"/>
                                                                                                                                    <w:bottom w:val="none" w:sz="0" w:space="0" w:color="auto"/>
                                                                                                                                    <w:right w:val="none" w:sz="0" w:space="0" w:color="auto"/>
                                                                                                                                  </w:divBdr>
                                                                                                                                </w:div>
                                                                                                                                <w:div w:id="2129812247">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951205596">
      <w:bodyDiv w:val="1"/>
      <w:marLeft w:val="0"/>
      <w:marRight w:val="0"/>
      <w:marTop w:val="0"/>
      <w:marBottom w:val="0"/>
      <w:divBdr>
        <w:top w:val="none" w:sz="0" w:space="0" w:color="auto"/>
        <w:left w:val="none" w:sz="0" w:space="0" w:color="auto"/>
        <w:bottom w:val="none" w:sz="0" w:space="0" w:color="auto"/>
        <w:right w:val="none" w:sz="0" w:space="0" w:color="auto"/>
      </w:divBdr>
      <w:divsChild>
        <w:div w:id="1404764460">
          <w:marLeft w:val="0"/>
          <w:marRight w:val="0"/>
          <w:marTop w:val="0"/>
          <w:marBottom w:val="0"/>
          <w:divBdr>
            <w:top w:val="none" w:sz="0" w:space="0" w:color="auto"/>
            <w:left w:val="none" w:sz="0" w:space="0" w:color="auto"/>
            <w:bottom w:val="none" w:sz="0" w:space="0" w:color="auto"/>
            <w:right w:val="none" w:sz="0" w:space="0" w:color="auto"/>
          </w:divBdr>
          <w:divsChild>
            <w:div w:id="128517413">
              <w:marLeft w:val="0"/>
              <w:marRight w:val="0"/>
              <w:marTop w:val="0"/>
              <w:marBottom w:val="0"/>
              <w:divBdr>
                <w:top w:val="none" w:sz="0" w:space="0" w:color="auto"/>
                <w:left w:val="none" w:sz="0" w:space="0" w:color="auto"/>
                <w:bottom w:val="none" w:sz="0" w:space="0" w:color="auto"/>
                <w:right w:val="none" w:sz="0" w:space="0" w:color="auto"/>
              </w:divBdr>
              <w:divsChild>
                <w:div w:id="1981492187">
                  <w:marLeft w:val="0"/>
                  <w:marRight w:val="0"/>
                  <w:marTop w:val="0"/>
                  <w:marBottom w:val="0"/>
                  <w:divBdr>
                    <w:top w:val="none" w:sz="0" w:space="0" w:color="auto"/>
                    <w:left w:val="none" w:sz="0" w:space="0" w:color="auto"/>
                    <w:bottom w:val="none" w:sz="0" w:space="0" w:color="auto"/>
                    <w:right w:val="none" w:sz="0" w:space="0" w:color="auto"/>
                  </w:divBdr>
                  <w:divsChild>
                    <w:div w:id="1647003075">
                      <w:marLeft w:val="0"/>
                      <w:marRight w:val="0"/>
                      <w:marTop w:val="0"/>
                      <w:marBottom w:val="0"/>
                      <w:divBdr>
                        <w:top w:val="none" w:sz="0" w:space="0" w:color="auto"/>
                        <w:left w:val="none" w:sz="0" w:space="0" w:color="auto"/>
                        <w:bottom w:val="none" w:sz="0" w:space="0" w:color="auto"/>
                        <w:right w:val="none" w:sz="0" w:space="0" w:color="auto"/>
                      </w:divBdr>
                      <w:divsChild>
                        <w:div w:id="1458571480">
                          <w:marLeft w:val="0"/>
                          <w:marRight w:val="0"/>
                          <w:marTop w:val="0"/>
                          <w:marBottom w:val="0"/>
                          <w:divBdr>
                            <w:top w:val="none" w:sz="0" w:space="0" w:color="auto"/>
                            <w:left w:val="none" w:sz="0" w:space="0" w:color="auto"/>
                            <w:bottom w:val="none" w:sz="0" w:space="0" w:color="auto"/>
                            <w:right w:val="none" w:sz="0" w:space="0" w:color="auto"/>
                          </w:divBdr>
                          <w:divsChild>
                            <w:div w:id="1064916253">
                              <w:marLeft w:val="0"/>
                              <w:marRight w:val="0"/>
                              <w:marTop w:val="0"/>
                              <w:marBottom w:val="0"/>
                              <w:divBdr>
                                <w:top w:val="none" w:sz="0" w:space="0" w:color="auto"/>
                                <w:left w:val="none" w:sz="0" w:space="0" w:color="auto"/>
                                <w:bottom w:val="none" w:sz="0" w:space="0" w:color="auto"/>
                                <w:right w:val="none" w:sz="0" w:space="0" w:color="auto"/>
                              </w:divBdr>
                              <w:divsChild>
                                <w:div w:id="1130977188">
                                  <w:marLeft w:val="0"/>
                                  <w:marRight w:val="0"/>
                                  <w:marTop w:val="0"/>
                                  <w:marBottom w:val="0"/>
                                  <w:divBdr>
                                    <w:top w:val="none" w:sz="0" w:space="0" w:color="auto"/>
                                    <w:left w:val="none" w:sz="0" w:space="0" w:color="auto"/>
                                    <w:bottom w:val="none" w:sz="0" w:space="0" w:color="auto"/>
                                    <w:right w:val="none" w:sz="0" w:space="0" w:color="auto"/>
                                  </w:divBdr>
                                  <w:divsChild>
                                    <w:div w:id="1567111294">
                                      <w:marLeft w:val="0"/>
                                      <w:marRight w:val="0"/>
                                      <w:marTop w:val="0"/>
                                      <w:marBottom w:val="0"/>
                                      <w:divBdr>
                                        <w:top w:val="none" w:sz="0" w:space="0" w:color="auto"/>
                                        <w:left w:val="none" w:sz="0" w:space="0" w:color="auto"/>
                                        <w:bottom w:val="none" w:sz="0" w:space="0" w:color="auto"/>
                                        <w:right w:val="none" w:sz="0" w:space="0" w:color="auto"/>
                                      </w:divBdr>
                                      <w:divsChild>
                                        <w:div w:id="136798250">
                                          <w:marLeft w:val="0"/>
                                          <w:marRight w:val="0"/>
                                          <w:marTop w:val="0"/>
                                          <w:marBottom w:val="0"/>
                                          <w:divBdr>
                                            <w:top w:val="none" w:sz="0" w:space="0" w:color="auto"/>
                                            <w:left w:val="none" w:sz="0" w:space="0" w:color="auto"/>
                                            <w:bottom w:val="none" w:sz="0" w:space="0" w:color="auto"/>
                                            <w:right w:val="none" w:sz="0" w:space="0" w:color="auto"/>
                                          </w:divBdr>
                                          <w:divsChild>
                                            <w:div w:id="1994915990">
                                              <w:marLeft w:val="0"/>
                                              <w:marRight w:val="0"/>
                                              <w:marTop w:val="0"/>
                                              <w:marBottom w:val="0"/>
                                              <w:divBdr>
                                                <w:top w:val="none" w:sz="0" w:space="0" w:color="auto"/>
                                                <w:left w:val="none" w:sz="0" w:space="0" w:color="auto"/>
                                                <w:bottom w:val="single" w:sz="6" w:space="0" w:color="E5E3E3"/>
                                                <w:right w:val="none" w:sz="0" w:space="0" w:color="auto"/>
                                              </w:divBdr>
                                              <w:divsChild>
                                                <w:div w:id="827401862">
                                                  <w:marLeft w:val="0"/>
                                                  <w:marRight w:val="0"/>
                                                  <w:marTop w:val="0"/>
                                                  <w:marBottom w:val="0"/>
                                                  <w:divBdr>
                                                    <w:top w:val="none" w:sz="0" w:space="0" w:color="auto"/>
                                                    <w:left w:val="none" w:sz="0" w:space="0" w:color="auto"/>
                                                    <w:bottom w:val="none" w:sz="0" w:space="0" w:color="auto"/>
                                                    <w:right w:val="none" w:sz="0" w:space="0" w:color="auto"/>
                                                  </w:divBdr>
                                                  <w:divsChild>
                                                    <w:div w:id="1820537781">
                                                      <w:marLeft w:val="0"/>
                                                      <w:marRight w:val="0"/>
                                                      <w:marTop w:val="0"/>
                                                      <w:marBottom w:val="0"/>
                                                      <w:divBdr>
                                                        <w:top w:val="none" w:sz="0" w:space="0" w:color="auto"/>
                                                        <w:left w:val="none" w:sz="0" w:space="0" w:color="auto"/>
                                                        <w:bottom w:val="none" w:sz="0" w:space="0" w:color="auto"/>
                                                        <w:right w:val="none" w:sz="0" w:space="0" w:color="auto"/>
                                                      </w:divBdr>
                                                      <w:divsChild>
                                                        <w:div w:id="1882859158">
                                                          <w:marLeft w:val="0"/>
                                                          <w:marRight w:val="0"/>
                                                          <w:marTop w:val="0"/>
                                                          <w:marBottom w:val="0"/>
                                                          <w:divBdr>
                                                            <w:top w:val="none" w:sz="0" w:space="0" w:color="auto"/>
                                                            <w:left w:val="none" w:sz="0" w:space="0" w:color="auto"/>
                                                            <w:bottom w:val="none" w:sz="0" w:space="0" w:color="auto"/>
                                                            <w:right w:val="none" w:sz="0" w:space="0" w:color="auto"/>
                                                          </w:divBdr>
                                                          <w:divsChild>
                                                            <w:div w:id="86655861">
                                                              <w:marLeft w:val="0"/>
                                                              <w:marRight w:val="0"/>
                                                              <w:marTop w:val="0"/>
                                                              <w:marBottom w:val="0"/>
                                                              <w:divBdr>
                                                                <w:top w:val="none" w:sz="0" w:space="0" w:color="auto"/>
                                                                <w:left w:val="none" w:sz="0" w:space="0" w:color="auto"/>
                                                                <w:bottom w:val="none" w:sz="0" w:space="0" w:color="auto"/>
                                                                <w:right w:val="none" w:sz="0" w:space="0" w:color="auto"/>
                                                              </w:divBdr>
                                                              <w:divsChild>
                                                                <w:div w:id="1419328947">
                                                                  <w:marLeft w:val="405"/>
                                                                  <w:marRight w:val="0"/>
                                                                  <w:marTop w:val="0"/>
                                                                  <w:marBottom w:val="0"/>
                                                                  <w:divBdr>
                                                                    <w:top w:val="none" w:sz="0" w:space="0" w:color="auto"/>
                                                                    <w:left w:val="none" w:sz="0" w:space="0" w:color="auto"/>
                                                                    <w:bottom w:val="none" w:sz="0" w:space="0" w:color="auto"/>
                                                                    <w:right w:val="none" w:sz="0" w:space="0" w:color="auto"/>
                                                                  </w:divBdr>
                                                                  <w:divsChild>
                                                                    <w:div w:id="2053188470">
                                                                      <w:marLeft w:val="0"/>
                                                                      <w:marRight w:val="0"/>
                                                                      <w:marTop w:val="0"/>
                                                                      <w:marBottom w:val="0"/>
                                                                      <w:divBdr>
                                                                        <w:top w:val="none" w:sz="0" w:space="0" w:color="auto"/>
                                                                        <w:left w:val="none" w:sz="0" w:space="0" w:color="auto"/>
                                                                        <w:bottom w:val="none" w:sz="0" w:space="0" w:color="auto"/>
                                                                        <w:right w:val="none" w:sz="0" w:space="0" w:color="auto"/>
                                                                      </w:divBdr>
                                                                      <w:divsChild>
                                                                        <w:div w:id="1542092618">
                                                                          <w:marLeft w:val="0"/>
                                                                          <w:marRight w:val="0"/>
                                                                          <w:marTop w:val="0"/>
                                                                          <w:marBottom w:val="0"/>
                                                                          <w:divBdr>
                                                                            <w:top w:val="none" w:sz="0" w:space="0" w:color="auto"/>
                                                                            <w:left w:val="none" w:sz="0" w:space="0" w:color="auto"/>
                                                                            <w:bottom w:val="none" w:sz="0" w:space="0" w:color="auto"/>
                                                                            <w:right w:val="none" w:sz="0" w:space="0" w:color="auto"/>
                                                                          </w:divBdr>
                                                                          <w:divsChild>
                                                                            <w:div w:id="893010077">
                                                                              <w:marLeft w:val="0"/>
                                                                              <w:marRight w:val="0"/>
                                                                              <w:marTop w:val="60"/>
                                                                              <w:marBottom w:val="0"/>
                                                                              <w:divBdr>
                                                                                <w:top w:val="none" w:sz="0" w:space="0" w:color="auto"/>
                                                                                <w:left w:val="none" w:sz="0" w:space="0" w:color="auto"/>
                                                                                <w:bottom w:val="none" w:sz="0" w:space="0" w:color="auto"/>
                                                                                <w:right w:val="none" w:sz="0" w:space="0" w:color="auto"/>
                                                                              </w:divBdr>
                                                                              <w:divsChild>
                                                                                <w:div w:id="282659845">
                                                                                  <w:marLeft w:val="0"/>
                                                                                  <w:marRight w:val="0"/>
                                                                                  <w:marTop w:val="0"/>
                                                                                  <w:marBottom w:val="0"/>
                                                                                  <w:divBdr>
                                                                                    <w:top w:val="none" w:sz="0" w:space="0" w:color="auto"/>
                                                                                    <w:left w:val="none" w:sz="0" w:space="0" w:color="auto"/>
                                                                                    <w:bottom w:val="none" w:sz="0" w:space="0" w:color="auto"/>
                                                                                    <w:right w:val="none" w:sz="0" w:space="0" w:color="auto"/>
                                                                                  </w:divBdr>
                                                                                  <w:divsChild>
                                                                                    <w:div w:id="665523679">
                                                                                      <w:marLeft w:val="0"/>
                                                                                      <w:marRight w:val="0"/>
                                                                                      <w:marTop w:val="0"/>
                                                                                      <w:marBottom w:val="0"/>
                                                                                      <w:divBdr>
                                                                                        <w:top w:val="none" w:sz="0" w:space="0" w:color="auto"/>
                                                                                        <w:left w:val="none" w:sz="0" w:space="0" w:color="auto"/>
                                                                                        <w:bottom w:val="none" w:sz="0" w:space="0" w:color="auto"/>
                                                                                        <w:right w:val="none" w:sz="0" w:space="0" w:color="auto"/>
                                                                                      </w:divBdr>
                                                                                      <w:divsChild>
                                                                                        <w:div w:id="1287859014">
                                                                                          <w:marLeft w:val="0"/>
                                                                                          <w:marRight w:val="0"/>
                                                                                          <w:marTop w:val="0"/>
                                                                                          <w:marBottom w:val="0"/>
                                                                                          <w:divBdr>
                                                                                            <w:top w:val="none" w:sz="0" w:space="0" w:color="auto"/>
                                                                                            <w:left w:val="none" w:sz="0" w:space="0" w:color="auto"/>
                                                                                            <w:bottom w:val="none" w:sz="0" w:space="0" w:color="auto"/>
                                                                                            <w:right w:val="none" w:sz="0" w:space="0" w:color="auto"/>
                                                                                          </w:divBdr>
                                                                                          <w:divsChild>
                                                                                            <w:div w:id="261649755">
                                                                                              <w:marLeft w:val="0"/>
                                                                                              <w:marRight w:val="0"/>
                                                                                              <w:marTop w:val="0"/>
                                                                                              <w:marBottom w:val="0"/>
                                                                                              <w:divBdr>
                                                                                                <w:top w:val="none" w:sz="0" w:space="0" w:color="auto"/>
                                                                                                <w:left w:val="none" w:sz="0" w:space="0" w:color="auto"/>
                                                                                                <w:bottom w:val="none" w:sz="0" w:space="0" w:color="auto"/>
                                                                                                <w:right w:val="none" w:sz="0" w:space="0" w:color="auto"/>
                                                                                              </w:divBdr>
                                                                                              <w:divsChild>
                                                                                                <w:div w:id="2143159193">
                                                                                                  <w:marLeft w:val="0"/>
                                                                                                  <w:marRight w:val="0"/>
                                                                                                  <w:marTop w:val="0"/>
                                                                                                  <w:marBottom w:val="0"/>
                                                                                                  <w:divBdr>
                                                                                                    <w:top w:val="none" w:sz="0" w:space="0" w:color="auto"/>
                                                                                                    <w:left w:val="none" w:sz="0" w:space="0" w:color="auto"/>
                                                                                                    <w:bottom w:val="none" w:sz="0" w:space="0" w:color="auto"/>
                                                                                                    <w:right w:val="none" w:sz="0" w:space="0" w:color="auto"/>
                                                                                                  </w:divBdr>
                                                                                                  <w:divsChild>
                                                                                                    <w:div w:id="1567951292">
                                                                                                      <w:marLeft w:val="0"/>
                                                                                                      <w:marRight w:val="0"/>
                                                                                                      <w:marTop w:val="0"/>
                                                                                                      <w:marBottom w:val="0"/>
                                                                                                      <w:divBdr>
                                                                                                        <w:top w:val="none" w:sz="0" w:space="0" w:color="auto"/>
                                                                                                        <w:left w:val="none" w:sz="0" w:space="0" w:color="auto"/>
                                                                                                        <w:bottom w:val="none" w:sz="0" w:space="0" w:color="auto"/>
                                                                                                        <w:right w:val="none" w:sz="0" w:space="0" w:color="auto"/>
                                                                                                      </w:divBdr>
                                                                                                      <w:divsChild>
                                                                                                        <w:div w:id="740952220">
                                                                                                          <w:marLeft w:val="0"/>
                                                                                                          <w:marRight w:val="0"/>
                                                                                                          <w:marTop w:val="0"/>
                                                                                                          <w:marBottom w:val="0"/>
                                                                                                          <w:divBdr>
                                                                                                            <w:top w:val="none" w:sz="0" w:space="0" w:color="auto"/>
                                                                                                            <w:left w:val="none" w:sz="0" w:space="0" w:color="auto"/>
                                                                                                            <w:bottom w:val="none" w:sz="0" w:space="0" w:color="auto"/>
                                                                                                            <w:right w:val="none" w:sz="0" w:space="0" w:color="auto"/>
                                                                                                          </w:divBdr>
                                                                                                          <w:divsChild>
                                                                                                            <w:div w:id="1232815297">
                                                                                                              <w:marLeft w:val="0"/>
                                                                                                              <w:marRight w:val="0"/>
                                                                                                              <w:marTop w:val="0"/>
                                                                                                              <w:marBottom w:val="0"/>
                                                                                                              <w:divBdr>
                                                                                                                <w:top w:val="none" w:sz="0" w:space="0" w:color="auto"/>
                                                                                                                <w:left w:val="none" w:sz="0" w:space="0" w:color="auto"/>
                                                                                                                <w:bottom w:val="none" w:sz="0" w:space="0" w:color="auto"/>
                                                                                                                <w:right w:val="none" w:sz="0" w:space="0" w:color="auto"/>
                                                                                                              </w:divBdr>
                                                                                                              <w:divsChild>
                                                                                                                <w:div w:id="985007867">
                                                                                                                  <w:marLeft w:val="0"/>
                                                                                                                  <w:marRight w:val="0"/>
                                                                                                                  <w:marTop w:val="0"/>
                                                                                                                  <w:marBottom w:val="0"/>
                                                                                                                  <w:divBdr>
                                                                                                                    <w:top w:val="none" w:sz="0" w:space="0" w:color="auto"/>
                                                                                                                    <w:left w:val="none" w:sz="0" w:space="0" w:color="auto"/>
                                                                                                                    <w:bottom w:val="none" w:sz="0" w:space="0" w:color="auto"/>
                                                                                                                    <w:right w:val="none" w:sz="0" w:space="0" w:color="auto"/>
                                                                                                                  </w:divBdr>
                                                                                                                  <w:divsChild>
                                                                                                                    <w:div w:id="301352292">
                                                                                                                      <w:marLeft w:val="0"/>
                                                                                                                      <w:marRight w:val="0"/>
                                                                                                                      <w:marTop w:val="0"/>
                                                                                                                      <w:marBottom w:val="0"/>
                                                                                                                      <w:divBdr>
                                                                                                                        <w:top w:val="none" w:sz="0" w:space="0" w:color="auto"/>
                                                                                                                        <w:left w:val="none" w:sz="0" w:space="0" w:color="auto"/>
                                                                                                                        <w:bottom w:val="none" w:sz="0" w:space="0" w:color="auto"/>
                                                                                                                        <w:right w:val="none" w:sz="0" w:space="0" w:color="auto"/>
                                                                                                                      </w:divBdr>
                                                                                                                      <w:divsChild>
                                                                                                                        <w:div w:id="818114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089157">
                                                                                                                              <w:marLeft w:val="0"/>
                                                                                                                              <w:marRight w:val="0"/>
                                                                                                                              <w:marTop w:val="0"/>
                                                                                                                              <w:marBottom w:val="0"/>
                                                                                                                              <w:divBdr>
                                                                                                                                <w:top w:val="none" w:sz="0" w:space="0" w:color="auto"/>
                                                                                                                                <w:left w:val="none" w:sz="0" w:space="0" w:color="auto"/>
                                                                                                                                <w:bottom w:val="none" w:sz="0" w:space="0" w:color="auto"/>
                                                                                                                                <w:right w:val="none" w:sz="0" w:space="0" w:color="auto"/>
                                                                                                                              </w:divBdr>
                                                                                                                              <w:divsChild>
                                                                                                                                <w:div w:id="1961375623">
                                                                                                                                  <w:marLeft w:val="284"/>
                                                                                                                                  <w:marRight w:val="0"/>
                                                                                                                                  <w:marTop w:val="0"/>
                                                                                                                                  <w:marBottom w:val="0"/>
                                                                                                                                  <w:divBdr>
                                                                                                                                    <w:top w:val="none" w:sz="0" w:space="0" w:color="auto"/>
                                                                                                                                    <w:left w:val="none" w:sz="0" w:space="0" w:color="auto"/>
                                                                                                                                    <w:bottom w:val="none" w:sz="0" w:space="0" w:color="auto"/>
                                                                                                                                    <w:right w:val="none" w:sz="0" w:space="0" w:color="auto"/>
                                                                                                                                  </w:divBdr>
                                                                                                                                </w:div>
                                                                                                                                <w:div w:id="1264344287">
                                                                                                                                  <w:marLeft w:val="284"/>
                                                                                                                                  <w:marRight w:val="0"/>
                                                                                                                                  <w:marTop w:val="0"/>
                                                                                                                                  <w:marBottom w:val="0"/>
                                                                                                                                  <w:divBdr>
                                                                                                                                    <w:top w:val="none" w:sz="0" w:space="0" w:color="auto"/>
                                                                                                                                    <w:left w:val="none" w:sz="0" w:space="0" w:color="auto"/>
                                                                                                                                    <w:bottom w:val="none" w:sz="0" w:space="0" w:color="auto"/>
                                                                                                                                    <w:right w:val="none" w:sz="0" w:space="0" w:color="auto"/>
                                                                                                                                  </w:divBdr>
                                                                                                                                </w:div>
                                                                                                                                <w:div w:id="2101216913">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building-control/file-storage-items/demolition-notice---the-building-act-1984-section-80-notice-bc104-.en" TargetMode="External"/><Relationship Id="rId18" Type="http://schemas.openxmlformats.org/officeDocument/2006/relationships/image" Target="media/image4.emf"/><Relationship Id="rId26" Type="http://schemas.openxmlformats.org/officeDocument/2006/relationships/hyperlink" Target="http://www.camden.gov.uk/ccm/cms-service/stream/asset/?asset_id=3345820&amp;" TargetMode="External"/><Relationship Id="rId39" Type="http://schemas.openxmlformats.org/officeDocument/2006/relationships/hyperlink" Target="http://www.camden.gov.uk/ccm/cms-service/download/asset?asset_id=3257318" TargetMode="External"/><Relationship Id="rId21" Type="http://schemas.openxmlformats.org/officeDocument/2006/relationships/hyperlink" Target="http://www.camden.gov.uk/ccm/cms-service/download/asset?asset_id=799001" TargetMode="External"/><Relationship Id="rId34" Type="http://schemas.openxmlformats.org/officeDocument/2006/relationships/hyperlink" Target="http://www.tfl.gov.uk/cdn/static/cms/documents/building-on-the-benefits-of-consolidation-centres.pdf" TargetMode="External"/><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www.london.gov.uk/thelondonplan/guides/bpg/bpg_04.jsp" TargetMode="External"/><Relationship Id="rId50" Type="http://schemas.openxmlformats.org/officeDocument/2006/relationships/hyperlink" Target="https://www.london.gov.uk/priorities/planning/supplementary-planning-guidance"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yperlink" Target="http://www.clocs.org.uk/links-to-partners/" TargetMode="External"/><Relationship Id="rId41" Type="http://schemas.openxmlformats.org/officeDocument/2006/relationships/image" Target="media/image1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ocs.org.uk/standard-for-clocs/" TargetMode="External"/><Relationship Id="rId24" Type="http://schemas.openxmlformats.org/officeDocument/2006/relationships/hyperlink" Target="http://www.clocs.org.uk/wp-content/uploads/2014/09/CLOCS-Standard-v1.2.pdf" TargetMode="External"/><Relationship Id="rId32" Type="http://schemas.openxmlformats.org/officeDocument/2006/relationships/hyperlink" Target="http://www.lscp.org.uk/lrsu/engineering_tlrn.html" TargetMode="External"/><Relationship Id="rId37" Type="http://schemas.openxmlformats.org/officeDocument/2006/relationships/hyperlink" Target="http://www.camden.gov.uk/ccm/navigation/transport-and-streets/parking/parking-bay-suspens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hyperlink" Target="mailto:planningobligations@camden.gov.uk"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emf"/><Relationship Id="rId28" Type="http://schemas.openxmlformats.org/officeDocument/2006/relationships/hyperlink" Target="http://www.clocs.org.uk/wp-content/uploads/2015/05/CLOCS-Standard-v1.2-APRIL_15.pdf" TargetMode="External"/><Relationship Id="rId36" Type="http://schemas.openxmlformats.org/officeDocument/2006/relationships/hyperlink" Target="mailto:Nigel.Symonds@camden.gov.uk" TargetMode="External"/><Relationship Id="rId49" Type="http://schemas.openxmlformats.org/officeDocument/2006/relationships/hyperlink" Target="https://www.camden.gov.uk/ccm/cms-service/stream/asset?asset_id=3347562&amp;"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www.tfl.gov.uk/info-for/freight/safety-and-the-environment/improving-construction-safety" TargetMode="External"/><Relationship Id="rId19" Type="http://schemas.openxmlformats.org/officeDocument/2006/relationships/image" Target="media/image5.emf"/><Relationship Id="rId31" Type="http://schemas.openxmlformats.org/officeDocument/2006/relationships/image" Target="media/image8.emf"/><Relationship Id="rId44" Type="http://schemas.openxmlformats.org/officeDocument/2006/relationships/image" Target="media/image11.emf"/><Relationship Id="rId52" Type="http://schemas.openxmlformats.org/officeDocument/2006/relationships/image" Target="media/image1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mden.gov.uk/ccm/content/environment/planning-and-built-environment/two/planning-policy/supplementary-planning-documents/camden-planning-guidance.en" TargetMode="External"/><Relationship Id="rId14" Type="http://schemas.openxmlformats.org/officeDocument/2006/relationships/hyperlink" Target="http://www.camden.gov.uk/ccm/content/environment/planning-and-built-environment/two/placeshaping/twocolumn/the-community-investment-programme.en"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mailto:CLOCS@camden.gov.uk" TargetMode="External"/><Relationship Id="rId35" Type="http://schemas.openxmlformats.org/officeDocument/2006/relationships/hyperlink" Target="mailto:Nigel.Symonds@camden.gov.uk" TargetMode="External"/><Relationship Id="rId43" Type="http://schemas.openxmlformats.org/officeDocument/2006/relationships/hyperlink" Target="http://www.camden.gov.uk/ccm/navigation/environment/building-control/demolition/" TargetMode="External"/><Relationship Id="rId48" Type="http://schemas.openxmlformats.org/officeDocument/2006/relationships/hyperlink" Target="https://www.london.gov.uk/priorities/planning/supplementary-planning-guidance" TargetMode="External"/><Relationship Id="rId56" Type="http://schemas.openxmlformats.org/officeDocument/2006/relationships/footer" Target="footer1.xml"/><Relationship Id="rId8" Type="http://schemas.openxmlformats.org/officeDocument/2006/relationships/hyperlink" Target="http://www.camden.gov.uk/ccm/content/environment/planning-and-built-environment/two/planning-policy/supplementary-planning-documents/camden-planning-guidance.en" TargetMode="External"/><Relationship Id="rId51" Type="http://schemas.openxmlformats.org/officeDocument/2006/relationships/hyperlink" Target="http://www.camden.gov.uk/ccm/content/environment/environmental-health--consumer-protection/pest-control/about-the-pest-control-service.en" TargetMode="External"/><Relationship Id="rId3" Type="http://schemas.openxmlformats.org/officeDocument/2006/relationships/styles" Target="styles.xml"/><Relationship Id="rId12" Type="http://schemas.openxmlformats.org/officeDocument/2006/relationships/hyperlink" Target="http://www.camden.gov.uk/ccm/cms-service/download/asset?asset_id=3257318" TargetMode="External"/><Relationship Id="rId17" Type="http://schemas.openxmlformats.org/officeDocument/2006/relationships/image" Target="media/image3.emf"/><Relationship Id="rId25" Type="http://schemas.openxmlformats.org/officeDocument/2006/relationships/hyperlink" Target="http://www.camden.gov.uk/ccm/cms-service/stream/asset/?asset_id=3345819&amp;" TargetMode="External"/><Relationship Id="rId33" Type="http://schemas.openxmlformats.org/officeDocument/2006/relationships/hyperlink" Target="http://www.camden.gov.uk/ccm/cms-service/download/asset?asset_id=799001" TargetMode="External"/><Relationship Id="rId38" Type="http://schemas.openxmlformats.org/officeDocument/2006/relationships/image" Target="media/image9.jpeg"/><Relationship Id="rId46" Type="http://schemas.openxmlformats.org/officeDocument/2006/relationships/hyperlink" Target="http://www.hse.gov.uk/risk/controlling-risks.htm"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D2022-470C-4935-B0F5-D9E7BEB92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7003</Words>
  <Characters>39920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46830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Lyne, Maxim</dc:creator>
  <cp:lastModifiedBy>Graeme Whyte</cp:lastModifiedBy>
  <cp:revision>2</cp:revision>
  <cp:lastPrinted>2016-03-11T17:09:00Z</cp:lastPrinted>
  <dcterms:created xsi:type="dcterms:W3CDTF">2017-12-07T16:23:00Z</dcterms:created>
  <dcterms:modified xsi:type="dcterms:W3CDTF">2017-12-07T16:23:00Z</dcterms:modified>
</cp:coreProperties>
</file>