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416" w:rsidRPr="00B41A57" w:rsidRDefault="00C93416" w:rsidP="00601348">
      <w:pPr>
        <w:tabs>
          <w:tab w:val="left" w:pos="2127"/>
        </w:tabs>
        <w:rPr>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878"/>
        <w:gridCol w:w="284"/>
        <w:gridCol w:w="2693"/>
        <w:gridCol w:w="1701"/>
      </w:tblGrid>
      <w:tr w:rsidR="00601348" w:rsidRPr="00B41A57" w:rsidTr="002745C4">
        <w:trPr>
          <w:cantSplit/>
          <w:trHeight w:val="345"/>
        </w:trPr>
        <w:tc>
          <w:tcPr>
            <w:tcW w:w="1980" w:type="dxa"/>
            <w:tcBorders>
              <w:bottom w:val="single" w:sz="4" w:space="0" w:color="auto"/>
              <w:right w:val="single" w:sz="4" w:space="0" w:color="auto"/>
            </w:tcBorders>
            <w:vAlign w:val="center"/>
          </w:tcPr>
          <w:p w:rsidR="00601348" w:rsidRPr="000005B1" w:rsidRDefault="00601348" w:rsidP="00601348">
            <w:pPr>
              <w:tabs>
                <w:tab w:val="left" w:pos="2127"/>
              </w:tabs>
              <w:rPr>
                <w:rFonts w:ascii="Arial" w:hAnsi="Arial"/>
                <w:b/>
              </w:rPr>
            </w:pPr>
            <w:r w:rsidRPr="000005B1">
              <w:rPr>
                <w:rFonts w:ascii="Arial" w:hAnsi="Arial"/>
                <w:b/>
              </w:rPr>
              <w:t>Address:</w:t>
            </w:r>
            <w:r w:rsidRPr="000005B1">
              <w:rPr>
                <w:rFonts w:ascii="Arial" w:hAnsi="Arial"/>
              </w:rPr>
              <w:t xml:space="preserve"> </w:t>
            </w:r>
          </w:p>
        </w:tc>
        <w:tc>
          <w:tcPr>
            <w:tcW w:w="5855" w:type="dxa"/>
            <w:gridSpan w:val="3"/>
            <w:tcBorders>
              <w:left w:val="single" w:sz="4" w:space="0" w:color="auto"/>
              <w:bottom w:val="single" w:sz="4" w:space="0" w:color="auto"/>
            </w:tcBorders>
            <w:vAlign w:val="center"/>
          </w:tcPr>
          <w:p w:rsidR="005E40D3" w:rsidRPr="000005B1" w:rsidRDefault="005E40D3" w:rsidP="005E40D3">
            <w:pPr>
              <w:tabs>
                <w:tab w:val="left" w:pos="2127"/>
              </w:tabs>
              <w:rPr>
                <w:rFonts w:ascii="Arial" w:hAnsi="Arial"/>
                <w:b/>
              </w:rPr>
            </w:pPr>
            <w:r w:rsidRPr="000005B1">
              <w:rPr>
                <w:rFonts w:ascii="Arial" w:hAnsi="Arial"/>
                <w:b/>
              </w:rPr>
              <w:t>Camden Lock Market Site</w:t>
            </w:r>
          </w:p>
          <w:p w:rsidR="005E40D3" w:rsidRPr="000005B1" w:rsidRDefault="005E40D3" w:rsidP="005E40D3">
            <w:pPr>
              <w:tabs>
                <w:tab w:val="left" w:pos="2127"/>
              </w:tabs>
              <w:rPr>
                <w:rFonts w:ascii="Arial" w:hAnsi="Arial"/>
                <w:b/>
              </w:rPr>
            </w:pPr>
            <w:r w:rsidRPr="000005B1">
              <w:rPr>
                <w:rFonts w:ascii="Arial" w:hAnsi="Arial"/>
                <w:b/>
              </w:rPr>
              <w:t>Chalk Farm Road</w:t>
            </w:r>
          </w:p>
          <w:p w:rsidR="005E40D3" w:rsidRPr="000005B1" w:rsidRDefault="005E40D3" w:rsidP="005E40D3">
            <w:pPr>
              <w:tabs>
                <w:tab w:val="left" w:pos="2127"/>
              </w:tabs>
              <w:rPr>
                <w:rFonts w:ascii="Arial" w:hAnsi="Arial"/>
                <w:b/>
              </w:rPr>
            </w:pPr>
            <w:r w:rsidRPr="000005B1">
              <w:rPr>
                <w:rFonts w:ascii="Arial" w:hAnsi="Arial"/>
                <w:b/>
              </w:rPr>
              <w:t>London</w:t>
            </w:r>
          </w:p>
          <w:p w:rsidR="00601348" w:rsidRPr="000005B1" w:rsidRDefault="005E40D3" w:rsidP="005E40D3">
            <w:pPr>
              <w:tabs>
                <w:tab w:val="left" w:pos="2127"/>
              </w:tabs>
              <w:rPr>
                <w:rFonts w:ascii="Arial" w:hAnsi="Arial"/>
                <w:b/>
              </w:rPr>
            </w:pPr>
            <w:r w:rsidRPr="000005B1">
              <w:rPr>
                <w:rFonts w:ascii="Arial" w:hAnsi="Arial"/>
                <w:b/>
              </w:rPr>
              <w:t>NW1 8NH</w:t>
            </w:r>
          </w:p>
        </w:tc>
        <w:tc>
          <w:tcPr>
            <w:tcW w:w="1701" w:type="dxa"/>
            <w:vMerge w:val="restart"/>
            <w:tcBorders>
              <w:left w:val="nil"/>
            </w:tcBorders>
            <w:vAlign w:val="center"/>
          </w:tcPr>
          <w:p w:rsidR="00601348" w:rsidRPr="000005B1" w:rsidRDefault="00681D05" w:rsidP="00601348">
            <w:pPr>
              <w:tabs>
                <w:tab w:val="left" w:pos="2127"/>
              </w:tabs>
              <w:jc w:val="center"/>
              <w:rPr>
                <w:rFonts w:ascii="Arial" w:hAnsi="Arial"/>
                <w:b/>
                <w:color w:val="00B050"/>
              </w:rPr>
            </w:pPr>
            <w:r w:rsidRPr="000005B1">
              <w:rPr>
                <w:rFonts w:ascii="Arial" w:hAnsi="Arial"/>
                <w:b/>
                <w:color w:val="FF0000"/>
              </w:rPr>
              <w:t>6</w:t>
            </w:r>
            <w:r w:rsidR="002745C4" w:rsidRPr="000005B1">
              <w:rPr>
                <w:rFonts w:ascii="Arial" w:hAnsi="Arial"/>
                <w:b/>
                <w:color w:val="FF0000"/>
              </w:rPr>
              <w:t>&amp;7</w:t>
            </w:r>
          </w:p>
        </w:tc>
      </w:tr>
      <w:tr w:rsidR="00601348" w:rsidRPr="00B41A57" w:rsidTr="002745C4">
        <w:trPr>
          <w:cantSplit/>
          <w:trHeight w:val="345"/>
        </w:trPr>
        <w:tc>
          <w:tcPr>
            <w:tcW w:w="1980" w:type="dxa"/>
            <w:tcBorders>
              <w:bottom w:val="single" w:sz="4" w:space="0" w:color="auto"/>
              <w:right w:val="single" w:sz="4" w:space="0" w:color="auto"/>
            </w:tcBorders>
            <w:vAlign w:val="center"/>
          </w:tcPr>
          <w:p w:rsidR="00601348" w:rsidRPr="000005B1" w:rsidRDefault="00601348" w:rsidP="00601348">
            <w:pPr>
              <w:tabs>
                <w:tab w:val="left" w:pos="2127"/>
              </w:tabs>
              <w:rPr>
                <w:rFonts w:ascii="Arial" w:hAnsi="Arial"/>
                <w:b/>
              </w:rPr>
            </w:pPr>
            <w:r w:rsidRPr="000005B1">
              <w:rPr>
                <w:rFonts w:ascii="Arial" w:hAnsi="Arial"/>
                <w:b/>
              </w:rPr>
              <w:t xml:space="preserve">Application Number: </w:t>
            </w:r>
          </w:p>
        </w:tc>
        <w:tc>
          <w:tcPr>
            <w:tcW w:w="2878" w:type="dxa"/>
            <w:tcBorders>
              <w:left w:val="single" w:sz="4" w:space="0" w:color="auto"/>
              <w:bottom w:val="single" w:sz="4" w:space="0" w:color="auto"/>
              <w:right w:val="single" w:sz="4" w:space="0" w:color="auto"/>
            </w:tcBorders>
            <w:vAlign w:val="center"/>
          </w:tcPr>
          <w:p w:rsidR="00601348" w:rsidRPr="000005B1" w:rsidRDefault="005E40D3" w:rsidP="00601348">
            <w:pPr>
              <w:tabs>
                <w:tab w:val="left" w:pos="2127"/>
              </w:tabs>
              <w:rPr>
                <w:rFonts w:ascii="Arial" w:hAnsi="Arial"/>
              </w:rPr>
            </w:pPr>
            <w:r w:rsidRPr="000005B1">
              <w:rPr>
                <w:rFonts w:ascii="Arial" w:hAnsi="Arial"/>
              </w:rPr>
              <w:t>2015/4774/P</w:t>
            </w:r>
          </w:p>
          <w:p w:rsidR="005129F3" w:rsidRPr="000005B1" w:rsidRDefault="005E40D3" w:rsidP="00601348">
            <w:pPr>
              <w:tabs>
                <w:tab w:val="left" w:pos="2127"/>
              </w:tabs>
              <w:rPr>
                <w:rFonts w:ascii="Arial" w:hAnsi="Arial"/>
              </w:rPr>
            </w:pPr>
            <w:r w:rsidRPr="000005B1">
              <w:rPr>
                <w:rFonts w:ascii="Arial" w:hAnsi="Arial"/>
              </w:rPr>
              <w:t>2015/4812/L</w:t>
            </w:r>
          </w:p>
        </w:tc>
        <w:tc>
          <w:tcPr>
            <w:tcW w:w="2977" w:type="dxa"/>
            <w:gridSpan w:val="2"/>
            <w:tcBorders>
              <w:left w:val="single" w:sz="4" w:space="0" w:color="auto"/>
              <w:bottom w:val="single" w:sz="4" w:space="0" w:color="auto"/>
            </w:tcBorders>
            <w:vAlign w:val="center"/>
          </w:tcPr>
          <w:p w:rsidR="00601348" w:rsidRPr="000005B1" w:rsidRDefault="00601348" w:rsidP="00216666">
            <w:pPr>
              <w:tabs>
                <w:tab w:val="left" w:pos="2127"/>
              </w:tabs>
              <w:rPr>
                <w:rFonts w:ascii="Arial" w:hAnsi="Arial"/>
                <w:b/>
              </w:rPr>
            </w:pPr>
            <w:r w:rsidRPr="000005B1">
              <w:rPr>
                <w:rFonts w:ascii="Arial" w:hAnsi="Arial"/>
                <w:b/>
              </w:rPr>
              <w:t xml:space="preserve">Officer: </w:t>
            </w:r>
            <w:r w:rsidR="00216666" w:rsidRPr="000005B1">
              <w:rPr>
                <w:rFonts w:ascii="Arial" w:hAnsi="Arial"/>
                <w:b/>
              </w:rPr>
              <w:t>David Fowler</w:t>
            </w:r>
          </w:p>
        </w:tc>
        <w:tc>
          <w:tcPr>
            <w:tcW w:w="1701" w:type="dxa"/>
            <w:vMerge/>
            <w:tcBorders>
              <w:left w:val="nil"/>
            </w:tcBorders>
            <w:vAlign w:val="center"/>
          </w:tcPr>
          <w:p w:rsidR="00601348" w:rsidRPr="000005B1" w:rsidRDefault="00601348" w:rsidP="00601348">
            <w:pPr>
              <w:tabs>
                <w:tab w:val="left" w:pos="2127"/>
              </w:tabs>
              <w:jc w:val="center"/>
              <w:rPr>
                <w:rFonts w:ascii="Arial" w:hAnsi="Arial"/>
                <w:b/>
              </w:rPr>
            </w:pPr>
          </w:p>
        </w:tc>
      </w:tr>
      <w:tr w:rsidR="00601348" w:rsidRPr="00B41A57" w:rsidTr="002745C4">
        <w:trPr>
          <w:cantSplit/>
          <w:trHeight w:val="345"/>
        </w:trPr>
        <w:tc>
          <w:tcPr>
            <w:tcW w:w="1980" w:type="dxa"/>
            <w:tcBorders>
              <w:top w:val="single" w:sz="4" w:space="0" w:color="auto"/>
              <w:bottom w:val="single" w:sz="4" w:space="0" w:color="auto"/>
              <w:right w:val="single" w:sz="4" w:space="0" w:color="auto"/>
            </w:tcBorders>
            <w:vAlign w:val="center"/>
          </w:tcPr>
          <w:p w:rsidR="00601348" w:rsidRPr="000005B1" w:rsidRDefault="00A91020" w:rsidP="00601348">
            <w:pPr>
              <w:tabs>
                <w:tab w:val="left" w:pos="2127"/>
              </w:tabs>
              <w:rPr>
                <w:rFonts w:ascii="Arial" w:hAnsi="Arial"/>
                <w:b/>
              </w:rPr>
            </w:pPr>
            <w:r w:rsidRPr="000005B1">
              <w:rPr>
                <w:rFonts w:ascii="Arial" w:hAnsi="Arial"/>
                <w:b/>
              </w:rPr>
              <w:t>War</w:t>
            </w:r>
            <w:r w:rsidR="00F4345E" w:rsidRPr="000005B1">
              <w:rPr>
                <w:rFonts w:ascii="Arial" w:hAnsi="Arial"/>
                <w:b/>
              </w:rPr>
              <w:t>d</w:t>
            </w:r>
            <w:r w:rsidR="00601348" w:rsidRPr="000005B1">
              <w:rPr>
                <w:rFonts w:ascii="Arial" w:hAnsi="Arial"/>
                <w:b/>
              </w:rPr>
              <w:t>:</w:t>
            </w:r>
          </w:p>
        </w:tc>
        <w:tc>
          <w:tcPr>
            <w:tcW w:w="2878" w:type="dxa"/>
            <w:tcBorders>
              <w:top w:val="single" w:sz="4" w:space="0" w:color="auto"/>
              <w:left w:val="single" w:sz="4" w:space="0" w:color="auto"/>
              <w:bottom w:val="single" w:sz="4" w:space="0" w:color="auto"/>
              <w:right w:val="nil"/>
            </w:tcBorders>
            <w:vAlign w:val="center"/>
          </w:tcPr>
          <w:p w:rsidR="00601348" w:rsidRPr="000005B1" w:rsidRDefault="005E40D3" w:rsidP="00601348">
            <w:pPr>
              <w:tabs>
                <w:tab w:val="left" w:pos="2127"/>
              </w:tabs>
              <w:rPr>
                <w:rFonts w:ascii="Arial" w:hAnsi="Arial"/>
                <w:color w:val="FF0000"/>
              </w:rPr>
            </w:pPr>
            <w:r w:rsidRPr="000005B1">
              <w:rPr>
                <w:rFonts w:ascii="Arial" w:hAnsi="Arial"/>
              </w:rPr>
              <w:t>Camden Town</w:t>
            </w:r>
          </w:p>
        </w:tc>
        <w:tc>
          <w:tcPr>
            <w:tcW w:w="2977" w:type="dxa"/>
            <w:gridSpan w:val="2"/>
            <w:tcBorders>
              <w:top w:val="single" w:sz="4" w:space="0" w:color="auto"/>
              <w:left w:val="nil"/>
              <w:bottom w:val="single" w:sz="4" w:space="0" w:color="auto"/>
            </w:tcBorders>
            <w:vAlign w:val="center"/>
          </w:tcPr>
          <w:p w:rsidR="00601348" w:rsidRPr="000005B1" w:rsidRDefault="00601348" w:rsidP="00601348">
            <w:pPr>
              <w:tabs>
                <w:tab w:val="left" w:pos="2127"/>
              </w:tabs>
              <w:rPr>
                <w:rFonts w:ascii="Arial" w:hAnsi="Arial"/>
                <w:b/>
              </w:rPr>
            </w:pPr>
          </w:p>
        </w:tc>
        <w:tc>
          <w:tcPr>
            <w:tcW w:w="1701" w:type="dxa"/>
            <w:vMerge/>
            <w:tcBorders>
              <w:left w:val="nil"/>
              <w:bottom w:val="single" w:sz="4" w:space="0" w:color="auto"/>
            </w:tcBorders>
            <w:vAlign w:val="center"/>
          </w:tcPr>
          <w:p w:rsidR="00601348" w:rsidRPr="000005B1" w:rsidRDefault="00601348" w:rsidP="00601348">
            <w:pPr>
              <w:tabs>
                <w:tab w:val="left" w:pos="2127"/>
              </w:tabs>
              <w:jc w:val="center"/>
              <w:rPr>
                <w:rFonts w:ascii="Arial" w:hAnsi="Arial"/>
                <w:b/>
              </w:rPr>
            </w:pPr>
          </w:p>
        </w:tc>
      </w:tr>
      <w:tr w:rsidR="00601348" w:rsidRPr="00B41A57">
        <w:trPr>
          <w:trHeight w:val="345"/>
        </w:trPr>
        <w:tc>
          <w:tcPr>
            <w:tcW w:w="1980" w:type="dxa"/>
            <w:tcBorders>
              <w:top w:val="single" w:sz="4" w:space="0" w:color="auto"/>
              <w:bottom w:val="single" w:sz="4" w:space="0" w:color="auto"/>
              <w:right w:val="single" w:sz="4" w:space="0" w:color="auto"/>
            </w:tcBorders>
            <w:vAlign w:val="center"/>
          </w:tcPr>
          <w:p w:rsidR="00601348" w:rsidRPr="000005B1" w:rsidRDefault="00601348" w:rsidP="00601348">
            <w:pPr>
              <w:tabs>
                <w:tab w:val="left" w:pos="2127"/>
              </w:tabs>
              <w:rPr>
                <w:rFonts w:ascii="Arial" w:hAnsi="Arial"/>
                <w:b/>
              </w:rPr>
            </w:pPr>
            <w:r w:rsidRPr="000005B1">
              <w:rPr>
                <w:rFonts w:ascii="Arial" w:hAnsi="Arial"/>
                <w:b/>
              </w:rPr>
              <w:t>Date Received:</w:t>
            </w:r>
          </w:p>
        </w:tc>
        <w:tc>
          <w:tcPr>
            <w:tcW w:w="7556" w:type="dxa"/>
            <w:gridSpan w:val="4"/>
            <w:tcBorders>
              <w:top w:val="single" w:sz="4" w:space="0" w:color="auto"/>
              <w:left w:val="single" w:sz="4" w:space="0" w:color="auto"/>
              <w:bottom w:val="single" w:sz="4" w:space="0" w:color="auto"/>
            </w:tcBorders>
            <w:vAlign w:val="center"/>
          </w:tcPr>
          <w:p w:rsidR="00601348" w:rsidRPr="000005B1" w:rsidRDefault="005E40D3" w:rsidP="00601348">
            <w:pPr>
              <w:tabs>
                <w:tab w:val="left" w:pos="2127"/>
              </w:tabs>
              <w:rPr>
                <w:rFonts w:ascii="Arial" w:hAnsi="Arial"/>
                <w:b/>
              </w:rPr>
            </w:pPr>
            <w:r w:rsidRPr="000005B1">
              <w:rPr>
                <w:rFonts w:ascii="Arial" w:hAnsi="Arial"/>
                <w:b/>
              </w:rPr>
              <w:t>18/08/2015</w:t>
            </w:r>
          </w:p>
        </w:tc>
      </w:tr>
      <w:tr w:rsidR="00601348" w:rsidRPr="00B41A57">
        <w:trPr>
          <w:cantSplit/>
          <w:trHeight w:val="360"/>
        </w:trPr>
        <w:tc>
          <w:tcPr>
            <w:tcW w:w="9536" w:type="dxa"/>
            <w:gridSpan w:val="5"/>
            <w:tcBorders>
              <w:top w:val="single" w:sz="4" w:space="0" w:color="auto"/>
              <w:bottom w:val="single" w:sz="4" w:space="0" w:color="auto"/>
            </w:tcBorders>
            <w:vAlign w:val="center"/>
          </w:tcPr>
          <w:p w:rsidR="005129F3" w:rsidRPr="00B41A57" w:rsidRDefault="00601348" w:rsidP="00216666">
            <w:pPr>
              <w:tabs>
                <w:tab w:val="left" w:pos="2127"/>
              </w:tabs>
              <w:rPr>
                <w:rFonts w:ascii="Arial" w:hAnsi="Arial"/>
                <w:b/>
                <w:sz w:val="22"/>
                <w:szCs w:val="22"/>
              </w:rPr>
            </w:pPr>
            <w:r w:rsidRPr="00B41A57">
              <w:rPr>
                <w:rFonts w:ascii="Arial" w:hAnsi="Arial"/>
                <w:b/>
                <w:sz w:val="22"/>
                <w:szCs w:val="22"/>
              </w:rPr>
              <w:t>Proposal</w:t>
            </w:r>
            <w:r w:rsidR="002C2F53" w:rsidRPr="00B41A57">
              <w:rPr>
                <w:rFonts w:ascii="Arial" w:hAnsi="Arial"/>
                <w:b/>
                <w:sz w:val="22"/>
                <w:szCs w:val="22"/>
              </w:rPr>
              <w:t xml:space="preserve"> </w:t>
            </w:r>
            <w:r w:rsidR="002C2F53" w:rsidRPr="00B41A57">
              <w:rPr>
                <w:rFonts w:ascii="Arial" w:hAnsi="Arial"/>
                <w:sz w:val="22"/>
                <w:szCs w:val="22"/>
              </w:rPr>
              <w:t>(Planning application)</w:t>
            </w:r>
            <w:r w:rsidRPr="00B41A57">
              <w:rPr>
                <w:rFonts w:ascii="Arial" w:hAnsi="Arial"/>
                <w:b/>
                <w:sz w:val="22"/>
                <w:szCs w:val="22"/>
              </w:rPr>
              <w:t xml:space="preserve">:  </w:t>
            </w:r>
          </w:p>
          <w:p w:rsidR="005129F3" w:rsidRPr="00B41A57" w:rsidRDefault="005129F3" w:rsidP="00216666">
            <w:pPr>
              <w:tabs>
                <w:tab w:val="left" w:pos="2127"/>
              </w:tabs>
              <w:rPr>
                <w:rFonts w:ascii="Arial" w:hAnsi="Arial"/>
                <w:b/>
                <w:sz w:val="22"/>
                <w:szCs w:val="22"/>
              </w:rPr>
            </w:pPr>
          </w:p>
          <w:p w:rsidR="005E40D3" w:rsidRPr="00B41A57" w:rsidRDefault="002E5A1C" w:rsidP="002E5A1C">
            <w:pPr>
              <w:tabs>
                <w:tab w:val="left" w:pos="2127"/>
              </w:tabs>
              <w:rPr>
                <w:rFonts w:ascii="Arial" w:hAnsi="Arial"/>
                <w:sz w:val="22"/>
                <w:szCs w:val="22"/>
              </w:rPr>
            </w:pPr>
            <w:r w:rsidRPr="00B41A57">
              <w:rPr>
                <w:rFonts w:ascii="Arial" w:hAnsi="Arial"/>
                <w:sz w:val="22"/>
                <w:szCs w:val="22"/>
              </w:rPr>
              <w:t>Demolition of existing timber Pavilion building, Middle Yard buildings and canopy structures and internal floors in East Yard. Construction of new Middle Yard building comprising basement and part three, part five storeys; single storey Pavilion building; new third storey on north-east of market hall building, bridge over the canal basin; deck area over Dead Dog Basin; and double pitched roof structure over East Yard. Change of use of existing East Vaults for flexible market uses (Classes A) and exhibition/events use (Classes D1 and D2); use of Middle Yard basement as exhibition/events venue (Classes D1 and D2); and use of the rest of the site for market uses (Classes A and B1). Ancillary works and alterations to existing structures and surfaces and other public realm improvements.</w:t>
            </w:r>
          </w:p>
          <w:p w:rsidR="002E5A1C" w:rsidRPr="00B41A57" w:rsidRDefault="002E5A1C" w:rsidP="002E5A1C">
            <w:pPr>
              <w:tabs>
                <w:tab w:val="left" w:pos="2127"/>
              </w:tabs>
              <w:rPr>
                <w:rFonts w:ascii="Arial" w:hAnsi="Arial"/>
                <w:b/>
                <w:sz w:val="22"/>
                <w:szCs w:val="22"/>
              </w:rPr>
            </w:pPr>
          </w:p>
        </w:tc>
      </w:tr>
      <w:tr w:rsidR="00601348" w:rsidRPr="00B41A57" w:rsidTr="00A61108">
        <w:trPr>
          <w:trHeight w:val="361"/>
        </w:trPr>
        <w:tc>
          <w:tcPr>
            <w:tcW w:w="9536" w:type="dxa"/>
            <w:gridSpan w:val="5"/>
            <w:tcBorders>
              <w:top w:val="single" w:sz="4" w:space="0" w:color="auto"/>
            </w:tcBorders>
          </w:tcPr>
          <w:p w:rsidR="00E61EF5" w:rsidRPr="00B41A57" w:rsidRDefault="00B23A62" w:rsidP="00601348">
            <w:pPr>
              <w:tabs>
                <w:tab w:val="left" w:pos="2127"/>
              </w:tabs>
              <w:rPr>
                <w:rFonts w:ascii="Arial" w:hAnsi="Arial"/>
                <w:b/>
                <w:sz w:val="22"/>
                <w:szCs w:val="22"/>
              </w:rPr>
            </w:pPr>
            <w:r w:rsidRPr="00B41A57">
              <w:rPr>
                <w:rFonts w:ascii="Arial" w:hAnsi="Arial"/>
                <w:b/>
                <w:sz w:val="22"/>
                <w:szCs w:val="22"/>
              </w:rPr>
              <w:t xml:space="preserve"> </w:t>
            </w:r>
            <w:r w:rsidR="00314CC1" w:rsidRPr="00B41A57">
              <w:rPr>
                <w:rFonts w:ascii="Arial" w:hAnsi="Arial"/>
                <w:b/>
                <w:sz w:val="22"/>
                <w:szCs w:val="22"/>
              </w:rPr>
              <w:t>Background Papers, Supporting Documents and Drawing Numbers</w:t>
            </w:r>
            <w:r w:rsidR="00601348" w:rsidRPr="00B41A57">
              <w:rPr>
                <w:rFonts w:ascii="Arial" w:hAnsi="Arial"/>
                <w:b/>
                <w:sz w:val="22"/>
                <w:szCs w:val="22"/>
              </w:rPr>
              <w:t xml:space="preserve">: </w:t>
            </w:r>
          </w:p>
          <w:p w:rsidR="002833AC" w:rsidRPr="00B41A57" w:rsidRDefault="002833AC" w:rsidP="00601348">
            <w:pPr>
              <w:tabs>
                <w:tab w:val="left" w:pos="2127"/>
              </w:tabs>
              <w:rPr>
                <w:rFonts w:ascii="Arial" w:hAnsi="Arial"/>
                <w:b/>
                <w:sz w:val="22"/>
                <w:szCs w:val="22"/>
              </w:rPr>
            </w:pPr>
          </w:p>
          <w:p w:rsidR="00E61EF5" w:rsidRPr="00B41A57" w:rsidRDefault="00EA58FE" w:rsidP="00E61EF5">
            <w:pPr>
              <w:tabs>
                <w:tab w:val="left" w:pos="2127"/>
              </w:tabs>
              <w:rPr>
                <w:rFonts w:ascii="Arial" w:hAnsi="Arial"/>
                <w:sz w:val="22"/>
                <w:szCs w:val="22"/>
              </w:rPr>
            </w:pPr>
            <w:r w:rsidRPr="00B41A57">
              <w:rPr>
                <w:rFonts w:ascii="Arial" w:hAnsi="Arial"/>
                <w:sz w:val="22"/>
                <w:szCs w:val="22"/>
              </w:rPr>
              <w:t>Existing drawings:</w:t>
            </w:r>
          </w:p>
          <w:p w:rsidR="00EA58FE" w:rsidRPr="00B41A57" w:rsidRDefault="00EB50ED" w:rsidP="00E61EF5">
            <w:pPr>
              <w:tabs>
                <w:tab w:val="left" w:pos="2127"/>
              </w:tabs>
              <w:rPr>
                <w:rFonts w:ascii="Arial" w:hAnsi="Arial"/>
                <w:color w:val="FF0000"/>
                <w:sz w:val="22"/>
                <w:szCs w:val="22"/>
              </w:rPr>
            </w:pPr>
            <w:r w:rsidRPr="00B41A57">
              <w:rPr>
                <w:rFonts w:ascii="Arial" w:hAnsi="Arial"/>
                <w:sz w:val="22"/>
                <w:szCs w:val="22"/>
              </w:rPr>
              <w:t xml:space="preserve">Site Plan P03 000, </w:t>
            </w:r>
            <w:r w:rsidR="00EA58FE" w:rsidRPr="00B41A57">
              <w:rPr>
                <w:rFonts w:ascii="Arial" w:hAnsi="Arial"/>
                <w:sz w:val="22"/>
                <w:szCs w:val="22"/>
              </w:rPr>
              <w:t xml:space="preserve">P01 100, P01 101, P01 102, P01 103, P01 104, P01 105, P01 200, </w:t>
            </w:r>
            <w:r w:rsidRPr="00B41A57">
              <w:rPr>
                <w:rFonts w:ascii="Arial" w:hAnsi="Arial"/>
                <w:sz w:val="22"/>
                <w:szCs w:val="22"/>
              </w:rPr>
              <w:t xml:space="preserve">P01 201, P01 202, P01 203, P01 204, P01 300, P01 301, P01 302, P01 303, P01 304, P01 305, P01 307, </w:t>
            </w:r>
            <w:r w:rsidR="00C43D6F" w:rsidRPr="00B41A57">
              <w:rPr>
                <w:rFonts w:ascii="Arial" w:hAnsi="Arial"/>
                <w:sz w:val="22"/>
                <w:szCs w:val="22"/>
              </w:rPr>
              <w:t xml:space="preserve">P91 000, P91 100, P91 001, P91 101.  </w:t>
            </w:r>
          </w:p>
          <w:p w:rsidR="00EB50ED" w:rsidRPr="00B41A57" w:rsidRDefault="00EB50ED" w:rsidP="00E61EF5">
            <w:pPr>
              <w:tabs>
                <w:tab w:val="left" w:pos="2127"/>
              </w:tabs>
              <w:rPr>
                <w:rFonts w:ascii="Arial" w:hAnsi="Arial"/>
                <w:sz w:val="22"/>
                <w:szCs w:val="22"/>
              </w:rPr>
            </w:pPr>
          </w:p>
          <w:p w:rsidR="00EA58FE" w:rsidRPr="00B41A57" w:rsidRDefault="00EA58FE" w:rsidP="00E61EF5">
            <w:pPr>
              <w:tabs>
                <w:tab w:val="left" w:pos="2127"/>
              </w:tabs>
              <w:rPr>
                <w:rFonts w:ascii="Arial" w:hAnsi="Arial"/>
                <w:sz w:val="22"/>
                <w:szCs w:val="22"/>
              </w:rPr>
            </w:pPr>
            <w:r w:rsidRPr="00B41A57">
              <w:rPr>
                <w:rFonts w:ascii="Arial" w:hAnsi="Arial"/>
                <w:sz w:val="22"/>
                <w:szCs w:val="22"/>
              </w:rPr>
              <w:t>Proposed drawings:</w:t>
            </w:r>
          </w:p>
          <w:p w:rsidR="00EA58FE" w:rsidRPr="00B41A57" w:rsidRDefault="00EA58FE" w:rsidP="00E61EF5">
            <w:pPr>
              <w:tabs>
                <w:tab w:val="left" w:pos="2127"/>
              </w:tabs>
              <w:rPr>
                <w:rFonts w:ascii="Arial" w:hAnsi="Arial"/>
                <w:sz w:val="22"/>
                <w:szCs w:val="22"/>
              </w:rPr>
            </w:pPr>
            <w:r w:rsidRPr="00B41A57">
              <w:rPr>
                <w:rFonts w:ascii="Arial" w:hAnsi="Arial"/>
                <w:sz w:val="22"/>
                <w:szCs w:val="22"/>
              </w:rPr>
              <w:t xml:space="preserve">P00 498, P00 499, P00 500, P00 501, P00 502, P00 503, P00 504, P00 098, P00 099, P00 100, P00 100, P00 102, P00 103, P00 104, P00 105, </w:t>
            </w:r>
            <w:r w:rsidR="00EB50ED" w:rsidRPr="00B41A57">
              <w:rPr>
                <w:rFonts w:ascii="Arial" w:hAnsi="Arial"/>
                <w:sz w:val="22"/>
                <w:szCs w:val="22"/>
              </w:rPr>
              <w:t xml:space="preserve">P02 100, P02 101, P02 102, P02 103, P02 104, P03 100, P04 000, P04 001, P04 002, P04003, P04 004, P04 005, P04 007, P04 100, P04 101, P04 102, P04 103, P04 104, </w:t>
            </w:r>
            <w:r w:rsidR="00C43D6F" w:rsidRPr="00B41A57">
              <w:rPr>
                <w:rFonts w:ascii="Arial" w:hAnsi="Arial"/>
                <w:sz w:val="22"/>
                <w:szCs w:val="22"/>
              </w:rPr>
              <w:t xml:space="preserve">P04 050 P04, 051, P04 052, P04 053, P05 000, P05 001, 05 002, P05 003, P05 004, P05 </w:t>
            </w:r>
            <w:r w:rsidR="008816CB">
              <w:rPr>
                <w:rFonts w:ascii="Arial" w:hAnsi="Arial"/>
                <w:sz w:val="22"/>
                <w:szCs w:val="22"/>
              </w:rPr>
              <w:t>005, P05 100, P05 101, P05 102.</w:t>
            </w:r>
          </w:p>
          <w:p w:rsidR="00EA58FE" w:rsidRPr="00B41A57" w:rsidRDefault="00EA58FE" w:rsidP="00E61EF5">
            <w:pPr>
              <w:tabs>
                <w:tab w:val="left" w:pos="2127"/>
              </w:tabs>
              <w:rPr>
                <w:rFonts w:ascii="Arial" w:hAnsi="Arial"/>
                <w:sz w:val="22"/>
                <w:szCs w:val="22"/>
              </w:rPr>
            </w:pPr>
          </w:p>
          <w:p w:rsidR="0027106E" w:rsidRPr="00B41A57" w:rsidRDefault="00EA58FE" w:rsidP="00E61EF5">
            <w:pPr>
              <w:tabs>
                <w:tab w:val="left" w:pos="2127"/>
              </w:tabs>
              <w:rPr>
                <w:rFonts w:ascii="Arial" w:hAnsi="Arial"/>
                <w:sz w:val="22"/>
                <w:szCs w:val="22"/>
              </w:rPr>
            </w:pPr>
            <w:r w:rsidRPr="00B41A57">
              <w:rPr>
                <w:rFonts w:ascii="Arial" w:hAnsi="Arial"/>
                <w:sz w:val="22"/>
                <w:szCs w:val="22"/>
              </w:rPr>
              <w:t>Documents:</w:t>
            </w:r>
            <w:r w:rsidR="00C62338" w:rsidRPr="00B41A57">
              <w:rPr>
                <w:rFonts w:ascii="Arial" w:hAnsi="Arial"/>
                <w:sz w:val="22"/>
                <w:szCs w:val="22"/>
              </w:rPr>
              <w:t xml:space="preserve"> Town Planning Statement (Gerald Eve) dated August 2015, Design and Access Statement (Piercy &amp; Company) August 2015, Heritage, Townscape and Visual Impact Assessment (Stephen Levrant Architecture) August 2015, </w:t>
            </w:r>
            <w:r w:rsidR="00BF0B20" w:rsidRPr="00B41A57">
              <w:rPr>
                <w:rFonts w:ascii="Arial" w:hAnsi="Arial"/>
                <w:sz w:val="22"/>
                <w:szCs w:val="22"/>
              </w:rPr>
              <w:t>Acoustics Strategy for Planning (Hoare Lea) August 2015, Energy Statement</w:t>
            </w:r>
            <w:r w:rsidR="005C6DD5">
              <w:rPr>
                <w:rFonts w:ascii="Arial" w:hAnsi="Arial"/>
                <w:sz w:val="22"/>
                <w:szCs w:val="22"/>
              </w:rPr>
              <w:t xml:space="preserve"> revision 3</w:t>
            </w:r>
            <w:r w:rsidR="00BF0B20" w:rsidRPr="00B41A57">
              <w:rPr>
                <w:rFonts w:ascii="Arial" w:hAnsi="Arial"/>
                <w:sz w:val="22"/>
                <w:szCs w:val="22"/>
              </w:rPr>
              <w:t xml:space="preserve"> (Hoare Lea) August 2015,  Sustainability Statement </w:t>
            </w:r>
            <w:r w:rsidR="005C6DD5">
              <w:rPr>
                <w:rFonts w:ascii="Arial" w:hAnsi="Arial"/>
                <w:sz w:val="22"/>
                <w:szCs w:val="22"/>
              </w:rPr>
              <w:t xml:space="preserve">revision 3 </w:t>
            </w:r>
            <w:r w:rsidR="00BF0B20" w:rsidRPr="00B41A57">
              <w:rPr>
                <w:rFonts w:ascii="Arial" w:hAnsi="Arial"/>
                <w:sz w:val="22"/>
                <w:szCs w:val="22"/>
              </w:rPr>
              <w:t>(Hoare Lea) August 2015, Economic and Retail Report (RPS) August 2015, Statement of Community Involvement (London Communications Agency) August 2015, Market Management Plan (Castlehaven Row Limited) August 2015, Transport Assessment incorporating interim Travel Plan (Arup) August 2015, Air Quality Report (Waterman) August 2015, Historic Environment Assessment (MOLA) August 2015, Basement Impact Assessment (CGL) August 2015, Arboricultural Report (AECOM) August 2015, Arboricultural Report Addendum (AE</w:t>
            </w:r>
            <w:r w:rsidR="0091369A" w:rsidRPr="00B41A57">
              <w:rPr>
                <w:rFonts w:ascii="Arial" w:hAnsi="Arial"/>
                <w:sz w:val="22"/>
                <w:szCs w:val="22"/>
              </w:rPr>
              <w:t>C</w:t>
            </w:r>
            <w:r w:rsidR="00BF0B20" w:rsidRPr="00B41A57">
              <w:rPr>
                <w:rFonts w:ascii="Arial" w:hAnsi="Arial"/>
                <w:sz w:val="22"/>
                <w:szCs w:val="22"/>
              </w:rPr>
              <w:t xml:space="preserve">OM)  </w:t>
            </w:r>
            <w:r w:rsidR="0091369A" w:rsidRPr="00B41A57">
              <w:rPr>
                <w:rFonts w:ascii="Arial" w:hAnsi="Arial"/>
                <w:sz w:val="22"/>
                <w:szCs w:val="22"/>
              </w:rPr>
              <w:t xml:space="preserve">8.12.15, </w:t>
            </w:r>
            <w:r w:rsidR="00BF0B20" w:rsidRPr="00B41A57">
              <w:rPr>
                <w:rFonts w:ascii="Arial" w:hAnsi="Arial"/>
                <w:sz w:val="22"/>
                <w:szCs w:val="22"/>
              </w:rPr>
              <w:t>Construction Management Plan (Mace) August 2015.</w:t>
            </w:r>
          </w:p>
          <w:p w:rsidR="00C778C8" w:rsidRPr="00B41A57" w:rsidRDefault="00C778C8" w:rsidP="00BB3212">
            <w:pPr>
              <w:tabs>
                <w:tab w:val="left" w:pos="2127"/>
              </w:tabs>
              <w:rPr>
                <w:rFonts w:ascii="Arial" w:hAnsi="Arial"/>
                <w:sz w:val="22"/>
                <w:szCs w:val="22"/>
              </w:rPr>
            </w:pPr>
          </w:p>
        </w:tc>
      </w:tr>
      <w:tr w:rsidR="00601348" w:rsidRPr="00B41A57">
        <w:trPr>
          <w:cantSplit/>
          <w:trHeight w:val="345"/>
        </w:trPr>
        <w:tc>
          <w:tcPr>
            <w:tcW w:w="9536" w:type="dxa"/>
            <w:gridSpan w:val="5"/>
            <w:tcBorders>
              <w:bottom w:val="single" w:sz="4" w:space="0" w:color="auto"/>
            </w:tcBorders>
            <w:shd w:val="clear" w:color="auto" w:fill="C0C0C0"/>
            <w:vAlign w:val="center"/>
          </w:tcPr>
          <w:p w:rsidR="00A816E5" w:rsidRPr="00B41A57" w:rsidRDefault="00601348" w:rsidP="00601348">
            <w:pPr>
              <w:tabs>
                <w:tab w:val="left" w:pos="2127"/>
              </w:tabs>
              <w:rPr>
                <w:rFonts w:ascii="Arial" w:hAnsi="Arial"/>
                <w:b/>
                <w:sz w:val="22"/>
                <w:szCs w:val="22"/>
              </w:rPr>
            </w:pPr>
            <w:r w:rsidRPr="00B41A57">
              <w:rPr>
                <w:rFonts w:ascii="Arial" w:hAnsi="Arial"/>
                <w:b/>
                <w:sz w:val="22"/>
                <w:szCs w:val="22"/>
              </w:rPr>
              <w:t xml:space="preserve">RECOMMENDATION SUMMARY: </w:t>
            </w:r>
          </w:p>
          <w:p w:rsidR="00002878" w:rsidRPr="00B41A57" w:rsidRDefault="00A945A5" w:rsidP="00601348">
            <w:pPr>
              <w:tabs>
                <w:tab w:val="left" w:pos="2127"/>
              </w:tabs>
              <w:rPr>
                <w:rFonts w:ascii="Arial" w:hAnsi="Arial"/>
                <w:b/>
                <w:sz w:val="22"/>
                <w:szCs w:val="22"/>
              </w:rPr>
            </w:pPr>
            <w:r w:rsidRPr="00B41A57">
              <w:rPr>
                <w:rFonts w:ascii="Arial" w:hAnsi="Arial"/>
                <w:b/>
                <w:sz w:val="22"/>
                <w:szCs w:val="22"/>
              </w:rPr>
              <w:t>Grant conditional</w:t>
            </w:r>
            <w:r w:rsidR="00EC1F19" w:rsidRPr="00B41A57">
              <w:rPr>
                <w:rFonts w:ascii="Arial" w:hAnsi="Arial"/>
                <w:b/>
                <w:sz w:val="22"/>
                <w:szCs w:val="22"/>
              </w:rPr>
              <w:t xml:space="preserve"> planning</w:t>
            </w:r>
            <w:r w:rsidRPr="00B41A57">
              <w:rPr>
                <w:rFonts w:ascii="Arial" w:hAnsi="Arial"/>
                <w:b/>
                <w:sz w:val="22"/>
                <w:szCs w:val="22"/>
              </w:rPr>
              <w:t xml:space="preserve"> permission</w:t>
            </w:r>
            <w:r w:rsidR="00007712" w:rsidRPr="00B41A57">
              <w:rPr>
                <w:rFonts w:ascii="Arial" w:hAnsi="Arial"/>
                <w:b/>
                <w:sz w:val="22"/>
                <w:szCs w:val="22"/>
              </w:rPr>
              <w:t xml:space="preserve"> subject to S106 Legal Agreement</w:t>
            </w:r>
            <w:r w:rsidR="0039399C" w:rsidRPr="00B41A57">
              <w:rPr>
                <w:rFonts w:ascii="Arial" w:hAnsi="Arial"/>
                <w:b/>
                <w:sz w:val="22"/>
                <w:szCs w:val="22"/>
              </w:rPr>
              <w:t xml:space="preserve"> </w:t>
            </w:r>
          </w:p>
          <w:p w:rsidR="00A816E5" w:rsidRPr="00B41A57" w:rsidRDefault="00A816E5" w:rsidP="00B4068D">
            <w:pPr>
              <w:tabs>
                <w:tab w:val="left" w:pos="2127"/>
              </w:tabs>
              <w:rPr>
                <w:rFonts w:ascii="Arial" w:hAnsi="Arial"/>
                <w:b/>
                <w:sz w:val="22"/>
                <w:szCs w:val="22"/>
              </w:rPr>
            </w:pPr>
          </w:p>
        </w:tc>
      </w:tr>
      <w:tr w:rsidR="005E40D3" w:rsidRPr="00B41A57" w:rsidTr="005E40D3">
        <w:trPr>
          <w:cantSplit/>
          <w:trHeight w:val="345"/>
        </w:trPr>
        <w:tc>
          <w:tcPr>
            <w:tcW w:w="9536" w:type="dxa"/>
            <w:gridSpan w:val="5"/>
            <w:tcBorders>
              <w:bottom w:val="single" w:sz="4" w:space="0" w:color="auto"/>
            </w:tcBorders>
            <w:vAlign w:val="center"/>
          </w:tcPr>
          <w:p w:rsidR="005E40D3" w:rsidRPr="00B41A57" w:rsidRDefault="005E40D3" w:rsidP="005E40D3">
            <w:pPr>
              <w:tabs>
                <w:tab w:val="left" w:pos="2127"/>
              </w:tabs>
              <w:rPr>
                <w:rFonts w:ascii="Arial" w:hAnsi="Arial"/>
                <w:b/>
                <w:sz w:val="22"/>
                <w:szCs w:val="22"/>
              </w:rPr>
            </w:pPr>
            <w:r w:rsidRPr="00B41A57">
              <w:rPr>
                <w:rFonts w:ascii="Arial" w:hAnsi="Arial"/>
                <w:b/>
                <w:sz w:val="22"/>
                <w:szCs w:val="22"/>
              </w:rPr>
              <w:lastRenderedPageBreak/>
              <w:t>Proposal</w:t>
            </w:r>
            <w:r w:rsidR="002C2F53" w:rsidRPr="00B41A57">
              <w:rPr>
                <w:rFonts w:ascii="Arial" w:hAnsi="Arial"/>
                <w:b/>
                <w:sz w:val="22"/>
                <w:szCs w:val="22"/>
              </w:rPr>
              <w:t xml:space="preserve"> </w:t>
            </w:r>
            <w:r w:rsidR="002C2F53" w:rsidRPr="00B41A57">
              <w:rPr>
                <w:rFonts w:ascii="Arial" w:hAnsi="Arial"/>
                <w:sz w:val="22"/>
                <w:szCs w:val="22"/>
              </w:rPr>
              <w:t>(Listed building application)</w:t>
            </w:r>
            <w:r w:rsidRPr="00B41A57">
              <w:rPr>
                <w:rFonts w:ascii="Arial" w:hAnsi="Arial"/>
                <w:b/>
                <w:sz w:val="22"/>
                <w:szCs w:val="22"/>
              </w:rPr>
              <w:t xml:space="preserve">:  </w:t>
            </w:r>
          </w:p>
          <w:p w:rsidR="005E40D3" w:rsidRPr="00B41A57" w:rsidRDefault="005E40D3" w:rsidP="005E40D3">
            <w:pPr>
              <w:tabs>
                <w:tab w:val="left" w:pos="2127"/>
              </w:tabs>
              <w:rPr>
                <w:rFonts w:ascii="Arial" w:hAnsi="Arial"/>
                <w:sz w:val="22"/>
                <w:szCs w:val="22"/>
              </w:rPr>
            </w:pPr>
          </w:p>
          <w:p w:rsidR="005E40D3" w:rsidRPr="00B41A57" w:rsidRDefault="005E40D3" w:rsidP="005E40D3">
            <w:pPr>
              <w:tabs>
                <w:tab w:val="left" w:pos="2127"/>
              </w:tabs>
              <w:rPr>
                <w:rFonts w:ascii="Arial" w:hAnsi="Arial"/>
                <w:color w:val="00B050"/>
                <w:sz w:val="22"/>
                <w:szCs w:val="22"/>
              </w:rPr>
            </w:pPr>
            <w:r w:rsidRPr="00B41A57">
              <w:rPr>
                <w:rFonts w:ascii="Arial" w:hAnsi="Arial"/>
                <w:sz w:val="22"/>
                <w:szCs w:val="22"/>
              </w:rPr>
              <w:t>Demolition of existing timber Pavilion building, Middle Yard buildings and canopy structures and internal floors in East Yard. Construction of new Middle Yard building comprising basement and part three, part five storeys; single storey Pavilion building; bridge over the canal basin; deck area over Dead Dog Basin; and double pitched roof structure over East Yard. Change of use of existing East Vaults for flexible market uses (Classes A) and exhibition/events use (Classes D1 and D2); use of Middle Yard basement as exhibition/events venue (Classes D1 and D2); and use of the rest of the site for market uses (Classes A and B1). Ancillary works and alterations to existing structures and surfaces and other public realm improvements.</w:t>
            </w:r>
          </w:p>
          <w:p w:rsidR="005E40D3" w:rsidRPr="00B41A57" w:rsidRDefault="005E40D3" w:rsidP="005E40D3">
            <w:pPr>
              <w:tabs>
                <w:tab w:val="left" w:pos="2127"/>
              </w:tabs>
              <w:rPr>
                <w:rFonts w:ascii="Arial" w:hAnsi="Arial"/>
                <w:b/>
                <w:sz w:val="22"/>
                <w:szCs w:val="22"/>
              </w:rPr>
            </w:pPr>
          </w:p>
        </w:tc>
      </w:tr>
      <w:tr w:rsidR="005E40D3" w:rsidRPr="00B41A57" w:rsidTr="005E40D3">
        <w:trPr>
          <w:cantSplit/>
          <w:trHeight w:val="345"/>
        </w:trPr>
        <w:tc>
          <w:tcPr>
            <w:tcW w:w="9536" w:type="dxa"/>
            <w:gridSpan w:val="5"/>
            <w:tcBorders>
              <w:bottom w:val="single" w:sz="4" w:space="0" w:color="auto"/>
            </w:tcBorders>
            <w:vAlign w:val="center"/>
          </w:tcPr>
          <w:p w:rsidR="005E40D3" w:rsidRPr="00B41A57" w:rsidRDefault="005E40D3" w:rsidP="005E40D3">
            <w:pPr>
              <w:tabs>
                <w:tab w:val="left" w:pos="2127"/>
              </w:tabs>
              <w:rPr>
                <w:rFonts w:ascii="Arial" w:hAnsi="Arial"/>
                <w:b/>
                <w:sz w:val="22"/>
                <w:szCs w:val="22"/>
              </w:rPr>
            </w:pPr>
            <w:r w:rsidRPr="00B41A57">
              <w:rPr>
                <w:rFonts w:ascii="Arial" w:hAnsi="Arial"/>
                <w:b/>
                <w:sz w:val="22"/>
                <w:szCs w:val="22"/>
              </w:rPr>
              <w:t xml:space="preserve">Background Papers, Supporting Documents and Drawing Numbers: </w:t>
            </w:r>
          </w:p>
          <w:p w:rsidR="005E40D3" w:rsidRPr="00B41A57" w:rsidRDefault="005E40D3" w:rsidP="005E40D3">
            <w:pPr>
              <w:tabs>
                <w:tab w:val="left" w:pos="2127"/>
              </w:tabs>
              <w:rPr>
                <w:rFonts w:ascii="Arial" w:hAnsi="Arial"/>
                <w:b/>
                <w:sz w:val="22"/>
                <w:szCs w:val="22"/>
              </w:rPr>
            </w:pPr>
          </w:p>
          <w:p w:rsidR="002E5A1C" w:rsidRPr="00B41A57" w:rsidRDefault="002E5A1C" w:rsidP="002E5A1C">
            <w:pPr>
              <w:tabs>
                <w:tab w:val="left" w:pos="2127"/>
              </w:tabs>
              <w:rPr>
                <w:rFonts w:ascii="Arial" w:hAnsi="Arial"/>
                <w:sz w:val="22"/>
                <w:szCs w:val="22"/>
              </w:rPr>
            </w:pPr>
            <w:r w:rsidRPr="00B41A57">
              <w:rPr>
                <w:rFonts w:ascii="Arial" w:hAnsi="Arial"/>
                <w:sz w:val="22"/>
                <w:szCs w:val="22"/>
              </w:rPr>
              <w:t>Existing drawings:</w:t>
            </w:r>
          </w:p>
          <w:p w:rsidR="002E5A1C" w:rsidRPr="00B41A57" w:rsidRDefault="002E5A1C" w:rsidP="002E5A1C">
            <w:pPr>
              <w:tabs>
                <w:tab w:val="left" w:pos="2127"/>
              </w:tabs>
              <w:rPr>
                <w:rFonts w:ascii="Arial" w:hAnsi="Arial"/>
                <w:color w:val="FF0000"/>
                <w:sz w:val="22"/>
                <w:szCs w:val="22"/>
              </w:rPr>
            </w:pPr>
            <w:r w:rsidRPr="00B41A57">
              <w:rPr>
                <w:rFonts w:ascii="Arial" w:hAnsi="Arial"/>
                <w:sz w:val="22"/>
                <w:szCs w:val="22"/>
              </w:rPr>
              <w:t xml:space="preserve">Site Plan P03 000, P01 100, P01 101, P01 102, P01 103, P01 104, P01 105, P01 200, P01 201, P01 202, P01 203, P01 204, P01 300, P01 301, P01 302, P01 303, P01 304, P01 305, P01 307, P91 000, P91 100, P91 001, P91 101.  </w:t>
            </w:r>
          </w:p>
          <w:p w:rsidR="002E5A1C" w:rsidRPr="00B41A57" w:rsidRDefault="002E5A1C" w:rsidP="002E5A1C">
            <w:pPr>
              <w:tabs>
                <w:tab w:val="left" w:pos="2127"/>
              </w:tabs>
              <w:rPr>
                <w:rFonts w:ascii="Arial" w:hAnsi="Arial"/>
                <w:sz w:val="22"/>
                <w:szCs w:val="22"/>
              </w:rPr>
            </w:pPr>
          </w:p>
          <w:p w:rsidR="002E5A1C" w:rsidRPr="00B41A57" w:rsidRDefault="002E5A1C" w:rsidP="002E5A1C">
            <w:pPr>
              <w:tabs>
                <w:tab w:val="left" w:pos="2127"/>
              </w:tabs>
              <w:rPr>
                <w:rFonts w:ascii="Arial" w:hAnsi="Arial"/>
                <w:sz w:val="22"/>
                <w:szCs w:val="22"/>
              </w:rPr>
            </w:pPr>
            <w:r w:rsidRPr="00B41A57">
              <w:rPr>
                <w:rFonts w:ascii="Arial" w:hAnsi="Arial"/>
                <w:sz w:val="22"/>
                <w:szCs w:val="22"/>
              </w:rPr>
              <w:t>Proposed drawings:</w:t>
            </w:r>
          </w:p>
          <w:p w:rsidR="002E5A1C" w:rsidRPr="00B41A57" w:rsidRDefault="002E5A1C" w:rsidP="002E5A1C">
            <w:pPr>
              <w:tabs>
                <w:tab w:val="left" w:pos="2127"/>
              </w:tabs>
              <w:rPr>
                <w:rFonts w:ascii="Arial" w:hAnsi="Arial"/>
                <w:sz w:val="22"/>
                <w:szCs w:val="22"/>
              </w:rPr>
            </w:pPr>
            <w:r w:rsidRPr="00B41A57">
              <w:rPr>
                <w:rFonts w:ascii="Arial" w:hAnsi="Arial"/>
                <w:sz w:val="22"/>
                <w:szCs w:val="22"/>
              </w:rPr>
              <w:t xml:space="preserve">P00 498, P00 499, P00 500, P00 501, P00 502, P00 503, P00 504, P00 098, P00 099, P00 100, P00 100, P00 102, P00 103, P00 104, P00 105, P02 100, P02 101, P02 102, P02 103, P02 104, P03 100, P04 000, P04 001, P04 002, P04003, P04 004, P04 005, P04 007, P04 100, P04 101, P04 102, P04 103, P04 104, P04 050 P04, 051, P04 052, P04 053, P05 000, P05 001, 05 002, P05 003, P05 004, P05 </w:t>
            </w:r>
            <w:r w:rsidR="008816CB">
              <w:rPr>
                <w:rFonts w:ascii="Arial" w:hAnsi="Arial"/>
                <w:sz w:val="22"/>
                <w:szCs w:val="22"/>
              </w:rPr>
              <w:t xml:space="preserve">005, P05 100, P05 101, P05 102. </w:t>
            </w:r>
          </w:p>
          <w:p w:rsidR="002E5A1C" w:rsidRPr="00B41A57" w:rsidRDefault="002E5A1C" w:rsidP="002E5A1C">
            <w:pPr>
              <w:tabs>
                <w:tab w:val="left" w:pos="2127"/>
              </w:tabs>
              <w:rPr>
                <w:rFonts w:ascii="Arial" w:hAnsi="Arial"/>
                <w:sz w:val="22"/>
                <w:szCs w:val="22"/>
              </w:rPr>
            </w:pPr>
          </w:p>
          <w:p w:rsidR="002E5A1C" w:rsidRPr="00B41A57" w:rsidRDefault="002E5A1C" w:rsidP="002E5A1C">
            <w:pPr>
              <w:tabs>
                <w:tab w:val="left" w:pos="2127"/>
              </w:tabs>
              <w:rPr>
                <w:rFonts w:ascii="Arial" w:hAnsi="Arial"/>
                <w:sz w:val="22"/>
                <w:szCs w:val="22"/>
              </w:rPr>
            </w:pPr>
            <w:r w:rsidRPr="00B41A57">
              <w:rPr>
                <w:rFonts w:ascii="Arial" w:hAnsi="Arial"/>
                <w:sz w:val="22"/>
                <w:szCs w:val="22"/>
              </w:rPr>
              <w:t xml:space="preserve">Documents: Town Planning Statement (Gerald Eve) dated August 2015, Design and Access Statement (Piercy &amp; Company) August 2015, Heritage, Townscape and Visual Impact Assessment (Stephen Levrant Architecture) August 2015, Acoustics Strategy for Planning (Hoare Lea) August 2015, Energy Statement </w:t>
            </w:r>
            <w:r w:rsidR="005C6DD5">
              <w:rPr>
                <w:rFonts w:ascii="Arial" w:hAnsi="Arial"/>
                <w:sz w:val="22"/>
                <w:szCs w:val="22"/>
              </w:rPr>
              <w:t xml:space="preserve">revision 3 </w:t>
            </w:r>
            <w:r w:rsidRPr="00B41A57">
              <w:rPr>
                <w:rFonts w:ascii="Arial" w:hAnsi="Arial"/>
                <w:sz w:val="22"/>
                <w:szCs w:val="22"/>
              </w:rPr>
              <w:t>(Hoare Lea) August 2015,  Sustainability Statement</w:t>
            </w:r>
            <w:r w:rsidR="005C6DD5">
              <w:rPr>
                <w:rFonts w:ascii="Arial" w:hAnsi="Arial"/>
                <w:sz w:val="22"/>
                <w:szCs w:val="22"/>
              </w:rPr>
              <w:t xml:space="preserve"> revision 3</w:t>
            </w:r>
            <w:r w:rsidRPr="00B41A57">
              <w:rPr>
                <w:rFonts w:ascii="Arial" w:hAnsi="Arial"/>
                <w:sz w:val="22"/>
                <w:szCs w:val="22"/>
              </w:rPr>
              <w:t xml:space="preserve"> (Hoare Lea) August 2015, Economic and Retail Report (RPS) August 2015, Statement of Community Involvement (London Communications Agency) August 2015, Market Management Plan (Castlehaven Row Limited) August 2015, Transport Assessment incorporating interim Travel Plan (Arup) August 2015, Air Quality Report (Waterman) August 2015, Historic Environment Assessment (MOLA) August 2015, Basement Impact Assessment (CGL) August 2015, Arboricultural Report (AECOM) August 2015, Arboricultural Report Addendum (AECOM)  8.12.15, Construction Management Plan (Mace) August 2015.</w:t>
            </w:r>
          </w:p>
          <w:p w:rsidR="005E40D3" w:rsidRPr="00B41A57" w:rsidRDefault="005E40D3" w:rsidP="00601348">
            <w:pPr>
              <w:tabs>
                <w:tab w:val="left" w:pos="2127"/>
              </w:tabs>
              <w:rPr>
                <w:rFonts w:ascii="Arial" w:hAnsi="Arial"/>
                <w:b/>
                <w:sz w:val="22"/>
                <w:szCs w:val="22"/>
              </w:rPr>
            </w:pPr>
          </w:p>
        </w:tc>
      </w:tr>
      <w:tr w:rsidR="005E40D3" w:rsidRPr="00B41A57" w:rsidTr="005E40D3">
        <w:trPr>
          <w:cantSplit/>
          <w:trHeight w:val="345"/>
        </w:trPr>
        <w:tc>
          <w:tcPr>
            <w:tcW w:w="9536" w:type="dxa"/>
            <w:gridSpan w:val="5"/>
            <w:tcBorders>
              <w:bottom w:val="single" w:sz="4" w:space="0" w:color="auto"/>
            </w:tcBorders>
            <w:shd w:val="clear" w:color="auto" w:fill="BFBFBF" w:themeFill="background1" w:themeFillShade="BF"/>
            <w:vAlign w:val="center"/>
          </w:tcPr>
          <w:p w:rsidR="005E40D3" w:rsidRPr="00B41A57" w:rsidRDefault="005E40D3" w:rsidP="005E40D3">
            <w:pPr>
              <w:tabs>
                <w:tab w:val="left" w:pos="2127"/>
              </w:tabs>
              <w:rPr>
                <w:rFonts w:ascii="Arial" w:hAnsi="Arial"/>
                <w:b/>
                <w:sz w:val="22"/>
                <w:szCs w:val="22"/>
              </w:rPr>
            </w:pPr>
            <w:r w:rsidRPr="00B41A57">
              <w:rPr>
                <w:rFonts w:ascii="Arial" w:hAnsi="Arial"/>
                <w:b/>
                <w:sz w:val="22"/>
                <w:szCs w:val="22"/>
              </w:rPr>
              <w:t xml:space="preserve">RECOMMENDATION SUMMARY: </w:t>
            </w:r>
          </w:p>
          <w:p w:rsidR="005E40D3" w:rsidRPr="00B41A57" w:rsidRDefault="005E40D3" w:rsidP="00C34AE9">
            <w:pPr>
              <w:tabs>
                <w:tab w:val="left" w:pos="2127"/>
              </w:tabs>
              <w:rPr>
                <w:rFonts w:ascii="Arial" w:hAnsi="Arial"/>
                <w:b/>
                <w:sz w:val="22"/>
                <w:szCs w:val="22"/>
              </w:rPr>
            </w:pPr>
            <w:r w:rsidRPr="00B41A57">
              <w:rPr>
                <w:rFonts w:ascii="Arial" w:hAnsi="Arial"/>
                <w:b/>
                <w:sz w:val="22"/>
                <w:szCs w:val="22"/>
              </w:rPr>
              <w:t xml:space="preserve">Grant </w:t>
            </w:r>
            <w:r w:rsidR="00EC1F19" w:rsidRPr="00B41A57">
              <w:rPr>
                <w:rFonts w:ascii="Arial" w:hAnsi="Arial"/>
                <w:b/>
                <w:sz w:val="22"/>
                <w:szCs w:val="22"/>
              </w:rPr>
              <w:t>listed building consent</w:t>
            </w:r>
            <w:r w:rsidRPr="00B41A57">
              <w:rPr>
                <w:rFonts w:ascii="Arial" w:hAnsi="Arial"/>
                <w:b/>
                <w:sz w:val="22"/>
                <w:szCs w:val="22"/>
              </w:rPr>
              <w:t xml:space="preserve"> </w:t>
            </w:r>
          </w:p>
          <w:p w:rsidR="00C34AE9" w:rsidRPr="00B41A57" w:rsidRDefault="00C34AE9" w:rsidP="00C34AE9">
            <w:pPr>
              <w:tabs>
                <w:tab w:val="left" w:pos="2127"/>
              </w:tabs>
              <w:rPr>
                <w:rFonts w:ascii="Arial" w:hAnsi="Arial"/>
                <w:b/>
                <w:sz w:val="22"/>
                <w:szCs w:val="22"/>
              </w:rPr>
            </w:pPr>
          </w:p>
        </w:tc>
      </w:tr>
      <w:tr w:rsidR="00601348" w:rsidRPr="00B41A57">
        <w:trPr>
          <w:cantSplit/>
          <w:trHeight w:val="345"/>
        </w:trPr>
        <w:tc>
          <w:tcPr>
            <w:tcW w:w="5142" w:type="dxa"/>
            <w:gridSpan w:val="3"/>
            <w:tcBorders>
              <w:bottom w:val="single" w:sz="4" w:space="0" w:color="auto"/>
              <w:right w:val="single" w:sz="4" w:space="0" w:color="auto"/>
            </w:tcBorders>
            <w:vAlign w:val="center"/>
          </w:tcPr>
          <w:p w:rsidR="00601348" w:rsidRPr="00B41A57" w:rsidRDefault="00601348" w:rsidP="00601348">
            <w:pPr>
              <w:tabs>
                <w:tab w:val="left" w:pos="2127"/>
              </w:tabs>
              <w:rPr>
                <w:rFonts w:ascii="Arial" w:hAnsi="Arial"/>
                <w:b/>
                <w:sz w:val="22"/>
                <w:szCs w:val="22"/>
              </w:rPr>
            </w:pPr>
            <w:r w:rsidRPr="00B41A57">
              <w:rPr>
                <w:rFonts w:ascii="Arial" w:hAnsi="Arial"/>
                <w:b/>
                <w:sz w:val="22"/>
                <w:szCs w:val="22"/>
              </w:rPr>
              <w:t>Applicant:</w:t>
            </w:r>
          </w:p>
        </w:tc>
        <w:tc>
          <w:tcPr>
            <w:tcW w:w="4394" w:type="dxa"/>
            <w:gridSpan w:val="2"/>
            <w:tcBorders>
              <w:left w:val="single" w:sz="4" w:space="0" w:color="auto"/>
              <w:bottom w:val="single" w:sz="4" w:space="0" w:color="auto"/>
            </w:tcBorders>
            <w:vAlign w:val="center"/>
          </w:tcPr>
          <w:p w:rsidR="00601348" w:rsidRPr="00B41A57" w:rsidRDefault="00601348" w:rsidP="00601348">
            <w:pPr>
              <w:tabs>
                <w:tab w:val="left" w:pos="2127"/>
              </w:tabs>
              <w:rPr>
                <w:rFonts w:ascii="Arial" w:hAnsi="Arial"/>
                <w:b/>
                <w:sz w:val="22"/>
                <w:szCs w:val="22"/>
              </w:rPr>
            </w:pPr>
            <w:r w:rsidRPr="00B41A57">
              <w:rPr>
                <w:rFonts w:ascii="Arial" w:hAnsi="Arial"/>
                <w:b/>
                <w:sz w:val="22"/>
                <w:szCs w:val="22"/>
              </w:rPr>
              <w:t>Agent:</w:t>
            </w:r>
          </w:p>
        </w:tc>
      </w:tr>
      <w:tr w:rsidR="00601348" w:rsidRPr="00B41A57" w:rsidTr="002903CC">
        <w:trPr>
          <w:trHeight w:val="1018"/>
        </w:trPr>
        <w:tc>
          <w:tcPr>
            <w:tcW w:w="5142" w:type="dxa"/>
            <w:gridSpan w:val="3"/>
            <w:tcBorders>
              <w:top w:val="single" w:sz="4" w:space="0" w:color="auto"/>
              <w:right w:val="single" w:sz="4" w:space="0" w:color="auto"/>
            </w:tcBorders>
          </w:tcPr>
          <w:p w:rsidR="005129F3" w:rsidRPr="00B41A57" w:rsidRDefault="002C2F53" w:rsidP="00601348">
            <w:pPr>
              <w:tabs>
                <w:tab w:val="left" w:pos="2127"/>
              </w:tabs>
              <w:rPr>
                <w:rFonts w:ascii="Arial" w:hAnsi="Arial"/>
                <w:sz w:val="22"/>
                <w:szCs w:val="22"/>
              </w:rPr>
            </w:pPr>
            <w:r w:rsidRPr="00B41A57">
              <w:rPr>
                <w:rFonts w:ascii="Arial" w:hAnsi="Arial"/>
                <w:sz w:val="22"/>
                <w:szCs w:val="22"/>
              </w:rPr>
              <w:t>Castlehaven Row Limited</w:t>
            </w:r>
          </w:p>
        </w:tc>
        <w:tc>
          <w:tcPr>
            <w:tcW w:w="4394" w:type="dxa"/>
            <w:gridSpan w:val="2"/>
            <w:tcBorders>
              <w:top w:val="single" w:sz="4" w:space="0" w:color="auto"/>
              <w:left w:val="single" w:sz="4" w:space="0" w:color="auto"/>
            </w:tcBorders>
          </w:tcPr>
          <w:p w:rsidR="005129F3" w:rsidRPr="00B41A57" w:rsidRDefault="005129F3" w:rsidP="002C2F53">
            <w:pPr>
              <w:tabs>
                <w:tab w:val="left" w:pos="2127"/>
              </w:tabs>
              <w:rPr>
                <w:rFonts w:ascii="Arial" w:hAnsi="Arial"/>
                <w:sz w:val="22"/>
                <w:szCs w:val="22"/>
              </w:rPr>
            </w:pPr>
            <w:r w:rsidRPr="00B41A57">
              <w:rPr>
                <w:rFonts w:ascii="Arial" w:hAnsi="Arial"/>
                <w:sz w:val="22"/>
                <w:szCs w:val="22"/>
              </w:rPr>
              <w:t xml:space="preserve">Ms </w:t>
            </w:r>
            <w:r w:rsidR="002C2F53" w:rsidRPr="00B41A57">
              <w:rPr>
                <w:rFonts w:ascii="Arial" w:hAnsi="Arial"/>
                <w:sz w:val="22"/>
                <w:szCs w:val="22"/>
              </w:rPr>
              <w:t>Natalie Davis</w:t>
            </w:r>
          </w:p>
          <w:p w:rsidR="002C2F53" w:rsidRPr="00B41A57" w:rsidRDefault="002C2F53" w:rsidP="002C2F53">
            <w:pPr>
              <w:tabs>
                <w:tab w:val="left" w:pos="2127"/>
              </w:tabs>
              <w:rPr>
                <w:rFonts w:ascii="Arial" w:hAnsi="Arial"/>
                <w:sz w:val="22"/>
                <w:szCs w:val="22"/>
              </w:rPr>
            </w:pPr>
            <w:r w:rsidRPr="00B41A57">
              <w:rPr>
                <w:rFonts w:ascii="Arial" w:hAnsi="Arial"/>
                <w:sz w:val="22"/>
                <w:szCs w:val="22"/>
              </w:rPr>
              <w:t>Gerald Eve</w:t>
            </w:r>
          </w:p>
          <w:p w:rsidR="002C2F53" w:rsidRPr="00B41A57" w:rsidRDefault="002C2F53" w:rsidP="002C2F53">
            <w:pPr>
              <w:tabs>
                <w:tab w:val="left" w:pos="2127"/>
              </w:tabs>
              <w:rPr>
                <w:rFonts w:ascii="Arial" w:hAnsi="Arial"/>
                <w:sz w:val="22"/>
                <w:szCs w:val="22"/>
              </w:rPr>
            </w:pPr>
            <w:r w:rsidRPr="00B41A57">
              <w:rPr>
                <w:rFonts w:ascii="Arial" w:hAnsi="Arial"/>
                <w:sz w:val="22"/>
                <w:szCs w:val="22"/>
              </w:rPr>
              <w:t>72 Welbeck Street</w:t>
            </w:r>
          </w:p>
          <w:p w:rsidR="002C2F53" w:rsidRPr="00B41A57" w:rsidRDefault="002C2F53" w:rsidP="002C2F53">
            <w:pPr>
              <w:tabs>
                <w:tab w:val="left" w:pos="2127"/>
              </w:tabs>
              <w:rPr>
                <w:rFonts w:ascii="Arial" w:hAnsi="Arial"/>
                <w:sz w:val="22"/>
                <w:szCs w:val="22"/>
              </w:rPr>
            </w:pPr>
            <w:r w:rsidRPr="00B41A57">
              <w:rPr>
                <w:rFonts w:ascii="Arial" w:hAnsi="Arial"/>
                <w:sz w:val="22"/>
                <w:szCs w:val="22"/>
              </w:rPr>
              <w:t>London</w:t>
            </w:r>
          </w:p>
          <w:p w:rsidR="002C2F53" w:rsidRPr="00B41A57" w:rsidRDefault="002C2F53" w:rsidP="002C2F53">
            <w:pPr>
              <w:tabs>
                <w:tab w:val="left" w:pos="2127"/>
              </w:tabs>
              <w:rPr>
                <w:rFonts w:ascii="Arial" w:hAnsi="Arial"/>
                <w:sz w:val="22"/>
                <w:szCs w:val="22"/>
              </w:rPr>
            </w:pPr>
            <w:r w:rsidRPr="00B41A57">
              <w:rPr>
                <w:rFonts w:ascii="Arial" w:hAnsi="Arial"/>
                <w:sz w:val="22"/>
                <w:szCs w:val="22"/>
              </w:rPr>
              <w:t>W1G 0AY</w:t>
            </w:r>
          </w:p>
        </w:tc>
      </w:tr>
    </w:tbl>
    <w:p w:rsidR="00A61108" w:rsidRPr="00B41A57" w:rsidRDefault="00A61108" w:rsidP="009C2D70">
      <w:pPr>
        <w:rPr>
          <w:sz w:val="22"/>
          <w:szCs w:val="22"/>
        </w:rPr>
      </w:pPr>
    </w:p>
    <w:p w:rsidR="00601348" w:rsidRPr="00B41A57" w:rsidRDefault="00601348" w:rsidP="009C2D70">
      <w:pPr>
        <w:rPr>
          <w:rFonts w:ascii="Arial" w:hAnsi="Arial" w:cs="Arial"/>
          <w:b/>
          <w:sz w:val="22"/>
          <w:szCs w:val="22"/>
        </w:rPr>
      </w:pPr>
      <w:r w:rsidRPr="00B41A57">
        <w:rPr>
          <w:rFonts w:ascii="Arial" w:hAnsi="Arial" w:cs="Arial"/>
          <w:b/>
          <w:sz w:val="22"/>
          <w:szCs w:val="22"/>
        </w:rPr>
        <w:t>ANALYSIS INFORMATION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5"/>
        <w:gridCol w:w="1260"/>
        <w:gridCol w:w="4140"/>
        <w:gridCol w:w="2501"/>
      </w:tblGrid>
      <w:tr w:rsidR="00601348" w:rsidRPr="00B41A57">
        <w:trPr>
          <w:trHeight w:val="330"/>
        </w:trPr>
        <w:tc>
          <w:tcPr>
            <w:tcW w:w="9536" w:type="dxa"/>
            <w:gridSpan w:val="4"/>
            <w:shd w:val="clear" w:color="auto" w:fill="C0C0C0"/>
            <w:vAlign w:val="center"/>
          </w:tcPr>
          <w:p w:rsidR="00601348" w:rsidRPr="00B41A57" w:rsidRDefault="00601348" w:rsidP="00601348">
            <w:pPr>
              <w:tabs>
                <w:tab w:val="left" w:pos="2127"/>
              </w:tabs>
              <w:rPr>
                <w:rFonts w:ascii="Arial" w:hAnsi="Arial"/>
                <w:b/>
                <w:sz w:val="22"/>
                <w:szCs w:val="22"/>
              </w:rPr>
            </w:pPr>
            <w:bookmarkStart w:id="0" w:name="_GoBack"/>
            <w:r w:rsidRPr="00B41A57">
              <w:rPr>
                <w:rFonts w:ascii="Arial" w:hAnsi="Arial"/>
                <w:b/>
                <w:sz w:val="22"/>
                <w:szCs w:val="22"/>
              </w:rPr>
              <w:t>Land Use Details:</w:t>
            </w:r>
          </w:p>
        </w:tc>
      </w:tr>
      <w:tr w:rsidR="00601348" w:rsidRPr="00B41A57">
        <w:trPr>
          <w:trHeight w:val="345"/>
        </w:trPr>
        <w:tc>
          <w:tcPr>
            <w:tcW w:w="1635" w:type="dxa"/>
            <w:vAlign w:val="center"/>
          </w:tcPr>
          <w:p w:rsidR="00601348" w:rsidRPr="00B41A57" w:rsidRDefault="00601348" w:rsidP="00601348">
            <w:pPr>
              <w:tabs>
                <w:tab w:val="left" w:pos="2127"/>
              </w:tabs>
              <w:rPr>
                <w:rFonts w:ascii="Arial" w:hAnsi="Arial"/>
                <w:sz w:val="22"/>
                <w:szCs w:val="22"/>
              </w:rPr>
            </w:pPr>
          </w:p>
        </w:tc>
        <w:tc>
          <w:tcPr>
            <w:tcW w:w="1260" w:type="dxa"/>
            <w:vAlign w:val="center"/>
          </w:tcPr>
          <w:p w:rsidR="00601348" w:rsidRPr="00B41A57" w:rsidRDefault="00601348" w:rsidP="00601348">
            <w:pPr>
              <w:tabs>
                <w:tab w:val="left" w:pos="2127"/>
              </w:tabs>
              <w:rPr>
                <w:rFonts w:ascii="Arial" w:hAnsi="Arial"/>
                <w:sz w:val="22"/>
                <w:szCs w:val="22"/>
              </w:rPr>
            </w:pPr>
            <w:r w:rsidRPr="00B41A57">
              <w:rPr>
                <w:rFonts w:ascii="Arial" w:hAnsi="Arial"/>
                <w:sz w:val="22"/>
                <w:szCs w:val="22"/>
              </w:rPr>
              <w:t>Use Class</w:t>
            </w:r>
          </w:p>
        </w:tc>
        <w:tc>
          <w:tcPr>
            <w:tcW w:w="4140" w:type="dxa"/>
            <w:vAlign w:val="center"/>
          </w:tcPr>
          <w:p w:rsidR="00601348" w:rsidRPr="00B41A57" w:rsidRDefault="00601348" w:rsidP="00601348">
            <w:pPr>
              <w:tabs>
                <w:tab w:val="left" w:pos="2127"/>
              </w:tabs>
              <w:rPr>
                <w:rFonts w:ascii="Arial" w:hAnsi="Arial"/>
                <w:sz w:val="22"/>
                <w:szCs w:val="22"/>
              </w:rPr>
            </w:pPr>
            <w:r w:rsidRPr="00B41A57">
              <w:rPr>
                <w:rFonts w:ascii="Arial" w:hAnsi="Arial"/>
                <w:sz w:val="22"/>
                <w:szCs w:val="22"/>
              </w:rPr>
              <w:t>Use Description</w:t>
            </w:r>
          </w:p>
        </w:tc>
        <w:tc>
          <w:tcPr>
            <w:tcW w:w="2501" w:type="dxa"/>
            <w:vAlign w:val="center"/>
          </w:tcPr>
          <w:p w:rsidR="00601348" w:rsidRPr="00B41A57" w:rsidRDefault="00601348" w:rsidP="00601348">
            <w:pPr>
              <w:tabs>
                <w:tab w:val="left" w:pos="2127"/>
              </w:tabs>
              <w:rPr>
                <w:rFonts w:ascii="Arial" w:hAnsi="Arial"/>
                <w:sz w:val="22"/>
                <w:szCs w:val="22"/>
              </w:rPr>
            </w:pPr>
            <w:r w:rsidRPr="00B41A57">
              <w:rPr>
                <w:rFonts w:ascii="Arial" w:hAnsi="Arial"/>
                <w:sz w:val="22"/>
                <w:szCs w:val="22"/>
              </w:rPr>
              <w:t xml:space="preserve">Floorspace </w:t>
            </w:r>
            <w:r w:rsidR="00AF6B8D" w:rsidRPr="00B41A57">
              <w:rPr>
                <w:rFonts w:ascii="Arial" w:hAnsi="Arial"/>
                <w:sz w:val="22"/>
                <w:szCs w:val="22"/>
              </w:rPr>
              <w:t>(</w:t>
            </w:r>
            <w:r w:rsidR="00F15E0C" w:rsidRPr="00B41A57">
              <w:rPr>
                <w:rFonts w:ascii="Arial" w:hAnsi="Arial"/>
                <w:sz w:val="22"/>
                <w:szCs w:val="22"/>
              </w:rPr>
              <w:t>GE</w:t>
            </w:r>
            <w:r w:rsidR="0039399C" w:rsidRPr="00B41A57">
              <w:rPr>
                <w:rFonts w:ascii="Arial" w:hAnsi="Arial"/>
                <w:sz w:val="22"/>
                <w:szCs w:val="22"/>
              </w:rPr>
              <w:t xml:space="preserve">A </w:t>
            </w:r>
            <w:r w:rsidR="00AF6B8D" w:rsidRPr="00B41A57">
              <w:rPr>
                <w:rFonts w:ascii="Arial" w:hAnsi="Arial"/>
                <w:sz w:val="22"/>
                <w:szCs w:val="22"/>
              </w:rPr>
              <w:t>sqm)</w:t>
            </w:r>
          </w:p>
        </w:tc>
      </w:tr>
      <w:tr w:rsidR="00135F41" w:rsidRPr="00B41A57">
        <w:trPr>
          <w:cantSplit/>
          <w:trHeight w:val="360"/>
        </w:trPr>
        <w:tc>
          <w:tcPr>
            <w:tcW w:w="1635" w:type="dxa"/>
            <w:vMerge w:val="restart"/>
            <w:vAlign w:val="center"/>
          </w:tcPr>
          <w:p w:rsidR="00135F41" w:rsidRPr="00B41A57" w:rsidRDefault="00135F41" w:rsidP="00601348">
            <w:pPr>
              <w:tabs>
                <w:tab w:val="left" w:pos="2127"/>
              </w:tabs>
              <w:rPr>
                <w:rFonts w:ascii="Arial" w:hAnsi="Arial"/>
                <w:sz w:val="22"/>
                <w:szCs w:val="22"/>
              </w:rPr>
            </w:pPr>
            <w:r w:rsidRPr="00B41A57">
              <w:rPr>
                <w:rFonts w:ascii="Arial" w:hAnsi="Arial"/>
                <w:sz w:val="22"/>
                <w:szCs w:val="22"/>
              </w:rPr>
              <w:t>Existing</w:t>
            </w:r>
          </w:p>
          <w:p w:rsidR="004B2311" w:rsidRPr="00B41A57" w:rsidRDefault="004B2311" w:rsidP="00601348">
            <w:pPr>
              <w:tabs>
                <w:tab w:val="left" w:pos="2127"/>
              </w:tabs>
              <w:rPr>
                <w:rFonts w:ascii="Arial" w:hAnsi="Arial"/>
                <w:b/>
                <w:color w:val="FF0000"/>
                <w:sz w:val="22"/>
                <w:szCs w:val="22"/>
              </w:rPr>
            </w:pPr>
          </w:p>
        </w:tc>
        <w:tc>
          <w:tcPr>
            <w:tcW w:w="5400" w:type="dxa"/>
            <w:gridSpan w:val="2"/>
            <w:vAlign w:val="center"/>
          </w:tcPr>
          <w:p w:rsidR="00135F41" w:rsidRPr="00B41A57" w:rsidRDefault="00135F41" w:rsidP="00A61108">
            <w:pPr>
              <w:pStyle w:val="Heading2"/>
              <w:numPr>
                <w:ilvl w:val="0"/>
                <w:numId w:val="0"/>
              </w:numPr>
              <w:tabs>
                <w:tab w:val="left" w:pos="2127"/>
              </w:tabs>
              <w:ind w:left="576" w:hanging="576"/>
              <w:rPr>
                <w:b w:val="0"/>
                <w:color w:val="000000" w:themeColor="text1"/>
                <w:sz w:val="22"/>
                <w:szCs w:val="22"/>
              </w:rPr>
            </w:pPr>
            <w:r w:rsidRPr="00B41A57">
              <w:rPr>
                <w:b w:val="0"/>
                <w:color w:val="000000" w:themeColor="text1"/>
                <w:sz w:val="22"/>
                <w:szCs w:val="22"/>
              </w:rPr>
              <w:lastRenderedPageBreak/>
              <w:t>Retail (Class A1)</w:t>
            </w:r>
          </w:p>
        </w:tc>
        <w:tc>
          <w:tcPr>
            <w:tcW w:w="2501" w:type="dxa"/>
            <w:vAlign w:val="center"/>
          </w:tcPr>
          <w:p w:rsidR="00135F41" w:rsidRPr="00B41A57" w:rsidRDefault="00F15E0C" w:rsidP="00AF6B8D">
            <w:pPr>
              <w:tabs>
                <w:tab w:val="left" w:pos="2127"/>
              </w:tabs>
              <w:spacing w:line="360" w:lineRule="auto"/>
              <w:rPr>
                <w:rFonts w:ascii="Arial" w:hAnsi="Arial"/>
                <w:color w:val="000000" w:themeColor="text1"/>
                <w:sz w:val="22"/>
                <w:szCs w:val="22"/>
              </w:rPr>
            </w:pPr>
            <w:r w:rsidRPr="00B41A57">
              <w:rPr>
                <w:rFonts w:ascii="Arial" w:hAnsi="Arial"/>
                <w:color w:val="000000" w:themeColor="text1"/>
                <w:sz w:val="22"/>
                <w:szCs w:val="22"/>
              </w:rPr>
              <w:t>2,050</w:t>
            </w:r>
          </w:p>
        </w:tc>
      </w:tr>
      <w:tr w:rsidR="00135F41" w:rsidRPr="00B41A57">
        <w:trPr>
          <w:cantSplit/>
          <w:trHeight w:val="360"/>
        </w:trPr>
        <w:tc>
          <w:tcPr>
            <w:tcW w:w="1635" w:type="dxa"/>
            <w:vMerge/>
            <w:vAlign w:val="center"/>
          </w:tcPr>
          <w:p w:rsidR="00135F41" w:rsidRPr="00B41A57" w:rsidRDefault="00135F41" w:rsidP="00601348">
            <w:pPr>
              <w:tabs>
                <w:tab w:val="left" w:pos="2127"/>
              </w:tabs>
              <w:rPr>
                <w:rFonts w:ascii="Arial" w:hAnsi="Arial"/>
                <w:sz w:val="22"/>
                <w:szCs w:val="22"/>
              </w:rPr>
            </w:pPr>
          </w:p>
        </w:tc>
        <w:tc>
          <w:tcPr>
            <w:tcW w:w="5400" w:type="dxa"/>
            <w:gridSpan w:val="2"/>
            <w:vAlign w:val="center"/>
          </w:tcPr>
          <w:p w:rsidR="00135F41" w:rsidRPr="00B41A57" w:rsidRDefault="00135F41" w:rsidP="00A61108">
            <w:pPr>
              <w:pStyle w:val="Heading2"/>
              <w:numPr>
                <w:ilvl w:val="0"/>
                <w:numId w:val="0"/>
              </w:numPr>
              <w:tabs>
                <w:tab w:val="left" w:pos="2127"/>
              </w:tabs>
              <w:ind w:left="576" w:hanging="576"/>
              <w:rPr>
                <w:b w:val="0"/>
                <w:sz w:val="22"/>
                <w:szCs w:val="22"/>
              </w:rPr>
            </w:pPr>
            <w:r w:rsidRPr="00B41A57">
              <w:rPr>
                <w:b w:val="0"/>
                <w:sz w:val="22"/>
                <w:szCs w:val="22"/>
              </w:rPr>
              <w:t>Restaurants &amp; cafes (Class A3)</w:t>
            </w:r>
          </w:p>
        </w:tc>
        <w:tc>
          <w:tcPr>
            <w:tcW w:w="2501" w:type="dxa"/>
            <w:vAlign w:val="center"/>
          </w:tcPr>
          <w:p w:rsidR="00135F41" w:rsidRPr="00B41A57" w:rsidRDefault="00F15E0C" w:rsidP="00AF6B8D">
            <w:pPr>
              <w:tabs>
                <w:tab w:val="left" w:pos="2127"/>
              </w:tabs>
              <w:spacing w:line="360" w:lineRule="auto"/>
              <w:rPr>
                <w:rFonts w:ascii="Arial" w:hAnsi="Arial"/>
                <w:sz w:val="22"/>
                <w:szCs w:val="22"/>
              </w:rPr>
            </w:pPr>
            <w:r w:rsidRPr="00B41A57">
              <w:rPr>
                <w:rFonts w:ascii="Arial" w:hAnsi="Arial"/>
                <w:sz w:val="22"/>
                <w:szCs w:val="22"/>
              </w:rPr>
              <w:t>745</w:t>
            </w:r>
          </w:p>
        </w:tc>
      </w:tr>
      <w:tr w:rsidR="005C50BF" w:rsidRPr="00B41A57">
        <w:trPr>
          <w:cantSplit/>
          <w:trHeight w:val="360"/>
        </w:trPr>
        <w:tc>
          <w:tcPr>
            <w:tcW w:w="1635" w:type="dxa"/>
            <w:vMerge/>
            <w:vAlign w:val="center"/>
          </w:tcPr>
          <w:p w:rsidR="005C50BF" w:rsidRPr="00B41A57" w:rsidRDefault="005C50BF" w:rsidP="00601348">
            <w:pPr>
              <w:tabs>
                <w:tab w:val="left" w:pos="2127"/>
              </w:tabs>
              <w:rPr>
                <w:rFonts w:ascii="Arial" w:hAnsi="Arial"/>
                <w:sz w:val="22"/>
                <w:szCs w:val="22"/>
              </w:rPr>
            </w:pPr>
          </w:p>
        </w:tc>
        <w:tc>
          <w:tcPr>
            <w:tcW w:w="5400" w:type="dxa"/>
            <w:gridSpan w:val="2"/>
            <w:vAlign w:val="center"/>
          </w:tcPr>
          <w:p w:rsidR="005C50BF" w:rsidRPr="00B41A57" w:rsidRDefault="005C50BF" w:rsidP="00A61108">
            <w:pPr>
              <w:pStyle w:val="Heading2"/>
              <w:numPr>
                <w:ilvl w:val="0"/>
                <w:numId w:val="0"/>
              </w:numPr>
              <w:tabs>
                <w:tab w:val="left" w:pos="2127"/>
              </w:tabs>
              <w:ind w:left="576" w:hanging="576"/>
              <w:rPr>
                <w:b w:val="0"/>
                <w:sz w:val="22"/>
                <w:szCs w:val="22"/>
              </w:rPr>
            </w:pPr>
            <w:r>
              <w:rPr>
                <w:b w:val="0"/>
                <w:sz w:val="22"/>
                <w:szCs w:val="22"/>
              </w:rPr>
              <w:t>Flexible market</w:t>
            </w:r>
          </w:p>
        </w:tc>
        <w:tc>
          <w:tcPr>
            <w:tcW w:w="2501" w:type="dxa"/>
            <w:vAlign w:val="center"/>
          </w:tcPr>
          <w:p w:rsidR="005C50BF" w:rsidRPr="00B41A57" w:rsidRDefault="005C50BF" w:rsidP="00AF6B8D">
            <w:pPr>
              <w:tabs>
                <w:tab w:val="left" w:pos="2127"/>
              </w:tabs>
              <w:spacing w:line="360" w:lineRule="auto"/>
              <w:rPr>
                <w:rFonts w:ascii="Arial" w:hAnsi="Arial"/>
                <w:sz w:val="22"/>
                <w:szCs w:val="22"/>
              </w:rPr>
            </w:pPr>
            <w:r>
              <w:rPr>
                <w:rFonts w:ascii="Arial" w:hAnsi="Arial"/>
                <w:sz w:val="22"/>
                <w:szCs w:val="22"/>
              </w:rPr>
              <w:t>1,921</w:t>
            </w:r>
          </w:p>
        </w:tc>
      </w:tr>
      <w:tr w:rsidR="00135F41" w:rsidRPr="00B41A57">
        <w:trPr>
          <w:cantSplit/>
          <w:trHeight w:val="360"/>
        </w:trPr>
        <w:tc>
          <w:tcPr>
            <w:tcW w:w="1635" w:type="dxa"/>
            <w:vMerge/>
            <w:vAlign w:val="center"/>
          </w:tcPr>
          <w:p w:rsidR="00135F41" w:rsidRPr="00B41A57" w:rsidRDefault="00135F41" w:rsidP="00601348">
            <w:pPr>
              <w:tabs>
                <w:tab w:val="left" w:pos="2127"/>
              </w:tabs>
              <w:rPr>
                <w:rFonts w:ascii="Arial" w:hAnsi="Arial"/>
                <w:sz w:val="22"/>
                <w:szCs w:val="22"/>
              </w:rPr>
            </w:pPr>
          </w:p>
        </w:tc>
        <w:tc>
          <w:tcPr>
            <w:tcW w:w="5400" w:type="dxa"/>
            <w:gridSpan w:val="2"/>
            <w:vAlign w:val="center"/>
          </w:tcPr>
          <w:p w:rsidR="00135F41" w:rsidRPr="00B41A57" w:rsidRDefault="00135F41" w:rsidP="00A61108">
            <w:pPr>
              <w:pStyle w:val="Heading2"/>
              <w:numPr>
                <w:ilvl w:val="0"/>
                <w:numId w:val="0"/>
              </w:numPr>
              <w:tabs>
                <w:tab w:val="left" w:pos="2127"/>
              </w:tabs>
              <w:ind w:left="576" w:hanging="576"/>
              <w:rPr>
                <w:b w:val="0"/>
                <w:sz w:val="22"/>
                <w:szCs w:val="22"/>
              </w:rPr>
            </w:pPr>
            <w:r w:rsidRPr="00B41A57">
              <w:rPr>
                <w:b w:val="0"/>
                <w:sz w:val="22"/>
                <w:szCs w:val="22"/>
              </w:rPr>
              <w:t>Office (Class B1)</w:t>
            </w:r>
          </w:p>
        </w:tc>
        <w:tc>
          <w:tcPr>
            <w:tcW w:w="2501" w:type="dxa"/>
            <w:vAlign w:val="center"/>
          </w:tcPr>
          <w:p w:rsidR="00135F41" w:rsidRPr="00B41A57" w:rsidRDefault="00F15E0C" w:rsidP="00AF6B8D">
            <w:pPr>
              <w:tabs>
                <w:tab w:val="left" w:pos="2127"/>
              </w:tabs>
              <w:spacing w:line="360" w:lineRule="auto"/>
              <w:rPr>
                <w:rFonts w:ascii="Arial" w:hAnsi="Arial"/>
                <w:sz w:val="22"/>
                <w:szCs w:val="22"/>
              </w:rPr>
            </w:pPr>
            <w:r w:rsidRPr="00B41A57">
              <w:rPr>
                <w:rFonts w:ascii="Arial" w:hAnsi="Arial"/>
                <w:sz w:val="22"/>
                <w:szCs w:val="22"/>
              </w:rPr>
              <w:t>1,615</w:t>
            </w:r>
          </w:p>
        </w:tc>
      </w:tr>
      <w:tr w:rsidR="005C50BF" w:rsidRPr="00B41A57">
        <w:trPr>
          <w:cantSplit/>
          <w:trHeight w:val="360"/>
        </w:trPr>
        <w:tc>
          <w:tcPr>
            <w:tcW w:w="1635" w:type="dxa"/>
            <w:vMerge/>
            <w:vAlign w:val="center"/>
          </w:tcPr>
          <w:p w:rsidR="005C50BF" w:rsidRPr="00B41A57" w:rsidRDefault="005C50BF" w:rsidP="00601348">
            <w:pPr>
              <w:tabs>
                <w:tab w:val="left" w:pos="2127"/>
              </w:tabs>
              <w:rPr>
                <w:rFonts w:ascii="Arial" w:hAnsi="Arial"/>
                <w:sz w:val="22"/>
                <w:szCs w:val="22"/>
              </w:rPr>
            </w:pPr>
          </w:p>
        </w:tc>
        <w:tc>
          <w:tcPr>
            <w:tcW w:w="5400" w:type="dxa"/>
            <w:gridSpan w:val="2"/>
            <w:vAlign w:val="center"/>
          </w:tcPr>
          <w:p w:rsidR="005C50BF" w:rsidRPr="00B41A57" w:rsidRDefault="005C50BF" w:rsidP="00A61108">
            <w:pPr>
              <w:pStyle w:val="Heading2"/>
              <w:numPr>
                <w:ilvl w:val="0"/>
                <w:numId w:val="0"/>
              </w:numPr>
              <w:tabs>
                <w:tab w:val="left" w:pos="2127"/>
              </w:tabs>
              <w:ind w:left="576" w:hanging="576"/>
              <w:rPr>
                <w:b w:val="0"/>
                <w:sz w:val="22"/>
                <w:szCs w:val="22"/>
              </w:rPr>
            </w:pPr>
            <w:r>
              <w:rPr>
                <w:b w:val="0"/>
                <w:sz w:val="22"/>
                <w:szCs w:val="22"/>
              </w:rPr>
              <w:t>Flexible events/exhibition space (Class D1/D2)</w:t>
            </w:r>
          </w:p>
        </w:tc>
        <w:tc>
          <w:tcPr>
            <w:tcW w:w="2501" w:type="dxa"/>
            <w:vAlign w:val="center"/>
          </w:tcPr>
          <w:p w:rsidR="005C50BF" w:rsidRPr="00B41A57" w:rsidRDefault="005C50BF" w:rsidP="00AF6B8D">
            <w:pPr>
              <w:tabs>
                <w:tab w:val="left" w:pos="2127"/>
              </w:tabs>
              <w:spacing w:line="360" w:lineRule="auto"/>
              <w:rPr>
                <w:rFonts w:ascii="Arial" w:hAnsi="Arial"/>
                <w:sz w:val="22"/>
                <w:szCs w:val="22"/>
              </w:rPr>
            </w:pPr>
            <w:r>
              <w:rPr>
                <w:rFonts w:ascii="Arial" w:hAnsi="Arial"/>
                <w:sz w:val="22"/>
                <w:szCs w:val="22"/>
              </w:rPr>
              <w:t>795</w:t>
            </w:r>
          </w:p>
        </w:tc>
      </w:tr>
      <w:tr w:rsidR="00F15E0C" w:rsidRPr="00B41A57">
        <w:trPr>
          <w:cantSplit/>
          <w:trHeight w:val="360"/>
        </w:trPr>
        <w:tc>
          <w:tcPr>
            <w:tcW w:w="1635" w:type="dxa"/>
            <w:vMerge/>
            <w:vAlign w:val="center"/>
          </w:tcPr>
          <w:p w:rsidR="00F15E0C" w:rsidRPr="00B41A57" w:rsidRDefault="00F15E0C" w:rsidP="00601348">
            <w:pPr>
              <w:tabs>
                <w:tab w:val="left" w:pos="2127"/>
              </w:tabs>
              <w:rPr>
                <w:rFonts w:ascii="Arial" w:hAnsi="Arial"/>
                <w:sz w:val="22"/>
                <w:szCs w:val="22"/>
              </w:rPr>
            </w:pPr>
          </w:p>
        </w:tc>
        <w:tc>
          <w:tcPr>
            <w:tcW w:w="5400" w:type="dxa"/>
            <w:gridSpan w:val="2"/>
            <w:vAlign w:val="center"/>
          </w:tcPr>
          <w:p w:rsidR="00F15E0C" w:rsidRPr="00B41A57" w:rsidRDefault="00F15E0C" w:rsidP="00A61108">
            <w:pPr>
              <w:pStyle w:val="Heading2"/>
              <w:numPr>
                <w:ilvl w:val="0"/>
                <w:numId w:val="0"/>
              </w:numPr>
              <w:tabs>
                <w:tab w:val="left" w:pos="2127"/>
              </w:tabs>
              <w:ind w:left="576" w:hanging="576"/>
              <w:rPr>
                <w:b w:val="0"/>
                <w:sz w:val="22"/>
                <w:szCs w:val="22"/>
              </w:rPr>
            </w:pPr>
            <w:r w:rsidRPr="00B41A57">
              <w:rPr>
                <w:b w:val="0"/>
                <w:sz w:val="22"/>
                <w:szCs w:val="22"/>
              </w:rPr>
              <w:t>Class D1/D2/A1/A3/A4/A5</w:t>
            </w:r>
          </w:p>
        </w:tc>
        <w:tc>
          <w:tcPr>
            <w:tcW w:w="2501" w:type="dxa"/>
            <w:vAlign w:val="center"/>
          </w:tcPr>
          <w:p w:rsidR="00F15E0C" w:rsidRPr="00B41A57" w:rsidRDefault="00F15E0C" w:rsidP="00AF6B8D">
            <w:pPr>
              <w:tabs>
                <w:tab w:val="left" w:pos="2127"/>
              </w:tabs>
              <w:spacing w:line="360" w:lineRule="auto"/>
              <w:rPr>
                <w:rFonts w:ascii="Arial" w:hAnsi="Arial"/>
                <w:sz w:val="22"/>
                <w:szCs w:val="22"/>
              </w:rPr>
            </w:pPr>
            <w:r w:rsidRPr="00B41A57">
              <w:rPr>
                <w:rFonts w:ascii="Arial" w:hAnsi="Arial"/>
                <w:sz w:val="22"/>
                <w:szCs w:val="22"/>
              </w:rPr>
              <w:t>0</w:t>
            </w:r>
          </w:p>
        </w:tc>
      </w:tr>
      <w:tr w:rsidR="00135F41" w:rsidRPr="00B41A57">
        <w:trPr>
          <w:cantSplit/>
          <w:trHeight w:val="360"/>
        </w:trPr>
        <w:tc>
          <w:tcPr>
            <w:tcW w:w="1635" w:type="dxa"/>
            <w:vMerge/>
            <w:vAlign w:val="center"/>
          </w:tcPr>
          <w:p w:rsidR="00135F41" w:rsidRPr="00B41A57" w:rsidRDefault="00135F41" w:rsidP="00601348">
            <w:pPr>
              <w:tabs>
                <w:tab w:val="left" w:pos="2127"/>
              </w:tabs>
              <w:rPr>
                <w:rFonts w:ascii="Arial" w:hAnsi="Arial"/>
                <w:sz w:val="22"/>
                <w:szCs w:val="22"/>
              </w:rPr>
            </w:pPr>
          </w:p>
        </w:tc>
        <w:tc>
          <w:tcPr>
            <w:tcW w:w="5400" w:type="dxa"/>
            <w:gridSpan w:val="2"/>
            <w:vAlign w:val="center"/>
          </w:tcPr>
          <w:p w:rsidR="00135F41" w:rsidRPr="00B41A57" w:rsidRDefault="00135F41" w:rsidP="00A61108">
            <w:pPr>
              <w:pStyle w:val="Heading2"/>
              <w:numPr>
                <w:ilvl w:val="0"/>
                <w:numId w:val="0"/>
              </w:numPr>
              <w:tabs>
                <w:tab w:val="left" w:pos="2127"/>
              </w:tabs>
              <w:ind w:left="576" w:hanging="576"/>
              <w:rPr>
                <w:b w:val="0"/>
                <w:color w:val="000000" w:themeColor="text1"/>
                <w:sz w:val="22"/>
                <w:szCs w:val="22"/>
              </w:rPr>
            </w:pPr>
            <w:r w:rsidRPr="00B41A57">
              <w:rPr>
                <w:b w:val="0"/>
                <w:color w:val="000000" w:themeColor="text1"/>
                <w:sz w:val="22"/>
                <w:szCs w:val="22"/>
              </w:rPr>
              <w:t>TOTAL</w:t>
            </w:r>
          </w:p>
        </w:tc>
        <w:tc>
          <w:tcPr>
            <w:tcW w:w="2501" w:type="dxa"/>
            <w:vAlign w:val="center"/>
          </w:tcPr>
          <w:p w:rsidR="00135F41" w:rsidRPr="00B41A57" w:rsidRDefault="00F15E0C" w:rsidP="00AF6B8D">
            <w:pPr>
              <w:tabs>
                <w:tab w:val="left" w:pos="2127"/>
              </w:tabs>
              <w:spacing w:line="360" w:lineRule="auto"/>
              <w:rPr>
                <w:rFonts w:ascii="Arial" w:hAnsi="Arial"/>
                <w:color w:val="000000" w:themeColor="text1"/>
                <w:sz w:val="22"/>
                <w:szCs w:val="22"/>
              </w:rPr>
            </w:pPr>
            <w:r w:rsidRPr="00B41A57">
              <w:rPr>
                <w:rFonts w:ascii="Arial" w:hAnsi="Arial"/>
                <w:color w:val="000000" w:themeColor="text1"/>
                <w:sz w:val="22"/>
                <w:szCs w:val="22"/>
              </w:rPr>
              <w:t>7,127</w:t>
            </w:r>
          </w:p>
        </w:tc>
      </w:tr>
      <w:tr w:rsidR="00523FFC" w:rsidRPr="00B41A57">
        <w:trPr>
          <w:cantSplit/>
          <w:trHeight w:val="345"/>
        </w:trPr>
        <w:tc>
          <w:tcPr>
            <w:tcW w:w="1635" w:type="dxa"/>
            <w:vMerge w:val="restart"/>
            <w:vAlign w:val="center"/>
          </w:tcPr>
          <w:p w:rsidR="00523FFC" w:rsidRPr="00B41A57" w:rsidRDefault="00523FFC" w:rsidP="00601348">
            <w:pPr>
              <w:tabs>
                <w:tab w:val="left" w:pos="2127"/>
              </w:tabs>
              <w:rPr>
                <w:rFonts w:ascii="Arial" w:hAnsi="Arial"/>
                <w:sz w:val="22"/>
                <w:szCs w:val="22"/>
              </w:rPr>
            </w:pPr>
            <w:r w:rsidRPr="00B41A57">
              <w:rPr>
                <w:rFonts w:ascii="Arial" w:hAnsi="Arial"/>
                <w:sz w:val="22"/>
                <w:szCs w:val="22"/>
              </w:rPr>
              <w:t>Proposed</w:t>
            </w:r>
          </w:p>
        </w:tc>
        <w:tc>
          <w:tcPr>
            <w:tcW w:w="5400" w:type="dxa"/>
            <w:gridSpan w:val="2"/>
            <w:vAlign w:val="center"/>
          </w:tcPr>
          <w:p w:rsidR="00523FFC" w:rsidRPr="00B41A57" w:rsidRDefault="005A01A1" w:rsidP="00A61108">
            <w:pPr>
              <w:pStyle w:val="Heading2"/>
              <w:numPr>
                <w:ilvl w:val="0"/>
                <w:numId w:val="0"/>
              </w:numPr>
              <w:tabs>
                <w:tab w:val="left" w:pos="2127"/>
              </w:tabs>
              <w:ind w:left="576" w:hanging="576"/>
              <w:rPr>
                <w:b w:val="0"/>
                <w:color w:val="000000" w:themeColor="text1"/>
                <w:sz w:val="22"/>
                <w:szCs w:val="22"/>
              </w:rPr>
            </w:pPr>
            <w:r w:rsidRPr="00B41A57">
              <w:rPr>
                <w:b w:val="0"/>
                <w:color w:val="000000" w:themeColor="text1"/>
                <w:sz w:val="22"/>
                <w:szCs w:val="22"/>
              </w:rPr>
              <w:t>Retail (Class A1)</w:t>
            </w:r>
          </w:p>
        </w:tc>
        <w:tc>
          <w:tcPr>
            <w:tcW w:w="2501" w:type="dxa"/>
            <w:vAlign w:val="center"/>
          </w:tcPr>
          <w:p w:rsidR="00523FFC" w:rsidRPr="00B41A57" w:rsidRDefault="00F15E0C" w:rsidP="00AF6B8D">
            <w:pPr>
              <w:tabs>
                <w:tab w:val="left" w:pos="2127"/>
              </w:tabs>
              <w:rPr>
                <w:rFonts w:ascii="Arial" w:hAnsi="Arial"/>
                <w:color w:val="000000" w:themeColor="text1"/>
                <w:sz w:val="22"/>
                <w:szCs w:val="22"/>
              </w:rPr>
            </w:pPr>
            <w:r w:rsidRPr="00B41A57">
              <w:rPr>
                <w:rFonts w:ascii="Arial" w:hAnsi="Arial"/>
                <w:color w:val="000000" w:themeColor="text1"/>
                <w:sz w:val="22"/>
                <w:szCs w:val="22"/>
              </w:rPr>
              <w:t>2,904</w:t>
            </w:r>
          </w:p>
        </w:tc>
      </w:tr>
      <w:tr w:rsidR="00523FFC" w:rsidRPr="00B41A57">
        <w:trPr>
          <w:cantSplit/>
          <w:trHeight w:val="345"/>
        </w:trPr>
        <w:tc>
          <w:tcPr>
            <w:tcW w:w="1635" w:type="dxa"/>
            <w:vMerge/>
            <w:vAlign w:val="center"/>
          </w:tcPr>
          <w:p w:rsidR="00523FFC" w:rsidRPr="00B41A57" w:rsidRDefault="00523FFC" w:rsidP="00601348">
            <w:pPr>
              <w:tabs>
                <w:tab w:val="left" w:pos="2127"/>
              </w:tabs>
              <w:rPr>
                <w:rFonts w:ascii="Arial" w:hAnsi="Arial"/>
                <w:sz w:val="22"/>
                <w:szCs w:val="22"/>
              </w:rPr>
            </w:pPr>
          </w:p>
        </w:tc>
        <w:tc>
          <w:tcPr>
            <w:tcW w:w="5400" w:type="dxa"/>
            <w:gridSpan w:val="2"/>
            <w:vAlign w:val="center"/>
          </w:tcPr>
          <w:p w:rsidR="00523FFC" w:rsidRPr="00B41A57" w:rsidRDefault="005A01A1" w:rsidP="00A61108">
            <w:pPr>
              <w:pStyle w:val="Heading2"/>
              <w:numPr>
                <w:ilvl w:val="0"/>
                <w:numId w:val="0"/>
              </w:numPr>
              <w:tabs>
                <w:tab w:val="left" w:pos="2127"/>
              </w:tabs>
              <w:ind w:left="576" w:hanging="576"/>
              <w:rPr>
                <w:b w:val="0"/>
                <w:color w:val="FF0000"/>
                <w:sz w:val="22"/>
                <w:szCs w:val="22"/>
              </w:rPr>
            </w:pPr>
            <w:r w:rsidRPr="00B41A57">
              <w:rPr>
                <w:b w:val="0"/>
                <w:sz w:val="22"/>
                <w:szCs w:val="22"/>
              </w:rPr>
              <w:t>Restaurants &amp; cafes (Class A3)</w:t>
            </w:r>
          </w:p>
        </w:tc>
        <w:tc>
          <w:tcPr>
            <w:tcW w:w="2501" w:type="dxa"/>
            <w:vAlign w:val="center"/>
          </w:tcPr>
          <w:p w:rsidR="00523FFC" w:rsidRPr="00B41A57" w:rsidRDefault="005A01A1" w:rsidP="00601348">
            <w:pPr>
              <w:tabs>
                <w:tab w:val="left" w:pos="2127"/>
              </w:tabs>
              <w:rPr>
                <w:rFonts w:ascii="Arial" w:hAnsi="Arial"/>
                <w:color w:val="FF0000"/>
                <w:sz w:val="22"/>
                <w:szCs w:val="22"/>
              </w:rPr>
            </w:pPr>
            <w:r w:rsidRPr="00B41A57">
              <w:rPr>
                <w:rFonts w:ascii="Arial" w:hAnsi="Arial"/>
                <w:sz w:val="22"/>
                <w:szCs w:val="22"/>
              </w:rPr>
              <w:t>1</w:t>
            </w:r>
            <w:r w:rsidR="00F15E0C" w:rsidRPr="00B41A57">
              <w:rPr>
                <w:rFonts w:ascii="Arial" w:hAnsi="Arial"/>
                <w:sz w:val="22"/>
                <w:szCs w:val="22"/>
              </w:rPr>
              <w:t>,882</w:t>
            </w:r>
          </w:p>
        </w:tc>
      </w:tr>
      <w:tr w:rsidR="00A42CBE" w:rsidRPr="00B41A57">
        <w:trPr>
          <w:cantSplit/>
          <w:trHeight w:val="345"/>
        </w:trPr>
        <w:tc>
          <w:tcPr>
            <w:tcW w:w="1635" w:type="dxa"/>
            <w:vMerge/>
            <w:vAlign w:val="center"/>
          </w:tcPr>
          <w:p w:rsidR="00A42CBE" w:rsidRPr="00B41A57" w:rsidRDefault="00A42CBE" w:rsidP="00601348">
            <w:pPr>
              <w:tabs>
                <w:tab w:val="left" w:pos="2127"/>
              </w:tabs>
              <w:rPr>
                <w:rFonts w:ascii="Arial" w:hAnsi="Arial"/>
                <w:sz w:val="22"/>
                <w:szCs w:val="22"/>
              </w:rPr>
            </w:pPr>
          </w:p>
        </w:tc>
        <w:tc>
          <w:tcPr>
            <w:tcW w:w="5400" w:type="dxa"/>
            <w:gridSpan w:val="2"/>
            <w:vAlign w:val="center"/>
          </w:tcPr>
          <w:p w:rsidR="00A42CBE" w:rsidRPr="00B41A57" w:rsidRDefault="00A42CBE" w:rsidP="00A42CBE">
            <w:pPr>
              <w:pStyle w:val="Heading2"/>
              <w:numPr>
                <w:ilvl w:val="0"/>
                <w:numId w:val="0"/>
              </w:numPr>
              <w:tabs>
                <w:tab w:val="left" w:pos="2127"/>
              </w:tabs>
              <w:ind w:left="576" w:hanging="576"/>
              <w:rPr>
                <w:b w:val="0"/>
                <w:sz w:val="22"/>
                <w:szCs w:val="22"/>
              </w:rPr>
            </w:pPr>
            <w:r>
              <w:rPr>
                <w:b w:val="0"/>
                <w:sz w:val="22"/>
                <w:szCs w:val="22"/>
              </w:rPr>
              <w:t xml:space="preserve">Flexible </w:t>
            </w:r>
            <w:r w:rsidRPr="00B41A57">
              <w:rPr>
                <w:b w:val="0"/>
                <w:sz w:val="22"/>
                <w:szCs w:val="22"/>
              </w:rPr>
              <w:t>Class A1/A3/A4/A5</w:t>
            </w:r>
          </w:p>
        </w:tc>
        <w:tc>
          <w:tcPr>
            <w:tcW w:w="2501" w:type="dxa"/>
            <w:vAlign w:val="center"/>
          </w:tcPr>
          <w:p w:rsidR="00A42CBE" w:rsidRPr="00B41A57" w:rsidRDefault="00A42CBE" w:rsidP="00601348">
            <w:pPr>
              <w:tabs>
                <w:tab w:val="left" w:pos="2127"/>
              </w:tabs>
              <w:rPr>
                <w:rFonts w:ascii="Arial" w:hAnsi="Arial"/>
                <w:sz w:val="22"/>
                <w:szCs w:val="22"/>
              </w:rPr>
            </w:pPr>
            <w:r>
              <w:rPr>
                <w:rFonts w:ascii="Arial" w:hAnsi="Arial"/>
                <w:sz w:val="22"/>
                <w:szCs w:val="22"/>
              </w:rPr>
              <w:t>2,112</w:t>
            </w:r>
          </w:p>
        </w:tc>
      </w:tr>
      <w:tr w:rsidR="00523FFC" w:rsidRPr="00B41A57">
        <w:trPr>
          <w:cantSplit/>
          <w:trHeight w:val="345"/>
        </w:trPr>
        <w:tc>
          <w:tcPr>
            <w:tcW w:w="1635" w:type="dxa"/>
            <w:vMerge/>
            <w:vAlign w:val="center"/>
          </w:tcPr>
          <w:p w:rsidR="00523FFC" w:rsidRPr="00B41A57" w:rsidRDefault="00523FFC" w:rsidP="00601348">
            <w:pPr>
              <w:tabs>
                <w:tab w:val="left" w:pos="2127"/>
              </w:tabs>
              <w:rPr>
                <w:rFonts w:ascii="Arial" w:hAnsi="Arial"/>
                <w:sz w:val="22"/>
                <w:szCs w:val="22"/>
              </w:rPr>
            </w:pPr>
          </w:p>
        </w:tc>
        <w:tc>
          <w:tcPr>
            <w:tcW w:w="5400" w:type="dxa"/>
            <w:gridSpan w:val="2"/>
            <w:vAlign w:val="center"/>
          </w:tcPr>
          <w:p w:rsidR="00523FFC" w:rsidRPr="00B41A57" w:rsidRDefault="005A01A1" w:rsidP="00A61108">
            <w:pPr>
              <w:pStyle w:val="Heading2"/>
              <w:numPr>
                <w:ilvl w:val="0"/>
                <w:numId w:val="0"/>
              </w:numPr>
              <w:tabs>
                <w:tab w:val="left" w:pos="-3"/>
              </w:tabs>
              <w:ind w:left="-3" w:firstLine="3"/>
              <w:rPr>
                <w:b w:val="0"/>
                <w:sz w:val="22"/>
                <w:szCs w:val="22"/>
              </w:rPr>
            </w:pPr>
            <w:r w:rsidRPr="00B41A57">
              <w:rPr>
                <w:b w:val="0"/>
                <w:sz w:val="22"/>
                <w:szCs w:val="22"/>
              </w:rPr>
              <w:t>Office (Class B1)</w:t>
            </w:r>
          </w:p>
        </w:tc>
        <w:tc>
          <w:tcPr>
            <w:tcW w:w="2501" w:type="dxa"/>
            <w:vAlign w:val="center"/>
          </w:tcPr>
          <w:p w:rsidR="00523FFC" w:rsidRPr="00B41A57" w:rsidRDefault="00F15E0C" w:rsidP="00601348">
            <w:pPr>
              <w:tabs>
                <w:tab w:val="left" w:pos="2127"/>
              </w:tabs>
              <w:rPr>
                <w:rFonts w:ascii="Arial" w:hAnsi="Arial"/>
                <w:sz w:val="22"/>
                <w:szCs w:val="22"/>
              </w:rPr>
            </w:pPr>
            <w:r w:rsidRPr="00B41A57">
              <w:rPr>
                <w:rFonts w:ascii="Arial" w:hAnsi="Arial"/>
                <w:sz w:val="22"/>
                <w:szCs w:val="22"/>
              </w:rPr>
              <w:t>2,626</w:t>
            </w:r>
          </w:p>
        </w:tc>
      </w:tr>
      <w:tr w:rsidR="00A42CBE" w:rsidRPr="00B41A57">
        <w:trPr>
          <w:cantSplit/>
          <w:trHeight w:val="345"/>
        </w:trPr>
        <w:tc>
          <w:tcPr>
            <w:tcW w:w="1635" w:type="dxa"/>
            <w:vMerge/>
            <w:vAlign w:val="center"/>
          </w:tcPr>
          <w:p w:rsidR="00A42CBE" w:rsidRPr="00B41A57" w:rsidRDefault="00A42CBE" w:rsidP="00601348">
            <w:pPr>
              <w:tabs>
                <w:tab w:val="left" w:pos="2127"/>
              </w:tabs>
              <w:rPr>
                <w:rFonts w:ascii="Arial" w:hAnsi="Arial"/>
                <w:sz w:val="22"/>
                <w:szCs w:val="22"/>
              </w:rPr>
            </w:pPr>
          </w:p>
        </w:tc>
        <w:tc>
          <w:tcPr>
            <w:tcW w:w="5400" w:type="dxa"/>
            <w:gridSpan w:val="2"/>
            <w:vAlign w:val="center"/>
          </w:tcPr>
          <w:p w:rsidR="00A42CBE" w:rsidRPr="00B41A57" w:rsidRDefault="00A42CBE" w:rsidP="00A42CBE">
            <w:pPr>
              <w:pStyle w:val="Heading2"/>
              <w:numPr>
                <w:ilvl w:val="0"/>
                <w:numId w:val="0"/>
              </w:numPr>
              <w:tabs>
                <w:tab w:val="left" w:pos="-3"/>
              </w:tabs>
              <w:ind w:left="-3" w:firstLine="3"/>
              <w:rPr>
                <w:b w:val="0"/>
                <w:sz w:val="22"/>
                <w:szCs w:val="22"/>
              </w:rPr>
            </w:pPr>
            <w:r>
              <w:rPr>
                <w:b w:val="0"/>
                <w:sz w:val="22"/>
                <w:szCs w:val="22"/>
              </w:rPr>
              <w:t>Class D1/D2 (Non-residential institutions/Assembly and leisure)</w:t>
            </w:r>
          </w:p>
        </w:tc>
        <w:tc>
          <w:tcPr>
            <w:tcW w:w="2501" w:type="dxa"/>
            <w:vAlign w:val="center"/>
          </w:tcPr>
          <w:p w:rsidR="00A42CBE" w:rsidRPr="00B41A57" w:rsidRDefault="00A42CBE" w:rsidP="00601348">
            <w:pPr>
              <w:tabs>
                <w:tab w:val="left" w:pos="2127"/>
              </w:tabs>
              <w:rPr>
                <w:rFonts w:ascii="Arial" w:hAnsi="Arial"/>
                <w:sz w:val="22"/>
                <w:szCs w:val="22"/>
              </w:rPr>
            </w:pPr>
            <w:r>
              <w:rPr>
                <w:rFonts w:ascii="Arial" w:hAnsi="Arial"/>
                <w:sz w:val="22"/>
                <w:szCs w:val="22"/>
              </w:rPr>
              <w:t>1,736</w:t>
            </w:r>
          </w:p>
        </w:tc>
      </w:tr>
      <w:tr w:rsidR="00F15E0C" w:rsidRPr="00B41A57">
        <w:trPr>
          <w:cantSplit/>
          <w:trHeight w:val="345"/>
        </w:trPr>
        <w:tc>
          <w:tcPr>
            <w:tcW w:w="1635" w:type="dxa"/>
            <w:vMerge/>
            <w:vAlign w:val="center"/>
          </w:tcPr>
          <w:p w:rsidR="00F15E0C" w:rsidRPr="00B41A57" w:rsidRDefault="00F15E0C" w:rsidP="00601348">
            <w:pPr>
              <w:tabs>
                <w:tab w:val="left" w:pos="2127"/>
              </w:tabs>
              <w:rPr>
                <w:rFonts w:ascii="Arial" w:hAnsi="Arial"/>
                <w:sz w:val="22"/>
                <w:szCs w:val="22"/>
              </w:rPr>
            </w:pPr>
          </w:p>
        </w:tc>
        <w:tc>
          <w:tcPr>
            <w:tcW w:w="5400" w:type="dxa"/>
            <w:gridSpan w:val="2"/>
            <w:vAlign w:val="center"/>
          </w:tcPr>
          <w:p w:rsidR="00F15E0C" w:rsidRPr="00B41A57" w:rsidRDefault="00A42CBE" w:rsidP="00A61108">
            <w:pPr>
              <w:pStyle w:val="Heading2"/>
              <w:numPr>
                <w:ilvl w:val="0"/>
                <w:numId w:val="0"/>
              </w:numPr>
              <w:tabs>
                <w:tab w:val="left" w:pos="-3"/>
              </w:tabs>
              <w:ind w:left="-3" w:firstLine="3"/>
              <w:rPr>
                <w:b w:val="0"/>
                <w:sz w:val="22"/>
                <w:szCs w:val="22"/>
              </w:rPr>
            </w:pPr>
            <w:r>
              <w:rPr>
                <w:b w:val="0"/>
                <w:sz w:val="22"/>
                <w:szCs w:val="22"/>
              </w:rPr>
              <w:t xml:space="preserve">Flexible </w:t>
            </w:r>
            <w:r w:rsidR="00F15E0C" w:rsidRPr="00B41A57">
              <w:rPr>
                <w:b w:val="0"/>
                <w:sz w:val="22"/>
                <w:szCs w:val="22"/>
              </w:rPr>
              <w:t>Class D1/D2/A1/A3/A4/A5</w:t>
            </w:r>
          </w:p>
        </w:tc>
        <w:tc>
          <w:tcPr>
            <w:tcW w:w="2501" w:type="dxa"/>
            <w:vAlign w:val="center"/>
          </w:tcPr>
          <w:p w:rsidR="00F15E0C" w:rsidRPr="00B41A57" w:rsidRDefault="00F15E0C" w:rsidP="00601348">
            <w:pPr>
              <w:tabs>
                <w:tab w:val="left" w:pos="2127"/>
              </w:tabs>
              <w:rPr>
                <w:rFonts w:ascii="Arial" w:hAnsi="Arial"/>
                <w:sz w:val="22"/>
                <w:szCs w:val="22"/>
              </w:rPr>
            </w:pPr>
            <w:r w:rsidRPr="00B41A57">
              <w:rPr>
                <w:rFonts w:ascii="Arial" w:hAnsi="Arial"/>
                <w:sz w:val="22"/>
                <w:szCs w:val="22"/>
              </w:rPr>
              <w:t>700</w:t>
            </w:r>
          </w:p>
        </w:tc>
      </w:tr>
      <w:tr w:rsidR="00523FFC" w:rsidRPr="00B41A57">
        <w:trPr>
          <w:cantSplit/>
          <w:trHeight w:val="345"/>
        </w:trPr>
        <w:tc>
          <w:tcPr>
            <w:tcW w:w="1635" w:type="dxa"/>
            <w:vMerge/>
            <w:vAlign w:val="center"/>
          </w:tcPr>
          <w:p w:rsidR="00523FFC" w:rsidRPr="00B41A57" w:rsidRDefault="00523FFC" w:rsidP="00601348">
            <w:pPr>
              <w:tabs>
                <w:tab w:val="left" w:pos="2127"/>
              </w:tabs>
              <w:rPr>
                <w:rFonts w:ascii="Arial" w:hAnsi="Arial"/>
                <w:sz w:val="22"/>
                <w:szCs w:val="22"/>
              </w:rPr>
            </w:pPr>
          </w:p>
        </w:tc>
        <w:tc>
          <w:tcPr>
            <w:tcW w:w="5400" w:type="dxa"/>
            <w:gridSpan w:val="2"/>
            <w:vAlign w:val="center"/>
          </w:tcPr>
          <w:p w:rsidR="00523FFC" w:rsidRPr="00B41A57" w:rsidRDefault="00523FFC" w:rsidP="00A61108">
            <w:pPr>
              <w:pStyle w:val="Heading2"/>
              <w:numPr>
                <w:ilvl w:val="0"/>
                <w:numId w:val="0"/>
              </w:numPr>
              <w:tabs>
                <w:tab w:val="left" w:pos="-3"/>
              </w:tabs>
              <w:ind w:left="-3" w:firstLine="3"/>
              <w:rPr>
                <w:b w:val="0"/>
                <w:color w:val="FF0000"/>
                <w:sz w:val="22"/>
                <w:szCs w:val="22"/>
              </w:rPr>
            </w:pPr>
            <w:r w:rsidRPr="00B41A57">
              <w:rPr>
                <w:b w:val="0"/>
                <w:sz w:val="22"/>
                <w:szCs w:val="22"/>
              </w:rPr>
              <w:t>TOTAL</w:t>
            </w:r>
          </w:p>
        </w:tc>
        <w:tc>
          <w:tcPr>
            <w:tcW w:w="2501" w:type="dxa"/>
            <w:vAlign w:val="center"/>
          </w:tcPr>
          <w:p w:rsidR="00523FFC" w:rsidRPr="00B41A57" w:rsidRDefault="00F15E0C" w:rsidP="00601348">
            <w:pPr>
              <w:tabs>
                <w:tab w:val="left" w:pos="2127"/>
              </w:tabs>
              <w:rPr>
                <w:rFonts w:ascii="Arial" w:hAnsi="Arial"/>
                <w:color w:val="FF0000"/>
                <w:sz w:val="22"/>
                <w:szCs w:val="22"/>
              </w:rPr>
            </w:pPr>
            <w:r w:rsidRPr="00C97235">
              <w:rPr>
                <w:rFonts w:ascii="Arial" w:hAnsi="Arial"/>
                <w:sz w:val="22"/>
                <w:szCs w:val="22"/>
              </w:rPr>
              <w:t>11,960</w:t>
            </w:r>
          </w:p>
        </w:tc>
      </w:tr>
      <w:bookmarkEnd w:id="0"/>
    </w:tbl>
    <w:p w:rsidR="00CC03BC" w:rsidRPr="00B41A57" w:rsidRDefault="00CC03BC" w:rsidP="00601348">
      <w:pPr>
        <w:tabs>
          <w:tab w:val="left" w:pos="2127"/>
        </w:tabs>
        <w:rPr>
          <w:rFonts w:ascii="Arial" w:hAnsi="Arial"/>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5"/>
        <w:gridCol w:w="3405"/>
        <w:gridCol w:w="4496"/>
      </w:tblGrid>
      <w:tr w:rsidR="00601348" w:rsidRPr="00B41A57">
        <w:trPr>
          <w:trHeight w:val="330"/>
        </w:trPr>
        <w:tc>
          <w:tcPr>
            <w:tcW w:w="9536" w:type="dxa"/>
            <w:gridSpan w:val="3"/>
            <w:shd w:val="clear" w:color="auto" w:fill="C0C0C0"/>
            <w:vAlign w:val="center"/>
          </w:tcPr>
          <w:p w:rsidR="00601348" w:rsidRPr="00B41A57" w:rsidRDefault="00601348" w:rsidP="00601348">
            <w:pPr>
              <w:tabs>
                <w:tab w:val="left" w:pos="2127"/>
              </w:tabs>
              <w:rPr>
                <w:rFonts w:ascii="Arial" w:hAnsi="Arial"/>
                <w:b/>
                <w:sz w:val="22"/>
                <w:szCs w:val="22"/>
              </w:rPr>
            </w:pPr>
            <w:r w:rsidRPr="00B41A57">
              <w:rPr>
                <w:rFonts w:ascii="Arial" w:hAnsi="Arial"/>
                <w:b/>
                <w:sz w:val="22"/>
                <w:szCs w:val="22"/>
              </w:rPr>
              <w:t>Parking Details:</w:t>
            </w:r>
          </w:p>
        </w:tc>
      </w:tr>
      <w:tr w:rsidR="00601348" w:rsidRPr="00B41A57">
        <w:trPr>
          <w:cantSplit/>
          <w:trHeight w:val="345"/>
        </w:trPr>
        <w:tc>
          <w:tcPr>
            <w:tcW w:w="1635" w:type="dxa"/>
            <w:vAlign w:val="center"/>
          </w:tcPr>
          <w:p w:rsidR="00601348" w:rsidRPr="00B41A57" w:rsidRDefault="00601348" w:rsidP="00601348">
            <w:pPr>
              <w:tabs>
                <w:tab w:val="left" w:pos="2127"/>
              </w:tabs>
              <w:rPr>
                <w:rFonts w:ascii="Arial" w:hAnsi="Arial"/>
                <w:sz w:val="22"/>
                <w:szCs w:val="22"/>
              </w:rPr>
            </w:pPr>
          </w:p>
        </w:tc>
        <w:tc>
          <w:tcPr>
            <w:tcW w:w="3405" w:type="dxa"/>
            <w:vAlign w:val="center"/>
          </w:tcPr>
          <w:p w:rsidR="00601348" w:rsidRPr="00B41A57" w:rsidRDefault="00601348" w:rsidP="00601348">
            <w:pPr>
              <w:tabs>
                <w:tab w:val="left" w:pos="2127"/>
              </w:tabs>
              <w:rPr>
                <w:rFonts w:ascii="Arial" w:hAnsi="Arial"/>
                <w:sz w:val="22"/>
                <w:szCs w:val="22"/>
              </w:rPr>
            </w:pPr>
            <w:r w:rsidRPr="00B41A57">
              <w:rPr>
                <w:rFonts w:ascii="Arial" w:hAnsi="Arial"/>
                <w:sz w:val="22"/>
                <w:szCs w:val="22"/>
              </w:rPr>
              <w:t>Parking Spaces (General)</w:t>
            </w:r>
          </w:p>
        </w:tc>
        <w:tc>
          <w:tcPr>
            <w:tcW w:w="4496" w:type="dxa"/>
            <w:vAlign w:val="center"/>
          </w:tcPr>
          <w:p w:rsidR="00601348" w:rsidRPr="00B41A57" w:rsidRDefault="00601348" w:rsidP="00601348">
            <w:pPr>
              <w:tabs>
                <w:tab w:val="left" w:pos="2127"/>
              </w:tabs>
              <w:rPr>
                <w:rFonts w:ascii="Arial" w:hAnsi="Arial"/>
                <w:sz w:val="22"/>
                <w:szCs w:val="22"/>
              </w:rPr>
            </w:pPr>
            <w:r w:rsidRPr="00B41A57">
              <w:rPr>
                <w:rFonts w:ascii="Arial" w:hAnsi="Arial"/>
                <w:sz w:val="22"/>
                <w:szCs w:val="22"/>
              </w:rPr>
              <w:t>Parking Spaces (Disabled)</w:t>
            </w:r>
          </w:p>
        </w:tc>
      </w:tr>
      <w:tr w:rsidR="00601348" w:rsidRPr="00B41A57">
        <w:trPr>
          <w:cantSplit/>
          <w:trHeight w:val="360"/>
        </w:trPr>
        <w:tc>
          <w:tcPr>
            <w:tcW w:w="1635" w:type="dxa"/>
            <w:vAlign w:val="center"/>
          </w:tcPr>
          <w:p w:rsidR="00601348" w:rsidRPr="00B41A57" w:rsidRDefault="00601348" w:rsidP="00601348">
            <w:pPr>
              <w:tabs>
                <w:tab w:val="left" w:pos="2127"/>
              </w:tabs>
              <w:rPr>
                <w:rFonts w:ascii="Arial" w:hAnsi="Arial"/>
                <w:sz w:val="22"/>
                <w:szCs w:val="22"/>
              </w:rPr>
            </w:pPr>
            <w:r w:rsidRPr="00B41A57">
              <w:rPr>
                <w:rFonts w:ascii="Arial" w:hAnsi="Arial"/>
                <w:sz w:val="22"/>
                <w:szCs w:val="22"/>
              </w:rPr>
              <w:t>Existing</w:t>
            </w:r>
          </w:p>
        </w:tc>
        <w:tc>
          <w:tcPr>
            <w:tcW w:w="3405" w:type="dxa"/>
            <w:vAlign w:val="center"/>
          </w:tcPr>
          <w:p w:rsidR="00601348" w:rsidRPr="00B41A57" w:rsidRDefault="006404DB" w:rsidP="00601348">
            <w:pPr>
              <w:tabs>
                <w:tab w:val="left" w:pos="2127"/>
              </w:tabs>
              <w:jc w:val="center"/>
              <w:rPr>
                <w:rFonts w:ascii="Arial" w:hAnsi="Arial"/>
                <w:sz w:val="22"/>
                <w:szCs w:val="22"/>
              </w:rPr>
            </w:pPr>
            <w:r w:rsidRPr="00B41A57">
              <w:rPr>
                <w:rFonts w:ascii="Arial" w:hAnsi="Arial"/>
                <w:sz w:val="22"/>
                <w:szCs w:val="22"/>
              </w:rPr>
              <w:t>0</w:t>
            </w:r>
          </w:p>
        </w:tc>
        <w:tc>
          <w:tcPr>
            <w:tcW w:w="4496" w:type="dxa"/>
            <w:vAlign w:val="center"/>
          </w:tcPr>
          <w:p w:rsidR="00601348" w:rsidRPr="00B41A57" w:rsidRDefault="006404DB" w:rsidP="00601348">
            <w:pPr>
              <w:tabs>
                <w:tab w:val="left" w:pos="2127"/>
              </w:tabs>
              <w:jc w:val="center"/>
              <w:rPr>
                <w:rFonts w:ascii="Arial" w:hAnsi="Arial"/>
                <w:sz w:val="22"/>
                <w:szCs w:val="22"/>
              </w:rPr>
            </w:pPr>
            <w:r w:rsidRPr="00B41A57">
              <w:rPr>
                <w:rFonts w:ascii="Arial" w:hAnsi="Arial"/>
                <w:sz w:val="22"/>
                <w:szCs w:val="22"/>
              </w:rPr>
              <w:t>0</w:t>
            </w:r>
          </w:p>
        </w:tc>
      </w:tr>
      <w:tr w:rsidR="00601348" w:rsidRPr="00B41A57">
        <w:trPr>
          <w:cantSplit/>
          <w:trHeight w:val="345"/>
        </w:trPr>
        <w:tc>
          <w:tcPr>
            <w:tcW w:w="1635" w:type="dxa"/>
            <w:vAlign w:val="center"/>
          </w:tcPr>
          <w:p w:rsidR="00601348" w:rsidRPr="00B41A57" w:rsidRDefault="00601348" w:rsidP="00601348">
            <w:pPr>
              <w:tabs>
                <w:tab w:val="left" w:pos="2127"/>
              </w:tabs>
              <w:rPr>
                <w:rFonts w:ascii="Arial" w:hAnsi="Arial"/>
                <w:sz w:val="22"/>
                <w:szCs w:val="22"/>
              </w:rPr>
            </w:pPr>
            <w:r w:rsidRPr="00B41A57">
              <w:rPr>
                <w:rFonts w:ascii="Arial" w:hAnsi="Arial"/>
                <w:sz w:val="22"/>
                <w:szCs w:val="22"/>
              </w:rPr>
              <w:t>Proposed</w:t>
            </w:r>
          </w:p>
        </w:tc>
        <w:tc>
          <w:tcPr>
            <w:tcW w:w="3405" w:type="dxa"/>
            <w:vAlign w:val="center"/>
          </w:tcPr>
          <w:p w:rsidR="00601348" w:rsidRPr="00B41A57" w:rsidRDefault="006404DB" w:rsidP="00601348">
            <w:pPr>
              <w:tabs>
                <w:tab w:val="left" w:pos="2127"/>
              </w:tabs>
              <w:jc w:val="center"/>
              <w:rPr>
                <w:rFonts w:ascii="Arial" w:hAnsi="Arial"/>
                <w:sz w:val="22"/>
                <w:szCs w:val="22"/>
              </w:rPr>
            </w:pPr>
            <w:r w:rsidRPr="00B41A57">
              <w:rPr>
                <w:rFonts w:ascii="Arial" w:hAnsi="Arial"/>
                <w:sz w:val="22"/>
                <w:szCs w:val="22"/>
              </w:rPr>
              <w:t>0</w:t>
            </w:r>
          </w:p>
        </w:tc>
        <w:tc>
          <w:tcPr>
            <w:tcW w:w="4496" w:type="dxa"/>
            <w:vAlign w:val="center"/>
          </w:tcPr>
          <w:p w:rsidR="00601348" w:rsidRPr="00B41A57" w:rsidRDefault="006404DB" w:rsidP="00601348">
            <w:pPr>
              <w:tabs>
                <w:tab w:val="left" w:pos="2127"/>
              </w:tabs>
              <w:jc w:val="center"/>
              <w:rPr>
                <w:rFonts w:ascii="Arial" w:hAnsi="Arial"/>
                <w:sz w:val="22"/>
                <w:szCs w:val="22"/>
              </w:rPr>
            </w:pPr>
            <w:r w:rsidRPr="00B41A57">
              <w:rPr>
                <w:rFonts w:ascii="Arial" w:hAnsi="Arial"/>
                <w:sz w:val="22"/>
                <w:szCs w:val="22"/>
              </w:rPr>
              <w:t>0</w:t>
            </w:r>
          </w:p>
        </w:tc>
      </w:tr>
    </w:tbl>
    <w:p w:rsidR="008C158A" w:rsidRPr="00B41A57" w:rsidRDefault="008C158A" w:rsidP="00601348">
      <w:pPr>
        <w:tabs>
          <w:tab w:val="left" w:pos="2127"/>
        </w:tabs>
        <w:rPr>
          <w:rFonts w:ascii="Arial" w:hAnsi="Arial"/>
          <w:sz w:val="22"/>
          <w:szCs w:val="22"/>
        </w:rPr>
      </w:pPr>
    </w:p>
    <w:p w:rsidR="00601348" w:rsidRPr="00B41A57" w:rsidRDefault="00913697" w:rsidP="00913697">
      <w:pPr>
        <w:tabs>
          <w:tab w:val="left" w:pos="2127"/>
        </w:tabs>
        <w:rPr>
          <w:rFonts w:ascii="Arial" w:hAnsi="Arial" w:cs="Arial"/>
          <w:b/>
          <w:snapToGrid w:val="0"/>
          <w:sz w:val="22"/>
          <w:szCs w:val="22"/>
        </w:rPr>
      </w:pPr>
      <w:r w:rsidRPr="00B41A57">
        <w:rPr>
          <w:rFonts w:ascii="Arial" w:hAnsi="Arial"/>
          <w:sz w:val="22"/>
          <w:szCs w:val="22"/>
        </w:rPr>
        <w:br w:type="page"/>
      </w:r>
      <w:r w:rsidR="00601348" w:rsidRPr="00B41A57">
        <w:rPr>
          <w:rFonts w:ascii="Arial" w:hAnsi="Arial" w:cs="Arial"/>
          <w:b/>
          <w:bCs/>
          <w:sz w:val="22"/>
          <w:szCs w:val="22"/>
        </w:rPr>
        <w:lastRenderedPageBreak/>
        <w:t xml:space="preserve">OFFICERS’ REPORT  </w:t>
      </w:r>
      <w:r w:rsidR="00601348" w:rsidRPr="00B41A57">
        <w:rPr>
          <w:rFonts w:ascii="Arial" w:hAnsi="Arial" w:cs="Arial"/>
          <w:b/>
          <w:bCs/>
          <w:snapToGrid w:val="0"/>
          <w:sz w:val="22"/>
          <w:szCs w:val="22"/>
        </w:rPr>
        <w:t xml:space="preserve"> </w:t>
      </w:r>
    </w:p>
    <w:p w:rsidR="00601348" w:rsidRPr="00B41A57" w:rsidRDefault="00601348" w:rsidP="00601348">
      <w:pPr>
        <w:spacing w:line="260" w:lineRule="atLeast"/>
        <w:rPr>
          <w:rFonts w:ascii="Arial" w:hAnsi="Arial" w:cs="Arial"/>
          <w:b/>
          <w:bCs/>
          <w:sz w:val="22"/>
          <w:szCs w:val="22"/>
        </w:rPr>
      </w:pPr>
    </w:p>
    <w:p w:rsidR="007C0733" w:rsidRPr="00B41A57" w:rsidRDefault="00601348" w:rsidP="002A79AE">
      <w:pPr>
        <w:spacing w:line="260" w:lineRule="atLeast"/>
        <w:jc w:val="both"/>
        <w:rPr>
          <w:rFonts w:ascii="Arial" w:hAnsi="Arial" w:cs="Arial"/>
          <w:b/>
          <w:sz w:val="22"/>
          <w:szCs w:val="22"/>
        </w:rPr>
      </w:pPr>
      <w:r w:rsidRPr="00B41A57">
        <w:rPr>
          <w:rFonts w:ascii="Arial" w:hAnsi="Arial" w:cs="Arial"/>
          <w:b/>
          <w:sz w:val="22"/>
          <w:szCs w:val="22"/>
        </w:rPr>
        <w:t>Reason for Refe</w:t>
      </w:r>
      <w:r w:rsidR="007C0733" w:rsidRPr="00B41A57">
        <w:rPr>
          <w:rFonts w:ascii="Arial" w:hAnsi="Arial" w:cs="Arial"/>
          <w:b/>
          <w:sz w:val="22"/>
          <w:szCs w:val="22"/>
        </w:rPr>
        <w:t xml:space="preserve">rral to Committee: </w:t>
      </w:r>
      <w:r w:rsidR="002A79AE" w:rsidRPr="00B41A57">
        <w:rPr>
          <w:rFonts w:ascii="Arial" w:hAnsi="Arial" w:cs="Arial"/>
          <w:b/>
          <w:sz w:val="22"/>
          <w:szCs w:val="22"/>
        </w:rPr>
        <w:t>Major development involving the construction of more than 10 new dwellings or more than 1000 sq. metres of non-residential floorspace [clause 3(</w:t>
      </w:r>
      <w:proofErr w:type="spellStart"/>
      <w:r w:rsidR="002A79AE" w:rsidRPr="00B41A57">
        <w:rPr>
          <w:rFonts w:ascii="Arial" w:hAnsi="Arial" w:cs="Arial"/>
          <w:b/>
          <w:sz w:val="22"/>
          <w:szCs w:val="22"/>
        </w:rPr>
        <w:t>i</w:t>
      </w:r>
      <w:proofErr w:type="spellEnd"/>
      <w:r w:rsidR="002A79AE" w:rsidRPr="00B41A57">
        <w:rPr>
          <w:rFonts w:ascii="Arial" w:hAnsi="Arial" w:cs="Arial"/>
          <w:b/>
          <w:sz w:val="22"/>
          <w:szCs w:val="22"/>
        </w:rPr>
        <w:t>)]; and w</w:t>
      </w:r>
      <w:r w:rsidR="00A945A5" w:rsidRPr="00B41A57">
        <w:rPr>
          <w:rFonts w:ascii="Arial" w:hAnsi="Arial" w:cs="Arial"/>
          <w:b/>
          <w:sz w:val="22"/>
          <w:szCs w:val="22"/>
        </w:rPr>
        <w:t>hich</w:t>
      </w:r>
      <w:r w:rsidR="007C0733" w:rsidRPr="00B41A57">
        <w:rPr>
          <w:rFonts w:ascii="Arial" w:hAnsi="Arial" w:cs="Arial"/>
          <w:b/>
          <w:sz w:val="22"/>
          <w:szCs w:val="22"/>
        </w:rPr>
        <w:t xml:space="preserve"> is subject to the completion of a Section 106 legal agreement for matters which the Director of Culture and Environment does not have delegated authority [clause 3(vi)].</w:t>
      </w:r>
    </w:p>
    <w:p w:rsidR="00B34E82" w:rsidRPr="00B41A57" w:rsidRDefault="00B34E82" w:rsidP="002A79AE">
      <w:pPr>
        <w:spacing w:line="260" w:lineRule="atLeast"/>
        <w:jc w:val="both"/>
        <w:rPr>
          <w:rFonts w:ascii="Arial" w:hAnsi="Arial" w:cs="Arial"/>
          <w:b/>
          <w:color w:val="FF0000"/>
          <w:sz w:val="22"/>
          <w:szCs w:val="22"/>
        </w:rPr>
      </w:pPr>
    </w:p>
    <w:p w:rsidR="006537CA" w:rsidRPr="00B41A57" w:rsidRDefault="006537CA">
      <w:pPr>
        <w:rPr>
          <w:rFonts w:ascii="Arial" w:hAnsi="Arial"/>
          <w:color w:val="FF0000"/>
          <w:sz w:val="22"/>
          <w:szCs w:val="22"/>
        </w:rPr>
      </w:pPr>
      <w:r w:rsidRPr="00B41A57">
        <w:rPr>
          <w:rFonts w:ascii="Arial" w:hAnsi="Arial"/>
          <w:color w:val="FF0000"/>
          <w:sz w:val="22"/>
          <w:szCs w:val="22"/>
        </w:rPr>
        <w:br w:type="page"/>
      </w:r>
    </w:p>
    <w:p w:rsidR="00347490" w:rsidRPr="00B41A57" w:rsidRDefault="00347490" w:rsidP="00AF46B5">
      <w:pPr>
        <w:numPr>
          <w:ilvl w:val="0"/>
          <w:numId w:val="4"/>
        </w:numPr>
        <w:jc w:val="both"/>
        <w:rPr>
          <w:rFonts w:ascii="Arial" w:hAnsi="Arial" w:cs="Arial"/>
          <w:b/>
          <w:sz w:val="22"/>
          <w:szCs w:val="22"/>
        </w:rPr>
      </w:pPr>
      <w:r w:rsidRPr="00B41A57">
        <w:rPr>
          <w:rFonts w:ascii="Arial" w:hAnsi="Arial" w:cs="Arial"/>
          <w:b/>
          <w:sz w:val="22"/>
          <w:szCs w:val="22"/>
        </w:rPr>
        <w:lastRenderedPageBreak/>
        <w:t>BACKGROUND</w:t>
      </w:r>
    </w:p>
    <w:p w:rsidR="00347490" w:rsidRPr="00B41A57" w:rsidRDefault="00347490" w:rsidP="00347490">
      <w:pPr>
        <w:ind w:left="432"/>
        <w:jc w:val="both"/>
        <w:rPr>
          <w:rFonts w:ascii="Arial" w:hAnsi="Arial" w:cs="Arial"/>
          <w:sz w:val="22"/>
          <w:szCs w:val="22"/>
        </w:rPr>
      </w:pPr>
    </w:p>
    <w:p w:rsidR="00347490" w:rsidRPr="00B41A57" w:rsidRDefault="00156969" w:rsidP="000005B1">
      <w:pPr>
        <w:numPr>
          <w:ilvl w:val="1"/>
          <w:numId w:val="4"/>
        </w:numPr>
        <w:rPr>
          <w:rFonts w:ascii="Arial" w:hAnsi="Arial" w:cs="Arial"/>
          <w:sz w:val="22"/>
          <w:szCs w:val="22"/>
        </w:rPr>
      </w:pPr>
      <w:r w:rsidRPr="00B41A57">
        <w:rPr>
          <w:rFonts w:ascii="Arial" w:hAnsi="Arial" w:cs="Arial"/>
          <w:sz w:val="22"/>
          <w:szCs w:val="22"/>
        </w:rPr>
        <w:t xml:space="preserve">A planning application and a listed building consent application, relating to the grade II listed Interchange Building have been submitted for the proposed works.  The proposal involves the redevelopment of some </w:t>
      </w:r>
      <w:r w:rsidR="008816CB">
        <w:rPr>
          <w:rFonts w:ascii="Arial" w:hAnsi="Arial" w:cs="Arial"/>
          <w:sz w:val="22"/>
          <w:szCs w:val="22"/>
        </w:rPr>
        <w:t xml:space="preserve">of the </w:t>
      </w:r>
      <w:r w:rsidRPr="00B41A57">
        <w:rPr>
          <w:rFonts w:ascii="Arial" w:hAnsi="Arial" w:cs="Arial"/>
          <w:sz w:val="22"/>
          <w:szCs w:val="22"/>
        </w:rPr>
        <w:t xml:space="preserve">buildings on the site and </w:t>
      </w:r>
      <w:proofErr w:type="gramStart"/>
      <w:r w:rsidRPr="00B41A57">
        <w:rPr>
          <w:rFonts w:ascii="Arial" w:hAnsi="Arial" w:cs="Arial"/>
          <w:sz w:val="22"/>
          <w:szCs w:val="22"/>
        </w:rPr>
        <w:t>an uplift</w:t>
      </w:r>
      <w:proofErr w:type="gramEnd"/>
      <w:r w:rsidRPr="00B41A57">
        <w:rPr>
          <w:rFonts w:ascii="Arial" w:hAnsi="Arial" w:cs="Arial"/>
          <w:sz w:val="22"/>
          <w:szCs w:val="22"/>
        </w:rPr>
        <w:t xml:space="preserve"> in floorspace</w:t>
      </w:r>
      <w:r w:rsidR="008816CB">
        <w:rPr>
          <w:rFonts w:ascii="Arial" w:hAnsi="Arial" w:cs="Arial"/>
          <w:sz w:val="22"/>
          <w:szCs w:val="22"/>
        </w:rPr>
        <w:t xml:space="preserve"> of 4,833sqm</w:t>
      </w:r>
      <w:r w:rsidRPr="00B41A57">
        <w:rPr>
          <w:rFonts w:ascii="Arial" w:hAnsi="Arial" w:cs="Arial"/>
          <w:sz w:val="22"/>
          <w:szCs w:val="22"/>
        </w:rPr>
        <w:t>.</w:t>
      </w:r>
    </w:p>
    <w:p w:rsidR="00D14EB9" w:rsidRPr="00B41A57" w:rsidRDefault="00D14EB9" w:rsidP="00D14EB9">
      <w:pPr>
        <w:spacing w:line="260" w:lineRule="atLeast"/>
        <w:jc w:val="both"/>
        <w:rPr>
          <w:rFonts w:ascii="Arial" w:hAnsi="Arial" w:cs="Arial"/>
          <w:b/>
          <w:sz w:val="22"/>
          <w:szCs w:val="22"/>
        </w:rPr>
      </w:pPr>
    </w:p>
    <w:p w:rsidR="009E5DB1" w:rsidRDefault="00D14EB9" w:rsidP="009E5DB1">
      <w:pPr>
        <w:numPr>
          <w:ilvl w:val="0"/>
          <w:numId w:val="4"/>
        </w:numPr>
        <w:jc w:val="both"/>
        <w:rPr>
          <w:rFonts w:ascii="Arial" w:hAnsi="Arial" w:cs="Arial"/>
          <w:b/>
          <w:sz w:val="22"/>
          <w:szCs w:val="22"/>
        </w:rPr>
      </w:pPr>
      <w:r w:rsidRPr="00B41A57">
        <w:rPr>
          <w:rFonts w:ascii="Arial" w:hAnsi="Arial" w:cs="Arial"/>
          <w:b/>
          <w:sz w:val="22"/>
          <w:szCs w:val="22"/>
        </w:rPr>
        <w:t xml:space="preserve">SITE </w:t>
      </w:r>
    </w:p>
    <w:p w:rsidR="00D14EB9" w:rsidRPr="009E5DB1" w:rsidRDefault="00D14EB9" w:rsidP="000005B1">
      <w:pPr>
        <w:numPr>
          <w:ilvl w:val="1"/>
          <w:numId w:val="4"/>
        </w:numPr>
        <w:rPr>
          <w:rFonts w:ascii="Arial" w:hAnsi="Arial" w:cs="Arial"/>
          <w:b/>
          <w:sz w:val="22"/>
          <w:szCs w:val="22"/>
        </w:rPr>
      </w:pPr>
      <w:r w:rsidRPr="009E5DB1">
        <w:rPr>
          <w:rFonts w:ascii="Arial" w:hAnsi="Arial" w:cs="Arial"/>
          <w:sz w:val="22"/>
          <w:szCs w:val="22"/>
        </w:rPr>
        <w:t xml:space="preserve">The site is roughly rectangular in shape and covers an area of 0.72ha.  The site is occupied by Camden Lock Market, comprising market </w:t>
      </w:r>
      <w:r w:rsidR="008816CB">
        <w:rPr>
          <w:rFonts w:ascii="Arial" w:hAnsi="Arial" w:cs="Arial"/>
          <w:sz w:val="22"/>
          <w:szCs w:val="22"/>
        </w:rPr>
        <w:t>stalls, retail and offices</w:t>
      </w:r>
      <w:r w:rsidRPr="009E5DB1">
        <w:rPr>
          <w:rFonts w:ascii="Arial" w:hAnsi="Arial" w:cs="Arial"/>
          <w:sz w:val="22"/>
          <w:szCs w:val="22"/>
        </w:rPr>
        <w:t xml:space="preserve">.    Camden Lock Market is 1 of 5 markets in Camden Town.  The site includes 2 basins connected to the Regent’s Canal; one of which is open, the other which is covered by the Interchange Building to the west.   The site is divided into 2 buildings and 5 areas.  </w:t>
      </w:r>
    </w:p>
    <w:p w:rsidR="00D14EB9" w:rsidRPr="00B41A57" w:rsidRDefault="00D14EB9" w:rsidP="00D14EB9">
      <w:pPr>
        <w:spacing w:line="260" w:lineRule="atLeast"/>
        <w:jc w:val="both"/>
        <w:rPr>
          <w:rFonts w:ascii="Arial" w:hAnsi="Arial" w:cs="Arial"/>
          <w:b/>
          <w:sz w:val="22"/>
          <w:szCs w:val="22"/>
        </w:rPr>
      </w:pPr>
    </w:p>
    <w:p w:rsidR="0023470F" w:rsidRPr="00B41A57" w:rsidRDefault="0023470F" w:rsidP="0023470F">
      <w:pPr>
        <w:spacing w:line="260" w:lineRule="atLeast"/>
        <w:jc w:val="center"/>
        <w:rPr>
          <w:rFonts w:ascii="Arial" w:hAnsi="Arial" w:cs="Arial"/>
          <w:b/>
          <w:sz w:val="22"/>
          <w:szCs w:val="22"/>
        </w:rPr>
      </w:pPr>
      <w:r w:rsidRPr="00B41A57">
        <w:rPr>
          <w:noProof/>
          <w:sz w:val="22"/>
          <w:szCs w:val="22"/>
          <w:lang w:eastAsia="en-GB"/>
        </w:rPr>
        <w:drawing>
          <wp:inline distT="0" distB="0" distL="0" distR="0" wp14:anchorId="34BF0668" wp14:editId="1F658F50">
            <wp:extent cx="4297718" cy="278295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8057" cy="2783176"/>
                    </a:xfrm>
                    <a:prstGeom prst="rect">
                      <a:avLst/>
                    </a:prstGeom>
                  </pic:spPr>
                </pic:pic>
              </a:graphicData>
            </a:graphic>
          </wp:inline>
        </w:drawing>
      </w:r>
    </w:p>
    <w:p w:rsidR="00D14EB9" w:rsidRPr="00B41A57" w:rsidRDefault="003771AD" w:rsidP="0023470F">
      <w:pPr>
        <w:spacing w:line="260" w:lineRule="atLeast"/>
        <w:ind w:left="720" w:firstLine="720"/>
        <w:jc w:val="both"/>
        <w:rPr>
          <w:rFonts w:ascii="Arial" w:hAnsi="Arial" w:cs="Arial"/>
          <w:b/>
          <w:color w:val="FF0000"/>
          <w:sz w:val="22"/>
          <w:szCs w:val="22"/>
        </w:rPr>
      </w:pPr>
      <w:r w:rsidRPr="00B41A57">
        <w:rPr>
          <w:rFonts w:ascii="Arial" w:hAnsi="Arial" w:cs="Arial"/>
          <w:b/>
          <w:sz w:val="22"/>
          <w:szCs w:val="22"/>
        </w:rPr>
        <w:t xml:space="preserve">Figure 1 - </w:t>
      </w:r>
      <w:r w:rsidR="0023470F" w:rsidRPr="00B41A57">
        <w:rPr>
          <w:rFonts w:ascii="Arial" w:hAnsi="Arial" w:cs="Arial"/>
          <w:b/>
          <w:sz w:val="22"/>
          <w:szCs w:val="22"/>
        </w:rPr>
        <w:t>Location plan</w:t>
      </w:r>
    </w:p>
    <w:p w:rsidR="00D14EB9" w:rsidRPr="00B41A57" w:rsidRDefault="00D14EB9" w:rsidP="00D14EB9">
      <w:pPr>
        <w:spacing w:line="260" w:lineRule="atLeast"/>
        <w:jc w:val="both"/>
        <w:rPr>
          <w:rFonts w:ascii="Arial" w:hAnsi="Arial" w:cs="Arial"/>
          <w:b/>
          <w:sz w:val="22"/>
          <w:szCs w:val="22"/>
        </w:rPr>
      </w:pPr>
    </w:p>
    <w:p w:rsidR="00D14EB9" w:rsidRPr="00B41A57" w:rsidRDefault="00D14EB9" w:rsidP="00D14EB9">
      <w:pPr>
        <w:pStyle w:val="ListParagraph"/>
        <w:numPr>
          <w:ilvl w:val="1"/>
          <w:numId w:val="4"/>
        </w:numPr>
        <w:jc w:val="both"/>
        <w:rPr>
          <w:rFonts w:ascii="Arial" w:hAnsi="Arial" w:cs="Arial"/>
          <w:sz w:val="22"/>
          <w:szCs w:val="22"/>
        </w:rPr>
      </w:pPr>
      <w:r w:rsidRPr="00B41A57">
        <w:rPr>
          <w:rFonts w:ascii="Arial" w:hAnsi="Arial" w:cs="Arial"/>
          <w:sz w:val="22"/>
          <w:szCs w:val="22"/>
        </w:rPr>
        <w:t xml:space="preserve">The western building (A) is located around the perimeter of the open basin and is the more historic building on site.  </w:t>
      </w:r>
      <w:r w:rsidR="004C45CB" w:rsidRPr="00B41A57">
        <w:rPr>
          <w:rFonts w:ascii="Arial" w:hAnsi="Arial" w:cs="Arial"/>
          <w:sz w:val="22"/>
          <w:szCs w:val="22"/>
        </w:rPr>
        <w:t xml:space="preserve">Building </w:t>
      </w:r>
      <w:proofErr w:type="gramStart"/>
      <w:r w:rsidR="004C45CB" w:rsidRPr="00B41A57">
        <w:rPr>
          <w:rFonts w:ascii="Arial" w:hAnsi="Arial" w:cs="Arial"/>
          <w:sz w:val="22"/>
          <w:szCs w:val="22"/>
        </w:rPr>
        <w:t>A</w:t>
      </w:r>
      <w:proofErr w:type="gramEnd"/>
      <w:r w:rsidR="004C45CB" w:rsidRPr="00B41A57">
        <w:rPr>
          <w:rFonts w:ascii="Arial" w:hAnsi="Arial" w:cs="Arial"/>
          <w:sz w:val="22"/>
          <w:szCs w:val="22"/>
        </w:rPr>
        <w:t xml:space="preserve"> ranges in height from 2 – 3 storeys.  </w:t>
      </w:r>
      <w:r w:rsidRPr="00B41A57">
        <w:rPr>
          <w:rFonts w:ascii="Arial" w:hAnsi="Arial" w:cs="Arial"/>
          <w:sz w:val="22"/>
          <w:szCs w:val="22"/>
        </w:rPr>
        <w:t xml:space="preserve">The eastern building, known as Market Hall was built on the site of Dingwall’s Timber Yard in the 1990s in pastiche Victorian style.  </w:t>
      </w:r>
      <w:r w:rsidR="004C45CB" w:rsidRPr="00B41A57">
        <w:rPr>
          <w:rFonts w:ascii="Arial" w:hAnsi="Arial" w:cs="Arial"/>
          <w:sz w:val="22"/>
          <w:szCs w:val="22"/>
        </w:rPr>
        <w:t>The Market Hall buil</w:t>
      </w:r>
      <w:r w:rsidR="008816CB">
        <w:rPr>
          <w:rFonts w:ascii="Arial" w:hAnsi="Arial" w:cs="Arial"/>
          <w:sz w:val="22"/>
          <w:szCs w:val="22"/>
        </w:rPr>
        <w:t>dings range in height from 3 – 5</w:t>
      </w:r>
      <w:r w:rsidR="004C45CB" w:rsidRPr="00B41A57">
        <w:rPr>
          <w:rFonts w:ascii="Arial" w:hAnsi="Arial" w:cs="Arial"/>
          <w:sz w:val="22"/>
          <w:szCs w:val="22"/>
        </w:rPr>
        <w:t xml:space="preserve"> storeys (highest at the rear on Camden Lock Place.  </w:t>
      </w:r>
      <w:r w:rsidRPr="00B41A57">
        <w:rPr>
          <w:rFonts w:ascii="Arial" w:hAnsi="Arial" w:cs="Arial"/>
          <w:sz w:val="22"/>
          <w:szCs w:val="22"/>
        </w:rPr>
        <w:t xml:space="preserve">The </w:t>
      </w:r>
      <w:r w:rsidR="008816CB">
        <w:rPr>
          <w:rFonts w:ascii="Arial" w:hAnsi="Arial" w:cs="Arial"/>
          <w:sz w:val="22"/>
          <w:szCs w:val="22"/>
        </w:rPr>
        <w:t xml:space="preserve">site can be divided into </w:t>
      </w:r>
      <w:r w:rsidRPr="00B41A57">
        <w:rPr>
          <w:rFonts w:ascii="Arial" w:hAnsi="Arial" w:cs="Arial"/>
          <w:sz w:val="22"/>
          <w:szCs w:val="22"/>
        </w:rPr>
        <w:t xml:space="preserve">5 </w:t>
      </w:r>
      <w:r w:rsidR="008816CB">
        <w:rPr>
          <w:rFonts w:ascii="Arial" w:hAnsi="Arial" w:cs="Arial"/>
          <w:sz w:val="22"/>
          <w:szCs w:val="22"/>
        </w:rPr>
        <w:t xml:space="preserve">character </w:t>
      </w:r>
      <w:r w:rsidRPr="00B41A57">
        <w:rPr>
          <w:rFonts w:ascii="Arial" w:hAnsi="Arial" w:cs="Arial"/>
          <w:sz w:val="22"/>
          <w:szCs w:val="22"/>
        </w:rPr>
        <w:t>areas</w:t>
      </w:r>
      <w:r w:rsidR="008816CB">
        <w:rPr>
          <w:rFonts w:ascii="Arial" w:hAnsi="Arial" w:cs="Arial"/>
          <w:sz w:val="22"/>
          <w:szCs w:val="22"/>
        </w:rPr>
        <w:t xml:space="preserve">, </w:t>
      </w:r>
      <w:r w:rsidRPr="00B41A57">
        <w:rPr>
          <w:rFonts w:ascii="Arial" w:hAnsi="Arial" w:cs="Arial"/>
          <w:sz w:val="22"/>
          <w:szCs w:val="22"/>
        </w:rPr>
        <w:t>as follows:</w:t>
      </w:r>
    </w:p>
    <w:p w:rsidR="00D14EB9" w:rsidRPr="00B41A57" w:rsidRDefault="00D14EB9" w:rsidP="00D14EB9">
      <w:pPr>
        <w:spacing w:line="260" w:lineRule="atLeast"/>
        <w:jc w:val="both"/>
        <w:rPr>
          <w:rFonts w:ascii="Arial" w:hAnsi="Arial" w:cs="Arial"/>
          <w:b/>
          <w:sz w:val="22"/>
          <w:szCs w:val="22"/>
        </w:rPr>
      </w:pPr>
    </w:p>
    <w:p w:rsidR="00D14EB9" w:rsidRPr="00B41A57" w:rsidRDefault="00D14EB9" w:rsidP="003E31D2">
      <w:pPr>
        <w:pStyle w:val="ListParagraph"/>
        <w:numPr>
          <w:ilvl w:val="0"/>
          <w:numId w:val="17"/>
        </w:numPr>
        <w:spacing w:line="260" w:lineRule="atLeast"/>
        <w:jc w:val="both"/>
        <w:rPr>
          <w:rFonts w:ascii="Arial" w:hAnsi="Arial" w:cs="Arial"/>
          <w:sz w:val="22"/>
          <w:szCs w:val="22"/>
        </w:rPr>
      </w:pPr>
      <w:r w:rsidRPr="00B41A57">
        <w:rPr>
          <w:rFonts w:ascii="Arial" w:hAnsi="Arial" w:cs="Arial"/>
          <w:sz w:val="22"/>
          <w:szCs w:val="22"/>
        </w:rPr>
        <w:t>Camden Lock Place</w:t>
      </w:r>
    </w:p>
    <w:p w:rsidR="00D14EB9" w:rsidRPr="00B41A57" w:rsidRDefault="00D14EB9" w:rsidP="003E31D2">
      <w:pPr>
        <w:pStyle w:val="ListParagraph"/>
        <w:numPr>
          <w:ilvl w:val="0"/>
          <w:numId w:val="17"/>
        </w:numPr>
        <w:spacing w:line="260" w:lineRule="atLeast"/>
        <w:jc w:val="both"/>
        <w:rPr>
          <w:rFonts w:ascii="Arial" w:hAnsi="Arial" w:cs="Arial"/>
          <w:sz w:val="22"/>
          <w:szCs w:val="22"/>
        </w:rPr>
      </w:pPr>
      <w:r w:rsidRPr="00B41A57">
        <w:rPr>
          <w:rFonts w:ascii="Arial" w:hAnsi="Arial" w:cs="Arial"/>
          <w:sz w:val="22"/>
          <w:szCs w:val="22"/>
        </w:rPr>
        <w:t>East Yard</w:t>
      </w:r>
    </w:p>
    <w:p w:rsidR="00D14EB9" w:rsidRPr="00B41A57" w:rsidRDefault="00D14EB9" w:rsidP="003E31D2">
      <w:pPr>
        <w:pStyle w:val="ListParagraph"/>
        <w:numPr>
          <w:ilvl w:val="0"/>
          <w:numId w:val="17"/>
        </w:numPr>
        <w:spacing w:line="260" w:lineRule="atLeast"/>
        <w:jc w:val="both"/>
        <w:rPr>
          <w:rFonts w:ascii="Arial" w:hAnsi="Arial" w:cs="Arial"/>
          <w:sz w:val="22"/>
          <w:szCs w:val="22"/>
        </w:rPr>
      </w:pPr>
      <w:r w:rsidRPr="00B41A57">
        <w:rPr>
          <w:rFonts w:ascii="Arial" w:hAnsi="Arial" w:cs="Arial"/>
          <w:sz w:val="22"/>
          <w:szCs w:val="22"/>
        </w:rPr>
        <w:t>Middle Yard</w:t>
      </w:r>
    </w:p>
    <w:p w:rsidR="00D14EB9" w:rsidRPr="00B41A57" w:rsidRDefault="00D14EB9" w:rsidP="003E31D2">
      <w:pPr>
        <w:pStyle w:val="ListParagraph"/>
        <w:numPr>
          <w:ilvl w:val="0"/>
          <w:numId w:val="17"/>
        </w:numPr>
        <w:spacing w:line="260" w:lineRule="atLeast"/>
        <w:jc w:val="both"/>
        <w:rPr>
          <w:rFonts w:ascii="Arial" w:hAnsi="Arial" w:cs="Arial"/>
          <w:sz w:val="22"/>
          <w:szCs w:val="22"/>
        </w:rPr>
      </w:pPr>
      <w:r w:rsidRPr="00B41A57">
        <w:rPr>
          <w:rFonts w:ascii="Arial" w:hAnsi="Arial" w:cs="Arial"/>
          <w:sz w:val="22"/>
          <w:szCs w:val="22"/>
        </w:rPr>
        <w:t>West Yard</w:t>
      </w:r>
    </w:p>
    <w:p w:rsidR="00D14EB9" w:rsidRPr="00B41A57" w:rsidRDefault="00D14EB9" w:rsidP="003E31D2">
      <w:pPr>
        <w:pStyle w:val="ListParagraph"/>
        <w:numPr>
          <w:ilvl w:val="0"/>
          <w:numId w:val="17"/>
        </w:numPr>
        <w:spacing w:line="260" w:lineRule="atLeast"/>
        <w:jc w:val="both"/>
        <w:rPr>
          <w:rFonts w:ascii="Arial" w:hAnsi="Arial" w:cs="Arial"/>
          <w:sz w:val="22"/>
          <w:szCs w:val="22"/>
        </w:rPr>
      </w:pPr>
      <w:r w:rsidRPr="00B41A57">
        <w:rPr>
          <w:rFonts w:ascii="Arial" w:hAnsi="Arial" w:cs="Arial"/>
          <w:sz w:val="22"/>
          <w:szCs w:val="22"/>
        </w:rPr>
        <w:t>East Vaults/Dead Dog Basin</w:t>
      </w:r>
    </w:p>
    <w:p w:rsidR="00D14EB9" w:rsidRPr="00B41A57" w:rsidRDefault="00D14EB9" w:rsidP="00D14EB9">
      <w:pPr>
        <w:spacing w:line="260" w:lineRule="atLeast"/>
        <w:jc w:val="both"/>
        <w:rPr>
          <w:rFonts w:ascii="Arial" w:hAnsi="Arial" w:cs="Arial"/>
          <w:b/>
          <w:sz w:val="22"/>
          <w:szCs w:val="22"/>
        </w:rPr>
      </w:pPr>
    </w:p>
    <w:p w:rsidR="00D14EB9" w:rsidRPr="00B41A57" w:rsidRDefault="00D14EB9" w:rsidP="00D14EB9">
      <w:pPr>
        <w:pStyle w:val="ListParagraph"/>
        <w:numPr>
          <w:ilvl w:val="1"/>
          <w:numId w:val="4"/>
        </w:numPr>
        <w:jc w:val="both"/>
        <w:rPr>
          <w:rFonts w:ascii="Arial" w:hAnsi="Arial" w:cs="Arial"/>
          <w:sz w:val="22"/>
          <w:szCs w:val="22"/>
        </w:rPr>
      </w:pPr>
      <w:r w:rsidRPr="00B41A57">
        <w:rPr>
          <w:rFonts w:ascii="Arial" w:hAnsi="Arial" w:cs="Arial"/>
          <w:sz w:val="22"/>
          <w:szCs w:val="22"/>
        </w:rPr>
        <w:t>Camden Lock Place forms the boundary of Camden Lock Market and Sta</w:t>
      </w:r>
      <w:r w:rsidR="003A613C">
        <w:rPr>
          <w:rFonts w:ascii="Arial" w:hAnsi="Arial" w:cs="Arial"/>
          <w:sz w:val="22"/>
          <w:szCs w:val="22"/>
        </w:rPr>
        <w:t>bles Market to the north and is occupied by</w:t>
      </w:r>
      <w:r w:rsidRPr="00B41A57">
        <w:rPr>
          <w:rFonts w:ascii="Arial" w:hAnsi="Arial" w:cs="Arial"/>
          <w:sz w:val="22"/>
          <w:szCs w:val="22"/>
        </w:rPr>
        <w:t xml:space="preserve"> retail market stalls.  The Market Hall and East Yard are predominantly retail market with offices above.  The Middle Yar</w:t>
      </w:r>
      <w:r w:rsidR="00135F41" w:rsidRPr="00B41A57">
        <w:rPr>
          <w:rFonts w:ascii="Arial" w:hAnsi="Arial" w:cs="Arial"/>
          <w:sz w:val="22"/>
          <w:szCs w:val="22"/>
        </w:rPr>
        <w:t>d has retail and food stalls</w:t>
      </w:r>
      <w:r w:rsidRPr="00B41A57">
        <w:rPr>
          <w:rFonts w:ascii="Arial" w:hAnsi="Arial" w:cs="Arial"/>
          <w:sz w:val="22"/>
          <w:szCs w:val="22"/>
        </w:rPr>
        <w:t>.  The West Yard and Building A comprise a food market with some retail/café space around the perimeter.  The East Vaults are currently used for general storage and waste storage.  Dead Dog Basin is located under the Interchange Building and is currently unused.</w:t>
      </w:r>
    </w:p>
    <w:p w:rsidR="00D14EB9" w:rsidRPr="00B41A57" w:rsidRDefault="00D14EB9" w:rsidP="00D14EB9">
      <w:pPr>
        <w:pStyle w:val="ListParagraph"/>
        <w:ind w:left="576"/>
        <w:jc w:val="both"/>
        <w:rPr>
          <w:rFonts w:ascii="Arial" w:hAnsi="Arial" w:cs="Arial"/>
          <w:sz w:val="22"/>
          <w:szCs w:val="22"/>
        </w:rPr>
      </w:pPr>
    </w:p>
    <w:p w:rsidR="00D14EB9" w:rsidRPr="00B41A57" w:rsidRDefault="00D14EB9" w:rsidP="006F1CD8">
      <w:pPr>
        <w:pStyle w:val="ListParagraph"/>
        <w:numPr>
          <w:ilvl w:val="1"/>
          <w:numId w:val="4"/>
        </w:numPr>
        <w:jc w:val="both"/>
        <w:rPr>
          <w:rFonts w:ascii="Arial" w:hAnsi="Arial" w:cs="Arial"/>
          <w:sz w:val="22"/>
          <w:szCs w:val="22"/>
        </w:rPr>
      </w:pPr>
      <w:r w:rsidRPr="00B41A57">
        <w:rPr>
          <w:rFonts w:ascii="Arial" w:hAnsi="Arial" w:cs="Arial"/>
          <w:sz w:val="22"/>
          <w:szCs w:val="22"/>
        </w:rPr>
        <w:t>There are currently 270 individual stalls on the site and 59 fixed retail units housing shop</w:t>
      </w:r>
      <w:r w:rsidR="004C45CB" w:rsidRPr="00B41A57">
        <w:rPr>
          <w:rFonts w:ascii="Arial" w:hAnsi="Arial" w:cs="Arial"/>
          <w:sz w:val="22"/>
          <w:szCs w:val="22"/>
        </w:rPr>
        <w:t xml:space="preserve">s, cafes and restaurants.  </w:t>
      </w:r>
      <w:r w:rsidR="006F1CD8" w:rsidRPr="00B41A57">
        <w:rPr>
          <w:rFonts w:ascii="Arial" w:hAnsi="Arial" w:cs="Arial"/>
          <w:sz w:val="22"/>
          <w:szCs w:val="22"/>
        </w:rPr>
        <w:t>There are 3 main entertainment venues, Dingwall</w:t>
      </w:r>
      <w:r w:rsidR="00094E21">
        <w:rPr>
          <w:rFonts w:ascii="Arial" w:hAnsi="Arial" w:cs="Arial"/>
          <w:sz w:val="22"/>
          <w:szCs w:val="22"/>
        </w:rPr>
        <w:t>’</w:t>
      </w:r>
      <w:r w:rsidR="006F1CD8" w:rsidRPr="00B41A57">
        <w:rPr>
          <w:rFonts w:ascii="Arial" w:hAnsi="Arial" w:cs="Arial"/>
          <w:sz w:val="22"/>
          <w:szCs w:val="22"/>
        </w:rPr>
        <w:t xml:space="preserve">s, Lock 17 and the Terrace and Canalside Bar.  </w:t>
      </w:r>
      <w:r w:rsidR="004C45CB" w:rsidRPr="00B41A57">
        <w:rPr>
          <w:rFonts w:ascii="Arial" w:hAnsi="Arial" w:cs="Arial"/>
          <w:sz w:val="22"/>
          <w:szCs w:val="22"/>
        </w:rPr>
        <w:t>Ding</w:t>
      </w:r>
      <w:r w:rsidRPr="00B41A57">
        <w:rPr>
          <w:rFonts w:ascii="Arial" w:hAnsi="Arial" w:cs="Arial"/>
          <w:sz w:val="22"/>
          <w:szCs w:val="22"/>
        </w:rPr>
        <w:t>wall’s live music venue is located</w:t>
      </w:r>
      <w:r w:rsidR="004C45CB" w:rsidRPr="00B41A57">
        <w:rPr>
          <w:rFonts w:ascii="Arial" w:hAnsi="Arial" w:cs="Arial"/>
          <w:sz w:val="22"/>
          <w:szCs w:val="22"/>
        </w:rPr>
        <w:t xml:space="preserve"> </w:t>
      </w:r>
      <w:r w:rsidRPr="00B41A57">
        <w:rPr>
          <w:rFonts w:ascii="Arial" w:hAnsi="Arial" w:cs="Arial"/>
          <w:sz w:val="22"/>
          <w:szCs w:val="22"/>
        </w:rPr>
        <w:t xml:space="preserve">on Middle Yard and has capacity for 500 people. </w:t>
      </w:r>
    </w:p>
    <w:p w:rsidR="00D14EB9" w:rsidRPr="00B41A57" w:rsidRDefault="00D14EB9" w:rsidP="00D14EB9">
      <w:pPr>
        <w:pStyle w:val="ListParagraph"/>
        <w:ind w:left="576"/>
        <w:jc w:val="both"/>
        <w:rPr>
          <w:rFonts w:ascii="Arial" w:hAnsi="Arial" w:cs="Arial"/>
          <w:sz w:val="22"/>
          <w:szCs w:val="22"/>
        </w:rPr>
      </w:pPr>
    </w:p>
    <w:p w:rsidR="00D14EB9" w:rsidRPr="00B41A57" w:rsidRDefault="00D14EB9" w:rsidP="00D14EB9">
      <w:pPr>
        <w:pStyle w:val="ListParagraph"/>
        <w:numPr>
          <w:ilvl w:val="1"/>
          <w:numId w:val="4"/>
        </w:numPr>
        <w:jc w:val="both"/>
        <w:rPr>
          <w:rFonts w:ascii="Arial" w:hAnsi="Arial" w:cs="Arial"/>
          <w:sz w:val="22"/>
          <w:szCs w:val="22"/>
        </w:rPr>
      </w:pPr>
      <w:r w:rsidRPr="00B41A57">
        <w:rPr>
          <w:rFonts w:ascii="Arial" w:hAnsi="Arial" w:cs="Arial"/>
          <w:sz w:val="22"/>
          <w:szCs w:val="22"/>
        </w:rPr>
        <w:t>The site is bounded to the east by Chalk Farm Road (which becomes Camden High Street south of bridge over the canal)</w:t>
      </w:r>
      <w:r w:rsidR="004C45CB" w:rsidRPr="00B41A57">
        <w:rPr>
          <w:rFonts w:ascii="Arial" w:hAnsi="Arial" w:cs="Arial"/>
          <w:sz w:val="22"/>
          <w:szCs w:val="22"/>
        </w:rPr>
        <w:t xml:space="preserve"> with the Hawley Wharf site (including market) currently being redeveloped beyond</w:t>
      </w:r>
      <w:r w:rsidRPr="00B41A57">
        <w:rPr>
          <w:rFonts w:ascii="Arial" w:hAnsi="Arial" w:cs="Arial"/>
          <w:sz w:val="22"/>
          <w:szCs w:val="22"/>
        </w:rPr>
        <w:t>, to the south by the Regent’s Canal, towpath and Camden Lock, to the west by</w:t>
      </w:r>
      <w:r w:rsidR="003A613C">
        <w:rPr>
          <w:rFonts w:ascii="Arial" w:hAnsi="Arial" w:cs="Arial"/>
          <w:sz w:val="22"/>
          <w:szCs w:val="22"/>
        </w:rPr>
        <w:t xml:space="preserve"> the Interchange Building; a seven-</w:t>
      </w:r>
      <w:r w:rsidRPr="00B41A57">
        <w:rPr>
          <w:rFonts w:ascii="Arial" w:hAnsi="Arial" w:cs="Arial"/>
          <w:sz w:val="22"/>
          <w:szCs w:val="22"/>
        </w:rPr>
        <w:t xml:space="preserve">storey office building which is grade II listed and to the north by the southern boundary of the Stables Market site, including the Gilgamesh restaurant and offices.  </w:t>
      </w:r>
    </w:p>
    <w:p w:rsidR="00D14EB9" w:rsidRPr="00B41A57" w:rsidRDefault="00D14EB9" w:rsidP="004C45CB">
      <w:pPr>
        <w:pStyle w:val="ListParagraph"/>
        <w:ind w:left="576"/>
        <w:jc w:val="both"/>
        <w:rPr>
          <w:rFonts w:ascii="Arial" w:hAnsi="Arial" w:cs="Arial"/>
          <w:sz w:val="22"/>
          <w:szCs w:val="22"/>
        </w:rPr>
      </w:pPr>
    </w:p>
    <w:p w:rsidR="00D14EB9" w:rsidRPr="00B41A57" w:rsidRDefault="00D14EB9" w:rsidP="00D14EB9">
      <w:pPr>
        <w:pStyle w:val="ListParagraph"/>
        <w:numPr>
          <w:ilvl w:val="1"/>
          <w:numId w:val="4"/>
        </w:numPr>
        <w:jc w:val="both"/>
        <w:rPr>
          <w:rFonts w:ascii="Arial" w:hAnsi="Arial" w:cs="Arial"/>
          <w:sz w:val="22"/>
          <w:szCs w:val="22"/>
        </w:rPr>
      </w:pPr>
      <w:r w:rsidRPr="00B41A57">
        <w:rPr>
          <w:rFonts w:ascii="Arial" w:hAnsi="Arial" w:cs="Arial"/>
          <w:sz w:val="22"/>
          <w:szCs w:val="22"/>
        </w:rPr>
        <w:t>The site is located within the Regent’s Canal Conservat</w:t>
      </w:r>
      <w:r w:rsidR="003A613C">
        <w:rPr>
          <w:rFonts w:ascii="Arial" w:hAnsi="Arial" w:cs="Arial"/>
          <w:sz w:val="22"/>
          <w:szCs w:val="22"/>
        </w:rPr>
        <w:t>ion Area, a</w:t>
      </w:r>
      <w:r w:rsidRPr="00B41A57">
        <w:rPr>
          <w:rFonts w:ascii="Arial" w:hAnsi="Arial" w:cs="Arial"/>
          <w:sz w:val="22"/>
          <w:szCs w:val="22"/>
        </w:rPr>
        <w:t xml:space="preserve">n Archaeological Priority Area and the Town Centre of Camden Town.  An eastern section of the site is covered by a Viewing Corridor from Parliament Hill oak tree to the palace of Westminster.  </w:t>
      </w:r>
      <w:r w:rsidR="009569BA" w:rsidRPr="00B41A57">
        <w:rPr>
          <w:rFonts w:ascii="Arial" w:hAnsi="Arial" w:cs="Arial"/>
          <w:sz w:val="22"/>
          <w:szCs w:val="22"/>
        </w:rPr>
        <w:t>The Interchange Building is grade II listed and the only listed building on site</w:t>
      </w:r>
      <w:r w:rsidRPr="00B41A57">
        <w:rPr>
          <w:rFonts w:ascii="Arial" w:hAnsi="Arial" w:cs="Arial"/>
          <w:sz w:val="22"/>
          <w:szCs w:val="22"/>
        </w:rPr>
        <w:t xml:space="preserve">.  There are </w:t>
      </w:r>
      <w:r w:rsidR="003A613C">
        <w:rPr>
          <w:rFonts w:ascii="Arial" w:hAnsi="Arial" w:cs="Arial"/>
          <w:sz w:val="22"/>
          <w:szCs w:val="22"/>
        </w:rPr>
        <w:t xml:space="preserve">a number of </w:t>
      </w:r>
      <w:r w:rsidRPr="00B41A57">
        <w:rPr>
          <w:rFonts w:ascii="Arial" w:hAnsi="Arial" w:cs="Arial"/>
          <w:sz w:val="22"/>
          <w:szCs w:val="22"/>
        </w:rPr>
        <w:t xml:space="preserve">positive contributors </w:t>
      </w:r>
      <w:r w:rsidR="009569BA" w:rsidRPr="00B41A57">
        <w:rPr>
          <w:rFonts w:ascii="Arial" w:hAnsi="Arial" w:cs="Arial"/>
          <w:sz w:val="22"/>
          <w:szCs w:val="22"/>
        </w:rPr>
        <w:t>on site</w:t>
      </w:r>
      <w:r w:rsidRPr="00B41A57">
        <w:rPr>
          <w:rFonts w:ascii="Arial" w:hAnsi="Arial" w:cs="Arial"/>
          <w:sz w:val="22"/>
          <w:szCs w:val="22"/>
        </w:rPr>
        <w:t xml:space="preserve">.  </w:t>
      </w:r>
    </w:p>
    <w:p w:rsidR="00D14EB9" w:rsidRPr="00B41A57" w:rsidRDefault="005A7B93" w:rsidP="005A7B93">
      <w:pPr>
        <w:pStyle w:val="ListParagraph"/>
        <w:tabs>
          <w:tab w:val="left" w:pos="7730"/>
        </w:tabs>
        <w:ind w:left="576"/>
        <w:jc w:val="both"/>
        <w:rPr>
          <w:rFonts w:ascii="Arial" w:hAnsi="Arial" w:cs="Arial"/>
          <w:sz w:val="22"/>
          <w:szCs w:val="22"/>
        </w:rPr>
      </w:pPr>
      <w:r w:rsidRPr="00B41A57">
        <w:rPr>
          <w:rFonts w:ascii="Arial" w:hAnsi="Arial" w:cs="Arial"/>
          <w:sz w:val="22"/>
          <w:szCs w:val="22"/>
        </w:rPr>
        <w:tab/>
      </w:r>
    </w:p>
    <w:p w:rsidR="00D14EB9" w:rsidRPr="00B41A57" w:rsidRDefault="00D14EB9" w:rsidP="007E50F7">
      <w:pPr>
        <w:numPr>
          <w:ilvl w:val="1"/>
          <w:numId w:val="4"/>
        </w:numPr>
        <w:spacing w:line="260" w:lineRule="atLeast"/>
        <w:jc w:val="both"/>
        <w:rPr>
          <w:rFonts w:ascii="Arial" w:hAnsi="Arial" w:cs="Arial"/>
          <w:sz w:val="22"/>
          <w:szCs w:val="22"/>
        </w:rPr>
      </w:pPr>
      <w:r w:rsidRPr="00B41A57">
        <w:rPr>
          <w:rFonts w:ascii="Arial" w:hAnsi="Arial" w:cs="Arial"/>
          <w:sz w:val="22"/>
          <w:szCs w:val="22"/>
        </w:rPr>
        <w:t xml:space="preserve">The towpath to the south of the site is designated as Public Open Space (POS).  Camden Lock, the Roving Bridge across the canal and the vehicular bridge over the canal are all </w:t>
      </w:r>
      <w:proofErr w:type="gramStart"/>
      <w:r w:rsidRPr="00B41A57">
        <w:rPr>
          <w:rFonts w:ascii="Arial" w:hAnsi="Arial" w:cs="Arial"/>
          <w:sz w:val="22"/>
          <w:szCs w:val="22"/>
        </w:rPr>
        <w:t>grade</w:t>
      </w:r>
      <w:proofErr w:type="gramEnd"/>
      <w:r w:rsidRPr="00B41A57">
        <w:rPr>
          <w:rFonts w:ascii="Arial" w:hAnsi="Arial" w:cs="Arial"/>
          <w:sz w:val="22"/>
          <w:szCs w:val="22"/>
        </w:rPr>
        <w:t xml:space="preserve"> II listed.  The </w:t>
      </w:r>
      <w:r w:rsidR="003A613C">
        <w:rPr>
          <w:rFonts w:ascii="Arial" w:hAnsi="Arial" w:cs="Arial"/>
          <w:sz w:val="22"/>
          <w:szCs w:val="22"/>
        </w:rPr>
        <w:t>Interchange</w:t>
      </w:r>
      <w:r w:rsidRPr="00B41A57">
        <w:rPr>
          <w:rFonts w:ascii="Arial" w:hAnsi="Arial" w:cs="Arial"/>
          <w:sz w:val="22"/>
          <w:szCs w:val="22"/>
        </w:rPr>
        <w:t xml:space="preserve"> Building to the west is grade II listed.  </w:t>
      </w:r>
    </w:p>
    <w:p w:rsidR="00D14EB9" w:rsidRPr="00B41A57" w:rsidRDefault="00D14EB9" w:rsidP="003A613C">
      <w:pPr>
        <w:spacing w:line="260" w:lineRule="atLeast"/>
        <w:ind w:left="1569"/>
        <w:jc w:val="both"/>
        <w:rPr>
          <w:rFonts w:ascii="Arial" w:hAnsi="Arial" w:cs="Arial"/>
          <w:sz w:val="22"/>
          <w:szCs w:val="22"/>
        </w:rPr>
      </w:pPr>
    </w:p>
    <w:p w:rsidR="00601348" w:rsidRPr="00B41A57" w:rsidRDefault="00D14EB9" w:rsidP="007E50F7">
      <w:pPr>
        <w:numPr>
          <w:ilvl w:val="1"/>
          <w:numId w:val="4"/>
        </w:numPr>
        <w:spacing w:line="260" w:lineRule="atLeast"/>
        <w:jc w:val="both"/>
        <w:rPr>
          <w:rFonts w:ascii="Arial" w:hAnsi="Arial" w:cs="Arial"/>
          <w:sz w:val="22"/>
          <w:szCs w:val="22"/>
        </w:rPr>
      </w:pPr>
      <w:r w:rsidRPr="00B41A57">
        <w:rPr>
          <w:rFonts w:ascii="Arial" w:hAnsi="Arial" w:cs="Arial"/>
          <w:sz w:val="22"/>
          <w:szCs w:val="22"/>
        </w:rPr>
        <w:t>The site has a PTAL rating of 6a</w:t>
      </w:r>
      <w:r w:rsidR="003A613C">
        <w:rPr>
          <w:rFonts w:ascii="Arial" w:hAnsi="Arial" w:cs="Arial"/>
          <w:sz w:val="22"/>
          <w:szCs w:val="22"/>
        </w:rPr>
        <w:t xml:space="preserve"> (‘Excellent’)</w:t>
      </w:r>
      <w:r w:rsidRPr="00B41A57">
        <w:rPr>
          <w:rFonts w:ascii="Arial" w:hAnsi="Arial" w:cs="Arial"/>
          <w:sz w:val="22"/>
          <w:szCs w:val="22"/>
        </w:rPr>
        <w:t>.  Camden Town Underground Station is the closest station, located approximately 350m to the south.  Camden Road Station is located approximately 450m to the east and is served by Overground services.  There are numerous bus services along Camden High Street and Chalk Farm Road.</w:t>
      </w:r>
    </w:p>
    <w:p w:rsidR="00D14EB9" w:rsidRPr="00B41A57" w:rsidRDefault="00D14EB9" w:rsidP="00D14EB9">
      <w:pPr>
        <w:spacing w:line="260" w:lineRule="atLeast"/>
        <w:jc w:val="both"/>
        <w:rPr>
          <w:rFonts w:ascii="Arial" w:hAnsi="Arial" w:cs="Arial"/>
          <w:sz w:val="22"/>
          <w:szCs w:val="22"/>
        </w:rPr>
      </w:pPr>
    </w:p>
    <w:p w:rsidR="00733077" w:rsidRPr="00B41A57" w:rsidRDefault="00601348" w:rsidP="00966953">
      <w:pPr>
        <w:numPr>
          <w:ilvl w:val="0"/>
          <w:numId w:val="4"/>
        </w:numPr>
        <w:spacing w:line="260" w:lineRule="atLeast"/>
        <w:jc w:val="both"/>
        <w:rPr>
          <w:rFonts w:ascii="Arial" w:hAnsi="Arial" w:cs="Arial"/>
          <w:b/>
          <w:sz w:val="22"/>
          <w:szCs w:val="22"/>
        </w:rPr>
      </w:pPr>
      <w:r w:rsidRPr="00B41A57">
        <w:rPr>
          <w:rFonts w:ascii="Arial" w:hAnsi="Arial" w:cs="Arial"/>
          <w:b/>
          <w:sz w:val="22"/>
          <w:szCs w:val="22"/>
        </w:rPr>
        <w:t>THE PROPOSAL</w:t>
      </w:r>
    </w:p>
    <w:p w:rsidR="00733077" w:rsidRPr="00B41A57" w:rsidRDefault="00733077" w:rsidP="00733077">
      <w:pPr>
        <w:spacing w:line="260" w:lineRule="atLeast"/>
        <w:ind w:left="576"/>
        <w:jc w:val="both"/>
        <w:rPr>
          <w:rFonts w:ascii="Arial" w:hAnsi="Arial" w:cs="Arial"/>
          <w:color w:val="00B050"/>
          <w:sz w:val="22"/>
          <w:szCs w:val="22"/>
        </w:rPr>
      </w:pPr>
    </w:p>
    <w:p w:rsidR="00733077" w:rsidRPr="00B41A57" w:rsidRDefault="00966953" w:rsidP="00AF46B5">
      <w:pPr>
        <w:numPr>
          <w:ilvl w:val="1"/>
          <w:numId w:val="4"/>
        </w:numPr>
        <w:spacing w:line="260" w:lineRule="atLeast"/>
        <w:jc w:val="both"/>
        <w:rPr>
          <w:rFonts w:ascii="Arial" w:hAnsi="Arial" w:cs="Arial"/>
          <w:color w:val="00B050"/>
          <w:sz w:val="22"/>
          <w:szCs w:val="22"/>
        </w:rPr>
      </w:pPr>
      <w:r w:rsidRPr="00B41A57">
        <w:rPr>
          <w:rFonts w:ascii="Arial" w:hAnsi="Arial" w:cs="Arial"/>
          <w:sz w:val="22"/>
          <w:szCs w:val="22"/>
        </w:rPr>
        <w:t xml:space="preserve">The application is for: </w:t>
      </w:r>
    </w:p>
    <w:p w:rsidR="00966953" w:rsidRPr="00B41A57" w:rsidRDefault="00966953" w:rsidP="00966953">
      <w:pPr>
        <w:pStyle w:val="ListParagraph"/>
        <w:tabs>
          <w:tab w:val="left" w:pos="2127"/>
        </w:tabs>
        <w:ind w:left="432"/>
        <w:rPr>
          <w:rFonts w:ascii="Arial" w:hAnsi="Arial"/>
          <w:sz w:val="22"/>
          <w:szCs w:val="22"/>
        </w:rPr>
      </w:pP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Demolition of existing timber Pavilion building</w:t>
      </w:r>
      <w:r w:rsidR="00B6106A" w:rsidRPr="00AB4B77">
        <w:rPr>
          <w:rFonts w:ascii="Arial" w:hAnsi="Arial"/>
          <w:sz w:val="22"/>
          <w:szCs w:val="22"/>
        </w:rPr>
        <w:t xml:space="preserve"> (the eastern side of the western Buildings, between Western Yard and Middle Yard)</w:t>
      </w:r>
      <w:r w:rsidRPr="00AB4B77">
        <w:rPr>
          <w:rFonts w:ascii="Arial" w:hAnsi="Arial"/>
          <w:sz w:val="22"/>
          <w:szCs w:val="22"/>
        </w:rPr>
        <w:t xml:space="preserve">, Middle Yard buildings and canopy structures and internal floors in East Yard. </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Construction of new Middle Yard building comprising basement and part three, part five storeys; </w:t>
      </w:r>
    </w:p>
    <w:p w:rsidR="000435B1" w:rsidRPr="00AB4B77" w:rsidRDefault="000435B1"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The erection of a new third storey on the north-east of the Market Hall building</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Erection of single storey Pavilion building</w:t>
      </w:r>
      <w:r w:rsidR="00135F41" w:rsidRPr="00AB4B77">
        <w:rPr>
          <w:rFonts w:ascii="Arial" w:hAnsi="Arial"/>
          <w:sz w:val="22"/>
          <w:szCs w:val="22"/>
        </w:rPr>
        <w:t xml:space="preserve"> in West Yard adjacent to basin</w:t>
      </w:r>
      <w:r w:rsidRPr="00AB4B77">
        <w:rPr>
          <w:rFonts w:ascii="Arial" w:hAnsi="Arial"/>
          <w:sz w:val="22"/>
          <w:szCs w:val="22"/>
        </w:rPr>
        <w:t xml:space="preserve">; </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Erection of bridge over the canal basin</w:t>
      </w:r>
      <w:r w:rsidR="005B369F" w:rsidRPr="00AB4B77">
        <w:rPr>
          <w:rFonts w:ascii="Arial" w:hAnsi="Arial"/>
          <w:sz w:val="22"/>
          <w:szCs w:val="22"/>
        </w:rPr>
        <w:t xml:space="preserve"> and to west bridges across the site</w:t>
      </w:r>
      <w:r w:rsidRPr="00AB4B77">
        <w:rPr>
          <w:rFonts w:ascii="Arial" w:hAnsi="Arial"/>
          <w:sz w:val="22"/>
          <w:szCs w:val="22"/>
        </w:rPr>
        <w:t xml:space="preserve">; </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Erection of deck area over Dead Dog Basin; </w:t>
      </w:r>
      <w:r w:rsidR="00135F41" w:rsidRPr="00AB4B77">
        <w:rPr>
          <w:rFonts w:ascii="Arial" w:hAnsi="Arial"/>
          <w:sz w:val="22"/>
          <w:szCs w:val="22"/>
        </w:rPr>
        <w:t xml:space="preserve">east </w:t>
      </w:r>
      <w:r w:rsidRPr="00AB4B77">
        <w:rPr>
          <w:rFonts w:ascii="Arial" w:hAnsi="Arial"/>
          <w:sz w:val="22"/>
          <w:szCs w:val="22"/>
        </w:rPr>
        <w:t xml:space="preserve">and double pitched roof structure over East Yard. </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Change of use of existing East Vaults for flexible market uses (Classes A) and exhibition/events use (Classes D1 and D2); </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Use of Middle Yard basement as exhibition/events venue (Classes D1 and D2); and use of the rest of the site for </w:t>
      </w:r>
      <w:r w:rsidR="005A7B93" w:rsidRPr="00AB4B77">
        <w:rPr>
          <w:rFonts w:ascii="Arial" w:hAnsi="Arial"/>
          <w:sz w:val="22"/>
          <w:szCs w:val="22"/>
        </w:rPr>
        <w:t>market uses (Classes A and B1);</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Ancillary works and alterations to existing structures and surfaces and other public realm improvements.</w:t>
      </w:r>
    </w:p>
    <w:p w:rsidR="00966953" w:rsidRPr="00B41A57" w:rsidRDefault="00966953" w:rsidP="00966953">
      <w:pPr>
        <w:spacing w:line="260" w:lineRule="atLeast"/>
        <w:ind w:left="576"/>
        <w:jc w:val="both"/>
        <w:rPr>
          <w:rFonts w:ascii="Arial" w:hAnsi="Arial" w:cs="Arial"/>
          <w:color w:val="00B050"/>
          <w:sz w:val="22"/>
          <w:szCs w:val="22"/>
        </w:rPr>
      </w:pPr>
    </w:p>
    <w:p w:rsidR="0023470F" w:rsidRPr="00B41A57" w:rsidRDefault="0023470F" w:rsidP="00966953">
      <w:pPr>
        <w:spacing w:line="260" w:lineRule="atLeast"/>
        <w:ind w:left="576"/>
        <w:jc w:val="both"/>
        <w:rPr>
          <w:rFonts w:ascii="Arial" w:hAnsi="Arial" w:cs="Arial"/>
          <w:color w:val="00B050"/>
          <w:sz w:val="22"/>
          <w:szCs w:val="22"/>
        </w:rPr>
      </w:pPr>
      <w:r w:rsidRPr="00B41A57">
        <w:rPr>
          <w:noProof/>
          <w:sz w:val="22"/>
          <w:szCs w:val="22"/>
          <w:lang w:eastAsia="en-GB"/>
        </w:rPr>
        <w:lastRenderedPageBreak/>
        <w:drawing>
          <wp:inline distT="0" distB="0" distL="0" distR="0" wp14:anchorId="1637A723" wp14:editId="7013B098">
            <wp:extent cx="3260035" cy="420774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59366" cy="4206880"/>
                    </a:xfrm>
                    <a:prstGeom prst="rect">
                      <a:avLst/>
                    </a:prstGeom>
                  </pic:spPr>
                </pic:pic>
              </a:graphicData>
            </a:graphic>
          </wp:inline>
        </w:drawing>
      </w:r>
      <w:r w:rsidRPr="00B41A57">
        <w:rPr>
          <w:noProof/>
          <w:sz w:val="22"/>
          <w:szCs w:val="22"/>
          <w:lang w:eastAsia="en-GB"/>
        </w:rPr>
        <w:drawing>
          <wp:inline distT="0" distB="0" distL="0" distR="0" wp14:anchorId="3E6AB0FA" wp14:editId="1E14471B">
            <wp:extent cx="1178176" cy="228997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78846" cy="2291278"/>
                    </a:xfrm>
                    <a:prstGeom prst="rect">
                      <a:avLst/>
                    </a:prstGeom>
                  </pic:spPr>
                </pic:pic>
              </a:graphicData>
            </a:graphic>
          </wp:inline>
        </w:drawing>
      </w:r>
    </w:p>
    <w:p w:rsidR="003771AD" w:rsidRPr="00B41A57" w:rsidRDefault="003771AD" w:rsidP="003771AD">
      <w:pPr>
        <w:spacing w:line="260" w:lineRule="atLeast"/>
        <w:ind w:left="720" w:firstLine="720"/>
        <w:jc w:val="both"/>
        <w:rPr>
          <w:rFonts w:ascii="Arial" w:hAnsi="Arial" w:cs="Arial"/>
          <w:b/>
          <w:color w:val="FF0000"/>
          <w:sz w:val="22"/>
          <w:szCs w:val="22"/>
        </w:rPr>
      </w:pPr>
      <w:r w:rsidRPr="00B41A57">
        <w:rPr>
          <w:rFonts w:ascii="Arial" w:hAnsi="Arial" w:cs="Arial"/>
          <w:b/>
          <w:sz w:val="22"/>
          <w:szCs w:val="22"/>
        </w:rPr>
        <w:t>Figure 2 – Comparative existing and proposed storey heights</w:t>
      </w:r>
    </w:p>
    <w:p w:rsidR="0023470F" w:rsidRPr="00B41A57" w:rsidRDefault="0023470F" w:rsidP="00966953">
      <w:pPr>
        <w:spacing w:line="260" w:lineRule="atLeast"/>
        <w:ind w:left="576"/>
        <w:jc w:val="both"/>
        <w:rPr>
          <w:rFonts w:ascii="Arial" w:hAnsi="Arial" w:cs="Arial"/>
          <w:color w:val="00B050"/>
          <w:sz w:val="22"/>
          <w:szCs w:val="22"/>
        </w:rPr>
      </w:pPr>
    </w:p>
    <w:p w:rsidR="00B4068D" w:rsidRPr="00B41A57" w:rsidRDefault="005B369F" w:rsidP="000435B1">
      <w:pPr>
        <w:numPr>
          <w:ilvl w:val="1"/>
          <w:numId w:val="4"/>
        </w:numPr>
        <w:spacing w:line="260" w:lineRule="atLeast"/>
        <w:jc w:val="both"/>
        <w:rPr>
          <w:rFonts w:ascii="Arial" w:hAnsi="Arial" w:cs="Arial"/>
          <w:color w:val="00B050"/>
          <w:sz w:val="22"/>
          <w:szCs w:val="22"/>
        </w:rPr>
      </w:pPr>
      <w:r w:rsidRPr="00B41A57">
        <w:rPr>
          <w:rFonts w:ascii="Arial" w:hAnsi="Arial" w:cs="Arial"/>
          <w:sz w:val="22"/>
          <w:szCs w:val="22"/>
        </w:rPr>
        <w:t>The most substantial works would be the demolition of the Middle yard buildings and the erection of new buildings on this part of the site ranging from 3 storeys in the south (fronting the canal) and 6 storeys to the north (fronting Camden Lock Place</w:t>
      </w:r>
      <w:r w:rsidR="00B6106A" w:rsidRPr="00B41A57">
        <w:rPr>
          <w:rFonts w:ascii="Arial" w:hAnsi="Arial" w:cs="Arial"/>
          <w:sz w:val="22"/>
          <w:szCs w:val="22"/>
        </w:rPr>
        <w:t>)</w:t>
      </w:r>
      <w:r w:rsidRPr="00B41A57">
        <w:rPr>
          <w:rFonts w:ascii="Arial" w:hAnsi="Arial" w:cs="Arial"/>
          <w:sz w:val="22"/>
          <w:szCs w:val="22"/>
        </w:rPr>
        <w:t>.</w:t>
      </w:r>
      <w:r w:rsidR="00B6106A" w:rsidRPr="00B41A57">
        <w:rPr>
          <w:rFonts w:ascii="Arial" w:hAnsi="Arial" w:cs="Arial"/>
          <w:sz w:val="22"/>
          <w:szCs w:val="22"/>
        </w:rPr>
        <w:t xml:space="preserve">  The new building would be constructed out of bronze sheet metal cladding, hand-made bricks, aluminium metalwork and timber doors and panels.</w:t>
      </w:r>
      <w:r w:rsidRPr="00B41A57">
        <w:rPr>
          <w:rFonts w:ascii="Arial" w:hAnsi="Arial" w:cs="Arial"/>
          <w:sz w:val="22"/>
          <w:szCs w:val="22"/>
        </w:rPr>
        <w:t xml:space="preserve">  </w:t>
      </w:r>
    </w:p>
    <w:p w:rsidR="003F5575" w:rsidRPr="00B41A57" w:rsidRDefault="003F5575" w:rsidP="00601348">
      <w:pPr>
        <w:spacing w:line="260" w:lineRule="atLeast"/>
        <w:rPr>
          <w:rFonts w:ascii="Arial" w:hAnsi="Arial" w:cs="Arial"/>
          <w:b/>
          <w:sz w:val="22"/>
          <w:szCs w:val="22"/>
        </w:rPr>
      </w:pPr>
    </w:p>
    <w:p w:rsidR="000D19C8" w:rsidRPr="00B41A57" w:rsidRDefault="007C0733" w:rsidP="00AF46B5">
      <w:pPr>
        <w:numPr>
          <w:ilvl w:val="0"/>
          <w:numId w:val="4"/>
        </w:numPr>
        <w:spacing w:line="260" w:lineRule="atLeast"/>
        <w:ind w:left="567" w:hanging="567"/>
        <w:jc w:val="both"/>
        <w:rPr>
          <w:rFonts w:ascii="Arial" w:hAnsi="Arial" w:cs="Arial"/>
          <w:b/>
          <w:sz w:val="22"/>
          <w:szCs w:val="22"/>
        </w:rPr>
      </w:pPr>
      <w:r w:rsidRPr="00B41A57">
        <w:rPr>
          <w:rFonts w:ascii="Arial" w:hAnsi="Arial" w:cs="Arial"/>
          <w:b/>
          <w:sz w:val="22"/>
          <w:szCs w:val="22"/>
        </w:rPr>
        <w:t>RELEVANT HISTORY</w:t>
      </w:r>
    </w:p>
    <w:p w:rsidR="00411BB1" w:rsidRPr="00B41A57" w:rsidRDefault="00411BB1" w:rsidP="007D56CF">
      <w:pPr>
        <w:spacing w:line="260" w:lineRule="atLeast"/>
        <w:jc w:val="both"/>
        <w:rPr>
          <w:rFonts w:ascii="Arial" w:hAnsi="Arial" w:cs="Arial"/>
          <w:sz w:val="22"/>
          <w:szCs w:val="22"/>
        </w:rPr>
      </w:pPr>
    </w:p>
    <w:p w:rsidR="00966953" w:rsidRPr="00B41A57" w:rsidRDefault="00966953" w:rsidP="00B4068D">
      <w:pPr>
        <w:numPr>
          <w:ilvl w:val="1"/>
          <w:numId w:val="4"/>
        </w:numPr>
        <w:spacing w:line="260" w:lineRule="atLeast"/>
        <w:jc w:val="both"/>
        <w:rPr>
          <w:rFonts w:ascii="Arial" w:hAnsi="Arial" w:cs="Arial"/>
          <w:sz w:val="22"/>
          <w:szCs w:val="22"/>
        </w:rPr>
      </w:pPr>
      <w:r w:rsidRPr="00B41A57">
        <w:rPr>
          <w:rFonts w:ascii="Arial" w:hAnsi="Arial" w:cs="Arial"/>
          <w:sz w:val="22"/>
          <w:szCs w:val="22"/>
        </w:rPr>
        <w:t xml:space="preserve">The </w:t>
      </w:r>
      <w:r w:rsidR="004B2311" w:rsidRPr="00B41A57">
        <w:rPr>
          <w:rFonts w:ascii="Arial" w:hAnsi="Arial" w:cs="Arial"/>
          <w:sz w:val="22"/>
          <w:szCs w:val="22"/>
        </w:rPr>
        <w:t xml:space="preserve">general </w:t>
      </w:r>
      <w:r w:rsidRPr="00B41A57">
        <w:rPr>
          <w:rFonts w:ascii="Arial" w:hAnsi="Arial" w:cs="Arial"/>
          <w:sz w:val="22"/>
          <w:szCs w:val="22"/>
        </w:rPr>
        <w:t>history of the site and surrounding area is as follows:</w:t>
      </w:r>
    </w:p>
    <w:p w:rsidR="00966953" w:rsidRPr="00B41A57" w:rsidRDefault="00966953" w:rsidP="00966953">
      <w:pPr>
        <w:spacing w:line="260" w:lineRule="atLeast"/>
        <w:ind w:left="576"/>
        <w:jc w:val="both"/>
        <w:rPr>
          <w:rFonts w:ascii="Arial" w:hAnsi="Arial" w:cs="Arial"/>
          <w:sz w:val="22"/>
          <w:szCs w:val="22"/>
        </w:rPr>
      </w:pPr>
    </w:p>
    <w:p w:rsidR="00A61108"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1816; construction of Regent’s Canal commences through area</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1824; 3 wharves are operating on site (2 of which remain)</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1846; construction of Roving Bridge</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1901; Interchange Building erected</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1940’s; East Dock infilled (currently East Yard)</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1970’s; canal trade ceases</w:t>
      </w:r>
    </w:p>
    <w:p w:rsidR="00966953" w:rsidRPr="00AB4B77" w:rsidRDefault="00966953"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1973; Dingwall’s Wharf operates as a market</w:t>
      </w:r>
    </w:p>
    <w:p w:rsidR="00966953" w:rsidRPr="00B41A57" w:rsidRDefault="00966953" w:rsidP="00966953">
      <w:pPr>
        <w:spacing w:line="260" w:lineRule="atLeast"/>
        <w:ind w:left="576"/>
        <w:jc w:val="both"/>
        <w:rPr>
          <w:rFonts w:ascii="Arial" w:hAnsi="Arial" w:cs="Arial"/>
          <w:sz w:val="22"/>
          <w:szCs w:val="22"/>
        </w:rPr>
      </w:pPr>
    </w:p>
    <w:p w:rsidR="004B2311" w:rsidRPr="00B41A57" w:rsidRDefault="004B2311" w:rsidP="00AF46B5">
      <w:pPr>
        <w:numPr>
          <w:ilvl w:val="1"/>
          <w:numId w:val="4"/>
        </w:numPr>
        <w:spacing w:line="260" w:lineRule="atLeast"/>
        <w:jc w:val="both"/>
        <w:rPr>
          <w:rFonts w:ascii="Arial" w:hAnsi="Arial" w:cs="Arial"/>
          <w:color w:val="00B050"/>
          <w:sz w:val="22"/>
          <w:szCs w:val="22"/>
        </w:rPr>
      </w:pPr>
      <w:r w:rsidRPr="00B41A57">
        <w:rPr>
          <w:rFonts w:ascii="Arial" w:hAnsi="Arial" w:cs="Arial"/>
          <w:sz w:val="22"/>
          <w:szCs w:val="22"/>
        </w:rPr>
        <w:t>The planning history for the site as follows:</w:t>
      </w:r>
    </w:p>
    <w:p w:rsidR="004B2311" w:rsidRPr="00B41A57" w:rsidRDefault="004B2311" w:rsidP="004B2311">
      <w:pPr>
        <w:spacing w:line="260" w:lineRule="atLeast"/>
        <w:ind w:left="576"/>
        <w:jc w:val="both"/>
        <w:rPr>
          <w:rFonts w:ascii="Arial" w:hAnsi="Arial" w:cs="Arial"/>
          <w:color w:val="00B050"/>
          <w:sz w:val="22"/>
          <w:szCs w:val="22"/>
        </w:rPr>
      </w:pPr>
    </w:p>
    <w:p w:rsidR="00CA0065" w:rsidRPr="00B41A57" w:rsidRDefault="00CA0065" w:rsidP="00F167FD">
      <w:pPr>
        <w:spacing w:line="260" w:lineRule="atLeast"/>
        <w:ind w:left="576"/>
        <w:jc w:val="both"/>
        <w:rPr>
          <w:rFonts w:ascii="Arial" w:hAnsi="Arial" w:cs="Arial"/>
          <w:sz w:val="22"/>
          <w:szCs w:val="22"/>
        </w:rPr>
      </w:pPr>
      <w:r w:rsidRPr="00B41A57">
        <w:rPr>
          <w:rFonts w:ascii="Arial" w:hAnsi="Arial" w:cs="Arial"/>
          <w:sz w:val="22"/>
          <w:szCs w:val="22"/>
        </w:rPr>
        <w:t>Application reference</w:t>
      </w:r>
      <w:r w:rsidR="00F167FD" w:rsidRPr="00B41A57">
        <w:rPr>
          <w:rFonts w:ascii="Arial" w:hAnsi="Arial" w:cs="Arial"/>
          <w:sz w:val="22"/>
          <w:szCs w:val="22"/>
        </w:rPr>
        <w:t xml:space="preserve"> PE9900147</w:t>
      </w:r>
      <w:r w:rsidRPr="00B41A57">
        <w:rPr>
          <w:rFonts w:ascii="Arial" w:hAnsi="Arial" w:cs="Arial"/>
          <w:sz w:val="22"/>
          <w:szCs w:val="22"/>
        </w:rPr>
        <w:t xml:space="preserve"> – ‘</w:t>
      </w:r>
      <w:r w:rsidR="00F167FD" w:rsidRPr="00B41A57">
        <w:rPr>
          <w:rFonts w:ascii="Arial" w:hAnsi="Arial" w:cs="Arial"/>
          <w:sz w:val="22"/>
          <w:szCs w:val="22"/>
        </w:rPr>
        <w:t>Erection of glazed roof and replacement balustrade railing</w:t>
      </w:r>
      <w:r w:rsidR="001D3409" w:rsidRPr="00B41A57">
        <w:rPr>
          <w:rFonts w:ascii="Arial" w:hAnsi="Arial" w:cs="Arial"/>
          <w:sz w:val="22"/>
          <w:szCs w:val="22"/>
        </w:rPr>
        <w:t xml:space="preserve"> </w:t>
      </w:r>
      <w:r w:rsidR="00F167FD" w:rsidRPr="00B41A57">
        <w:rPr>
          <w:rFonts w:ascii="Arial" w:hAnsi="Arial" w:cs="Arial"/>
          <w:sz w:val="22"/>
          <w:szCs w:val="22"/>
        </w:rPr>
        <w:t>to existing open balcony area at first floor level to the</w:t>
      </w:r>
      <w:r w:rsidR="001D3409" w:rsidRPr="00B41A57">
        <w:rPr>
          <w:rFonts w:ascii="Arial" w:hAnsi="Arial" w:cs="Arial"/>
          <w:sz w:val="22"/>
          <w:szCs w:val="22"/>
        </w:rPr>
        <w:t xml:space="preserve"> </w:t>
      </w:r>
      <w:r w:rsidR="00F167FD" w:rsidRPr="00B41A57">
        <w:rPr>
          <w:rFonts w:ascii="Arial" w:hAnsi="Arial" w:cs="Arial"/>
          <w:sz w:val="22"/>
          <w:szCs w:val="22"/>
        </w:rPr>
        <w:t>West Yard.</w:t>
      </w:r>
      <w:r w:rsidRPr="00B41A57">
        <w:rPr>
          <w:rFonts w:ascii="Arial" w:hAnsi="Arial" w:cs="Arial"/>
          <w:sz w:val="22"/>
          <w:szCs w:val="22"/>
        </w:rPr>
        <w:t xml:space="preserve">’ – granted </w:t>
      </w:r>
      <w:r w:rsidR="001D3409" w:rsidRPr="00B41A57">
        <w:rPr>
          <w:rFonts w:ascii="Arial" w:hAnsi="Arial" w:cs="Arial"/>
          <w:sz w:val="22"/>
          <w:szCs w:val="22"/>
        </w:rPr>
        <w:t>26/05/1999.</w:t>
      </w:r>
    </w:p>
    <w:p w:rsidR="00F167FD" w:rsidRPr="00B41A57" w:rsidRDefault="00F167FD" w:rsidP="004B2311">
      <w:pPr>
        <w:spacing w:line="260" w:lineRule="atLeast"/>
        <w:ind w:left="576"/>
        <w:jc w:val="both"/>
        <w:rPr>
          <w:rFonts w:ascii="Arial" w:hAnsi="Arial" w:cs="Arial"/>
          <w:sz w:val="22"/>
          <w:szCs w:val="22"/>
        </w:rPr>
      </w:pPr>
    </w:p>
    <w:p w:rsidR="00F167FD" w:rsidRPr="00B41A57" w:rsidRDefault="00F167FD" w:rsidP="00F167FD">
      <w:pPr>
        <w:spacing w:line="260" w:lineRule="atLeast"/>
        <w:ind w:left="576"/>
        <w:jc w:val="both"/>
        <w:rPr>
          <w:rFonts w:ascii="Arial" w:hAnsi="Arial" w:cs="Arial"/>
          <w:sz w:val="22"/>
          <w:szCs w:val="22"/>
        </w:rPr>
      </w:pPr>
      <w:r w:rsidRPr="00B41A57">
        <w:rPr>
          <w:rFonts w:ascii="Arial" w:hAnsi="Arial" w:cs="Arial"/>
          <w:sz w:val="22"/>
          <w:szCs w:val="22"/>
        </w:rPr>
        <w:lastRenderedPageBreak/>
        <w:t xml:space="preserve">Application reference </w:t>
      </w:r>
      <w:r w:rsidR="001D3409" w:rsidRPr="00B41A57">
        <w:rPr>
          <w:rFonts w:ascii="Arial" w:hAnsi="Arial" w:cs="Arial"/>
          <w:sz w:val="22"/>
          <w:szCs w:val="22"/>
        </w:rPr>
        <w:t xml:space="preserve">2005/3087/P (and </w:t>
      </w:r>
      <w:r w:rsidRPr="00B41A57">
        <w:rPr>
          <w:rFonts w:ascii="Arial" w:hAnsi="Arial" w:cs="Arial"/>
          <w:sz w:val="22"/>
          <w:szCs w:val="22"/>
        </w:rPr>
        <w:t>2005/3089/C</w:t>
      </w:r>
      <w:r w:rsidR="001D3409" w:rsidRPr="00B41A57">
        <w:rPr>
          <w:rFonts w:ascii="Arial" w:hAnsi="Arial" w:cs="Arial"/>
          <w:sz w:val="22"/>
          <w:szCs w:val="22"/>
        </w:rPr>
        <w:t>)</w:t>
      </w:r>
      <w:r w:rsidRPr="00B41A57">
        <w:rPr>
          <w:rFonts w:ascii="Arial" w:hAnsi="Arial" w:cs="Arial"/>
          <w:sz w:val="22"/>
          <w:szCs w:val="22"/>
        </w:rPr>
        <w:t xml:space="preserve"> – ‘</w:t>
      </w:r>
      <w:r w:rsidR="001D3409" w:rsidRPr="00B41A57">
        <w:rPr>
          <w:rFonts w:ascii="Arial" w:hAnsi="Arial" w:cs="Arial"/>
          <w:sz w:val="22"/>
          <w:szCs w:val="22"/>
        </w:rPr>
        <w:t xml:space="preserve">Demolition of timber enclosures to middle/west yard, and erection of one two-storey building comprising retail (Class A1) and ancillary storage uses, and one three-storey building comprising retail units on ground and first floors and a restaurant (Class A3) on the second floor.  </w:t>
      </w:r>
      <w:proofErr w:type="gramStart"/>
      <w:r w:rsidR="001D3409" w:rsidRPr="00B41A57">
        <w:rPr>
          <w:rFonts w:ascii="Arial" w:hAnsi="Arial" w:cs="Arial"/>
          <w:sz w:val="22"/>
          <w:szCs w:val="22"/>
        </w:rPr>
        <w:t>Includes the addition of a new pedestrian bridge/walkway linking the proposed buildings at first floor level.</w:t>
      </w:r>
      <w:r w:rsidRPr="00B41A57">
        <w:rPr>
          <w:rFonts w:ascii="Arial" w:hAnsi="Arial" w:cs="Arial"/>
          <w:sz w:val="22"/>
          <w:szCs w:val="22"/>
        </w:rPr>
        <w:t>’</w:t>
      </w:r>
      <w:proofErr w:type="gramEnd"/>
      <w:r w:rsidRPr="00B41A57">
        <w:rPr>
          <w:rFonts w:ascii="Arial" w:hAnsi="Arial" w:cs="Arial"/>
          <w:sz w:val="22"/>
          <w:szCs w:val="22"/>
        </w:rPr>
        <w:t xml:space="preserve"> – granted </w:t>
      </w:r>
      <w:r w:rsidR="001D3409" w:rsidRPr="00B41A57">
        <w:rPr>
          <w:rFonts w:ascii="Arial" w:hAnsi="Arial" w:cs="Arial"/>
          <w:sz w:val="22"/>
          <w:szCs w:val="22"/>
        </w:rPr>
        <w:t>15/11/2005</w:t>
      </w:r>
    </w:p>
    <w:p w:rsidR="00F167FD" w:rsidRPr="00B41A57" w:rsidRDefault="00F167FD" w:rsidP="00F167FD">
      <w:pPr>
        <w:spacing w:line="260" w:lineRule="atLeast"/>
        <w:ind w:left="576"/>
        <w:jc w:val="both"/>
        <w:rPr>
          <w:rFonts w:ascii="Arial" w:hAnsi="Arial" w:cs="Arial"/>
          <w:sz w:val="22"/>
          <w:szCs w:val="22"/>
        </w:rPr>
      </w:pPr>
    </w:p>
    <w:p w:rsidR="001D3409" w:rsidRPr="00B41A57" w:rsidRDefault="001D3409" w:rsidP="00F167FD">
      <w:pPr>
        <w:spacing w:line="260" w:lineRule="atLeast"/>
        <w:ind w:left="576"/>
        <w:jc w:val="both"/>
        <w:rPr>
          <w:rFonts w:ascii="Arial" w:hAnsi="Arial" w:cs="Arial"/>
          <w:sz w:val="22"/>
          <w:szCs w:val="22"/>
        </w:rPr>
      </w:pPr>
      <w:r w:rsidRPr="00B41A57">
        <w:rPr>
          <w:rFonts w:ascii="Arial" w:hAnsi="Arial" w:cs="Arial"/>
          <w:sz w:val="22"/>
          <w:szCs w:val="22"/>
        </w:rPr>
        <w:t xml:space="preserve">Application reference 2014/4928/P – ‘Request for Environmental Impact Assessment (EIA) Screening Opinion for works involving the refurbishment and enhancement of Camden Lock Market.’ – </w:t>
      </w:r>
      <w:proofErr w:type="gramStart"/>
      <w:r w:rsidRPr="00B41A57">
        <w:rPr>
          <w:rFonts w:ascii="Arial" w:hAnsi="Arial" w:cs="Arial"/>
          <w:sz w:val="22"/>
          <w:szCs w:val="22"/>
        </w:rPr>
        <w:t>not</w:t>
      </w:r>
      <w:proofErr w:type="gramEnd"/>
      <w:r w:rsidRPr="00B41A57">
        <w:rPr>
          <w:rFonts w:ascii="Arial" w:hAnsi="Arial" w:cs="Arial"/>
          <w:sz w:val="22"/>
          <w:szCs w:val="22"/>
        </w:rPr>
        <w:t xml:space="preserve"> required, decision 01/09/2014.</w:t>
      </w:r>
    </w:p>
    <w:p w:rsidR="00F167FD" w:rsidRPr="00B41A57" w:rsidRDefault="00F167FD" w:rsidP="004B2311">
      <w:pPr>
        <w:spacing w:line="260" w:lineRule="atLeast"/>
        <w:ind w:left="576"/>
        <w:jc w:val="both"/>
        <w:rPr>
          <w:rFonts w:ascii="Arial" w:hAnsi="Arial" w:cs="Arial"/>
          <w:sz w:val="22"/>
          <w:szCs w:val="22"/>
        </w:rPr>
      </w:pPr>
    </w:p>
    <w:p w:rsidR="004B2311" w:rsidRPr="00B41A57" w:rsidRDefault="00F167FD" w:rsidP="00AF46B5">
      <w:pPr>
        <w:numPr>
          <w:ilvl w:val="1"/>
          <w:numId w:val="4"/>
        </w:numPr>
        <w:spacing w:line="260" w:lineRule="atLeast"/>
        <w:jc w:val="both"/>
        <w:rPr>
          <w:rFonts w:ascii="Arial" w:hAnsi="Arial" w:cs="Arial"/>
          <w:sz w:val="22"/>
          <w:szCs w:val="22"/>
        </w:rPr>
      </w:pPr>
      <w:r w:rsidRPr="00B41A57">
        <w:rPr>
          <w:rFonts w:ascii="Arial" w:hAnsi="Arial" w:cs="Arial"/>
          <w:sz w:val="22"/>
          <w:szCs w:val="22"/>
        </w:rPr>
        <w:t xml:space="preserve">Relevant </w:t>
      </w:r>
      <w:r w:rsidR="001D3409" w:rsidRPr="00B41A57">
        <w:rPr>
          <w:rFonts w:ascii="Arial" w:hAnsi="Arial" w:cs="Arial"/>
          <w:sz w:val="22"/>
          <w:szCs w:val="22"/>
        </w:rPr>
        <w:t>applications in the area:</w:t>
      </w:r>
    </w:p>
    <w:p w:rsidR="001D3409" w:rsidRPr="00B41A57" w:rsidRDefault="001D3409" w:rsidP="001D3409">
      <w:pPr>
        <w:pStyle w:val="ListParagraph"/>
        <w:spacing w:line="260" w:lineRule="atLeast"/>
        <w:ind w:left="432"/>
        <w:jc w:val="both"/>
        <w:rPr>
          <w:rFonts w:ascii="Arial" w:hAnsi="Arial" w:cs="Arial"/>
          <w:sz w:val="22"/>
          <w:szCs w:val="22"/>
        </w:rPr>
      </w:pPr>
    </w:p>
    <w:p w:rsidR="001D3409" w:rsidRPr="00B41A57" w:rsidRDefault="001D3409" w:rsidP="001D3409">
      <w:pPr>
        <w:pStyle w:val="ListParagraph"/>
        <w:spacing w:line="260" w:lineRule="atLeast"/>
        <w:ind w:left="576"/>
        <w:jc w:val="both"/>
        <w:rPr>
          <w:rFonts w:ascii="Arial" w:hAnsi="Arial" w:cs="Arial"/>
          <w:sz w:val="22"/>
          <w:szCs w:val="22"/>
        </w:rPr>
      </w:pPr>
      <w:r w:rsidRPr="00B41A57">
        <w:rPr>
          <w:rFonts w:ascii="Arial" w:hAnsi="Arial" w:cs="Arial"/>
          <w:sz w:val="22"/>
          <w:szCs w:val="22"/>
        </w:rPr>
        <w:t>Application reference 2011/3792/L (</w:t>
      </w:r>
      <w:r w:rsidRPr="00B41A57">
        <w:rPr>
          <w:rFonts w:ascii="Arial" w:hAnsi="Arial" w:cs="Arial"/>
          <w:b/>
          <w:sz w:val="22"/>
          <w:szCs w:val="22"/>
        </w:rPr>
        <w:t>Camden Lock</w:t>
      </w:r>
      <w:r w:rsidRPr="00B41A57">
        <w:rPr>
          <w:rFonts w:ascii="Arial" w:hAnsi="Arial" w:cs="Arial"/>
          <w:sz w:val="22"/>
          <w:szCs w:val="22"/>
        </w:rPr>
        <w:t>) – ‘Installation of new rubber lock protector to canal lock island (Camden Road Lock).’ – granted 11/04/2012</w:t>
      </w:r>
    </w:p>
    <w:p w:rsidR="001D3409" w:rsidRPr="00B41A57" w:rsidRDefault="001D3409" w:rsidP="001D3409">
      <w:pPr>
        <w:pStyle w:val="ListParagraph"/>
        <w:spacing w:line="260" w:lineRule="atLeast"/>
        <w:ind w:left="432"/>
        <w:jc w:val="both"/>
        <w:rPr>
          <w:rFonts w:ascii="Arial" w:hAnsi="Arial" w:cs="Arial"/>
          <w:sz w:val="22"/>
          <w:szCs w:val="22"/>
        </w:rPr>
      </w:pPr>
    </w:p>
    <w:p w:rsidR="001D3409" w:rsidRDefault="001D3409" w:rsidP="003E59DE">
      <w:pPr>
        <w:pStyle w:val="ListParagraph"/>
        <w:spacing w:line="260" w:lineRule="atLeast"/>
        <w:ind w:left="432" w:firstLine="135"/>
        <w:jc w:val="both"/>
        <w:rPr>
          <w:rFonts w:ascii="Arial" w:hAnsi="Arial" w:cs="Arial"/>
          <w:sz w:val="22"/>
          <w:szCs w:val="22"/>
        </w:rPr>
      </w:pPr>
      <w:r w:rsidRPr="00B41A57">
        <w:rPr>
          <w:rFonts w:ascii="Arial" w:hAnsi="Arial" w:cs="Arial"/>
          <w:sz w:val="22"/>
          <w:szCs w:val="22"/>
        </w:rPr>
        <w:t>Application reference 2012/4628 (</w:t>
      </w:r>
      <w:r w:rsidRPr="00B41A57">
        <w:rPr>
          <w:rFonts w:ascii="Arial" w:hAnsi="Arial" w:cs="Arial"/>
          <w:b/>
          <w:sz w:val="22"/>
          <w:szCs w:val="22"/>
        </w:rPr>
        <w:t>Hawley Wharf</w:t>
      </w:r>
      <w:r w:rsidRPr="00B41A57">
        <w:rPr>
          <w:rFonts w:ascii="Arial" w:hAnsi="Arial" w:cs="Arial"/>
          <w:sz w:val="22"/>
          <w:szCs w:val="22"/>
        </w:rPr>
        <w:t>) – ‘</w:t>
      </w:r>
      <w:r w:rsidR="00E70F73" w:rsidRPr="00B41A57">
        <w:rPr>
          <w:rFonts w:ascii="Arial" w:hAnsi="Arial" w:cs="Arial"/>
          <w:sz w:val="22"/>
          <w:szCs w:val="22"/>
        </w:rPr>
        <w:t>Redevelopment of site to create a mixed use development comprising 8 new buildings between 3 and 9 storeys in height to provide, employment, housing, retail market, cinema, produce market, including change of use of 1 Hawley Road to educational, together with associated engineering works to create basements, plant and ancillary works, highways, public realm improvements, car and cycle parking and landscaping, tree removals, and associated works, following the demolition of all buildings across the site including single storey shopfront extensions at 1-6 Chalk Farm Road (excluding 1 Hawley Road and remaining stru</w:t>
      </w:r>
      <w:r w:rsidR="003E59DE" w:rsidRPr="00B41A57">
        <w:rPr>
          <w:rFonts w:ascii="Arial" w:hAnsi="Arial" w:cs="Arial"/>
          <w:sz w:val="22"/>
          <w:szCs w:val="22"/>
        </w:rPr>
        <w:t>ctures at 1-6 Chalk Farm Road)</w:t>
      </w:r>
      <w:r w:rsidR="00E70F73" w:rsidRPr="00B41A57">
        <w:rPr>
          <w:rFonts w:ascii="Arial" w:hAnsi="Arial" w:cs="Arial"/>
          <w:sz w:val="22"/>
          <w:szCs w:val="22"/>
        </w:rPr>
        <w:t>.</w:t>
      </w:r>
      <w:r w:rsidRPr="00B41A57">
        <w:rPr>
          <w:rFonts w:ascii="Arial" w:hAnsi="Arial" w:cs="Arial"/>
          <w:sz w:val="22"/>
          <w:szCs w:val="22"/>
        </w:rPr>
        <w:t xml:space="preserve">’ – granted </w:t>
      </w:r>
      <w:r w:rsidR="00E70F73" w:rsidRPr="00B41A57">
        <w:rPr>
          <w:rFonts w:ascii="Arial" w:hAnsi="Arial" w:cs="Arial"/>
          <w:sz w:val="22"/>
          <w:szCs w:val="22"/>
        </w:rPr>
        <w:t>23/01/2013.</w:t>
      </w:r>
    </w:p>
    <w:p w:rsidR="003E7ED6" w:rsidRDefault="003E7ED6" w:rsidP="003E59DE">
      <w:pPr>
        <w:pStyle w:val="ListParagraph"/>
        <w:spacing w:line="260" w:lineRule="atLeast"/>
        <w:ind w:left="432" w:firstLine="135"/>
        <w:jc w:val="both"/>
        <w:rPr>
          <w:rFonts w:ascii="Arial" w:hAnsi="Arial" w:cs="Arial"/>
          <w:sz w:val="22"/>
          <w:szCs w:val="22"/>
        </w:rPr>
      </w:pPr>
    </w:p>
    <w:p w:rsidR="003E7ED6" w:rsidRPr="00B41A57" w:rsidRDefault="003E7ED6" w:rsidP="003E59DE">
      <w:pPr>
        <w:pStyle w:val="ListParagraph"/>
        <w:spacing w:line="260" w:lineRule="atLeast"/>
        <w:ind w:left="432" w:firstLine="135"/>
        <w:jc w:val="both"/>
        <w:rPr>
          <w:rFonts w:ascii="Arial" w:hAnsi="Arial" w:cs="Arial"/>
          <w:sz w:val="22"/>
          <w:szCs w:val="22"/>
        </w:rPr>
      </w:pPr>
      <w:r>
        <w:rPr>
          <w:rFonts w:ascii="Arial" w:hAnsi="Arial" w:cs="Arial"/>
          <w:sz w:val="22"/>
          <w:szCs w:val="22"/>
        </w:rPr>
        <w:t>Application reference 2015/1937/P (</w:t>
      </w:r>
      <w:r>
        <w:rPr>
          <w:rFonts w:ascii="Arial" w:hAnsi="Arial" w:cs="Arial"/>
          <w:b/>
          <w:sz w:val="22"/>
          <w:szCs w:val="22"/>
        </w:rPr>
        <w:t>39-45 Kentish Town Road</w:t>
      </w:r>
      <w:r>
        <w:rPr>
          <w:rFonts w:ascii="Arial" w:hAnsi="Arial" w:cs="Arial"/>
          <w:sz w:val="22"/>
          <w:szCs w:val="22"/>
        </w:rPr>
        <w:t>) – ‘</w:t>
      </w:r>
      <w:r w:rsidRPr="003E7ED6">
        <w:rPr>
          <w:rFonts w:ascii="Arial" w:hAnsi="Arial" w:cs="Arial"/>
          <w:sz w:val="22"/>
          <w:szCs w:val="22"/>
        </w:rPr>
        <w:t>Erection of a six-storey mixed use building comprising flexible employment/gym at ground floor level and 24 flats (1 x studio, 9 x 1 bed, 9 x 2 bed and 5 x 3 bed) together with associated works to create public realm improvements and landscaping.</w:t>
      </w:r>
      <w:r>
        <w:rPr>
          <w:rFonts w:ascii="Arial" w:hAnsi="Arial" w:cs="Arial"/>
          <w:sz w:val="22"/>
          <w:szCs w:val="22"/>
        </w:rPr>
        <w:t>’ – granted 29/09/2015.</w:t>
      </w:r>
    </w:p>
    <w:p w:rsidR="001D3409" w:rsidRPr="00B41A57" w:rsidRDefault="001D3409" w:rsidP="001D3409">
      <w:pPr>
        <w:pStyle w:val="ListParagraph"/>
        <w:spacing w:line="260" w:lineRule="atLeast"/>
        <w:ind w:left="432" w:firstLine="135"/>
        <w:jc w:val="both"/>
        <w:rPr>
          <w:rFonts w:ascii="Arial" w:hAnsi="Arial" w:cs="Arial"/>
          <w:sz w:val="22"/>
          <w:szCs w:val="22"/>
        </w:rPr>
      </w:pPr>
    </w:p>
    <w:p w:rsidR="00E70F73" w:rsidRPr="00B41A57" w:rsidRDefault="003E59DE" w:rsidP="003E59DE">
      <w:pPr>
        <w:pStyle w:val="ListParagraph"/>
        <w:spacing w:line="260" w:lineRule="atLeast"/>
        <w:ind w:left="432" w:firstLine="135"/>
        <w:jc w:val="both"/>
        <w:rPr>
          <w:rFonts w:ascii="Arial" w:hAnsi="Arial" w:cs="Arial"/>
          <w:sz w:val="22"/>
          <w:szCs w:val="22"/>
        </w:rPr>
      </w:pPr>
      <w:r w:rsidRPr="00B41A57">
        <w:rPr>
          <w:rFonts w:ascii="Arial" w:hAnsi="Arial" w:cs="Arial"/>
          <w:sz w:val="22"/>
          <w:szCs w:val="22"/>
        </w:rPr>
        <w:t>Application reference 8903570 (</w:t>
      </w:r>
      <w:r w:rsidRPr="00B41A57">
        <w:rPr>
          <w:rFonts w:ascii="Arial" w:hAnsi="Arial" w:cs="Arial"/>
          <w:b/>
          <w:sz w:val="22"/>
          <w:szCs w:val="22"/>
        </w:rPr>
        <w:t>Stables Market</w:t>
      </w:r>
      <w:r w:rsidRPr="00B41A57">
        <w:rPr>
          <w:rFonts w:ascii="Arial" w:hAnsi="Arial" w:cs="Arial"/>
          <w:sz w:val="22"/>
          <w:szCs w:val="22"/>
        </w:rPr>
        <w:t>)</w:t>
      </w:r>
      <w:r w:rsidRPr="00B41A57">
        <w:rPr>
          <w:rFonts w:ascii="Arial" w:hAnsi="Arial" w:cs="Arial"/>
          <w:b/>
          <w:sz w:val="22"/>
          <w:szCs w:val="22"/>
        </w:rPr>
        <w:t xml:space="preserve"> </w:t>
      </w:r>
      <w:r w:rsidRPr="00B41A57">
        <w:rPr>
          <w:rFonts w:ascii="Arial" w:hAnsi="Arial" w:cs="Arial"/>
          <w:sz w:val="22"/>
          <w:szCs w:val="22"/>
        </w:rPr>
        <w:t>– ‘</w:t>
      </w:r>
      <w:r w:rsidR="00E70F73" w:rsidRPr="00B41A57">
        <w:rPr>
          <w:rFonts w:ascii="Arial" w:hAnsi="Arial" w:cs="Arial"/>
          <w:sz w:val="22"/>
          <w:szCs w:val="22"/>
        </w:rPr>
        <w:t>Part refurbishment and change of use and part</w:t>
      </w:r>
      <w:r w:rsidRPr="00B41A57">
        <w:rPr>
          <w:rFonts w:ascii="Arial" w:hAnsi="Arial" w:cs="Arial"/>
          <w:sz w:val="22"/>
          <w:szCs w:val="22"/>
        </w:rPr>
        <w:t xml:space="preserve"> </w:t>
      </w:r>
      <w:r w:rsidR="00E70F73" w:rsidRPr="00B41A57">
        <w:rPr>
          <w:rFonts w:ascii="Arial" w:hAnsi="Arial" w:cs="Arial"/>
          <w:sz w:val="22"/>
          <w:szCs w:val="22"/>
        </w:rPr>
        <w:t>redevelopment of the site known as Stanley Sidings</w:t>
      </w:r>
      <w:r w:rsidRPr="00B41A57">
        <w:rPr>
          <w:rFonts w:ascii="Arial" w:hAnsi="Arial" w:cs="Arial"/>
          <w:sz w:val="22"/>
          <w:szCs w:val="22"/>
        </w:rPr>
        <w:t xml:space="preserve"> </w:t>
      </w:r>
      <w:r w:rsidR="00E70F73" w:rsidRPr="00B41A57">
        <w:rPr>
          <w:rFonts w:ascii="Arial" w:hAnsi="Arial" w:cs="Arial"/>
          <w:sz w:val="22"/>
          <w:szCs w:val="22"/>
        </w:rPr>
        <w:t>Chalk Farm Road/Camden Lock Place for a mixture of A1</w:t>
      </w:r>
      <w:r w:rsidRPr="00B41A57">
        <w:rPr>
          <w:rFonts w:ascii="Arial" w:hAnsi="Arial" w:cs="Arial"/>
          <w:sz w:val="22"/>
          <w:szCs w:val="22"/>
        </w:rPr>
        <w:t xml:space="preserve"> </w:t>
      </w:r>
      <w:proofErr w:type="gramStart"/>
      <w:r w:rsidR="00E70F73" w:rsidRPr="00B41A57">
        <w:rPr>
          <w:rFonts w:ascii="Arial" w:hAnsi="Arial" w:cs="Arial"/>
          <w:sz w:val="22"/>
          <w:szCs w:val="22"/>
        </w:rPr>
        <w:t>A3  B1</w:t>
      </w:r>
      <w:proofErr w:type="gramEnd"/>
      <w:r w:rsidR="00E70F73" w:rsidRPr="00B41A57">
        <w:rPr>
          <w:rFonts w:ascii="Arial" w:hAnsi="Arial" w:cs="Arial"/>
          <w:sz w:val="22"/>
          <w:szCs w:val="22"/>
        </w:rPr>
        <w:t xml:space="preserve">  B2  B8  uses as defined in the Use Classes Order</w:t>
      </w:r>
      <w:r w:rsidRPr="00B41A57">
        <w:rPr>
          <w:rFonts w:ascii="Arial" w:hAnsi="Arial" w:cs="Arial"/>
          <w:sz w:val="22"/>
          <w:szCs w:val="22"/>
        </w:rPr>
        <w:t xml:space="preserve"> </w:t>
      </w:r>
      <w:r w:rsidR="00E70F73" w:rsidRPr="00B41A57">
        <w:rPr>
          <w:rFonts w:ascii="Arial" w:hAnsi="Arial" w:cs="Arial"/>
          <w:sz w:val="22"/>
          <w:szCs w:val="22"/>
        </w:rPr>
        <w:t>1987 plus craft workshops (a mixture of A1/B1) and a</w:t>
      </w:r>
      <w:r w:rsidRPr="00B41A57">
        <w:rPr>
          <w:rFonts w:ascii="Arial" w:hAnsi="Arial" w:cs="Arial"/>
          <w:sz w:val="22"/>
          <w:szCs w:val="22"/>
        </w:rPr>
        <w:t xml:space="preserve"> </w:t>
      </w:r>
      <w:r w:rsidR="00E70F73" w:rsidRPr="00B41A57">
        <w:rPr>
          <w:rFonts w:ascii="Arial" w:hAnsi="Arial" w:cs="Arial"/>
          <w:sz w:val="22"/>
          <w:szCs w:val="22"/>
        </w:rPr>
        <w:t>public toilet together with car parking  servicing and</w:t>
      </w:r>
      <w:r w:rsidRPr="00B41A57">
        <w:rPr>
          <w:rFonts w:ascii="Arial" w:hAnsi="Arial" w:cs="Arial"/>
          <w:sz w:val="22"/>
          <w:szCs w:val="22"/>
        </w:rPr>
        <w:t xml:space="preserve"> </w:t>
      </w:r>
      <w:r w:rsidR="00E70F73" w:rsidRPr="00B41A57">
        <w:rPr>
          <w:rFonts w:ascii="Arial" w:hAnsi="Arial" w:cs="Arial"/>
          <w:sz w:val="22"/>
          <w:szCs w:val="22"/>
        </w:rPr>
        <w:t>access arrangements</w:t>
      </w:r>
      <w:r w:rsidRPr="00B41A57">
        <w:rPr>
          <w:rFonts w:ascii="Arial" w:hAnsi="Arial" w:cs="Arial"/>
          <w:sz w:val="22"/>
          <w:szCs w:val="22"/>
        </w:rPr>
        <w:t xml:space="preserve">.’ – granted 23/11/1989.  </w:t>
      </w:r>
    </w:p>
    <w:p w:rsidR="007D56CF" w:rsidRPr="00B41A57" w:rsidRDefault="007D56CF" w:rsidP="00966953">
      <w:pPr>
        <w:spacing w:line="260" w:lineRule="atLeast"/>
        <w:rPr>
          <w:rFonts w:ascii="Arial" w:hAnsi="Arial" w:cs="Arial"/>
          <w:b/>
          <w:sz w:val="22"/>
          <w:szCs w:val="22"/>
        </w:rPr>
      </w:pPr>
    </w:p>
    <w:p w:rsidR="00EF4E40" w:rsidRPr="00B41A57" w:rsidRDefault="00EF4E40" w:rsidP="00AF46B5">
      <w:pPr>
        <w:numPr>
          <w:ilvl w:val="0"/>
          <w:numId w:val="4"/>
        </w:numPr>
        <w:spacing w:line="260" w:lineRule="atLeast"/>
        <w:ind w:left="567" w:hanging="567"/>
        <w:rPr>
          <w:rFonts w:ascii="Arial" w:hAnsi="Arial" w:cs="Arial"/>
          <w:b/>
          <w:sz w:val="22"/>
          <w:szCs w:val="22"/>
        </w:rPr>
      </w:pPr>
      <w:r w:rsidRPr="00B41A57">
        <w:rPr>
          <w:rFonts w:ascii="Arial" w:hAnsi="Arial" w:cs="Arial"/>
          <w:b/>
          <w:sz w:val="22"/>
          <w:szCs w:val="22"/>
        </w:rPr>
        <w:t>CONSULTATION SUMMARY</w:t>
      </w:r>
    </w:p>
    <w:p w:rsidR="00EF4E40" w:rsidRPr="00B41A57" w:rsidRDefault="00EF4E40" w:rsidP="00EF4E40">
      <w:pPr>
        <w:spacing w:line="260" w:lineRule="atLeast"/>
        <w:rPr>
          <w:rFonts w:ascii="Arial" w:hAnsi="Arial" w:cs="Arial"/>
          <w:b/>
          <w:sz w:val="22"/>
          <w:szCs w:val="22"/>
        </w:rPr>
      </w:pPr>
    </w:p>
    <w:p w:rsidR="00EF4E40" w:rsidRPr="00B41A57" w:rsidRDefault="00EF4E40" w:rsidP="00EF4E40">
      <w:pPr>
        <w:spacing w:line="260" w:lineRule="atLeast"/>
        <w:ind w:left="576"/>
        <w:rPr>
          <w:rFonts w:ascii="Arial" w:hAnsi="Arial" w:cs="Arial"/>
          <w:b/>
          <w:sz w:val="22"/>
          <w:szCs w:val="22"/>
          <w:u w:val="single"/>
        </w:rPr>
      </w:pPr>
      <w:r w:rsidRPr="00B41A57">
        <w:rPr>
          <w:rFonts w:ascii="Arial" w:hAnsi="Arial" w:cs="Arial"/>
          <w:b/>
          <w:sz w:val="22"/>
          <w:szCs w:val="22"/>
          <w:u w:val="single"/>
        </w:rPr>
        <w:t>STATUTORY</w:t>
      </w:r>
    </w:p>
    <w:p w:rsidR="00EF4E40" w:rsidRPr="00B41A57" w:rsidRDefault="00EF4E40" w:rsidP="00632616">
      <w:pPr>
        <w:spacing w:line="260" w:lineRule="atLeast"/>
        <w:rPr>
          <w:rFonts w:ascii="Arial" w:hAnsi="Arial" w:cs="Arial"/>
          <w:color w:val="FF0000"/>
          <w:sz w:val="22"/>
          <w:szCs w:val="22"/>
        </w:rPr>
      </w:pPr>
    </w:p>
    <w:p w:rsidR="0085249F" w:rsidRPr="00B41A57" w:rsidRDefault="0085249F" w:rsidP="00AF46B5">
      <w:pPr>
        <w:numPr>
          <w:ilvl w:val="1"/>
          <w:numId w:val="4"/>
        </w:numPr>
        <w:spacing w:line="260" w:lineRule="atLeast"/>
        <w:rPr>
          <w:rFonts w:ascii="Arial" w:hAnsi="Arial" w:cs="Arial"/>
          <w:b/>
          <w:sz w:val="22"/>
          <w:szCs w:val="22"/>
        </w:rPr>
      </w:pPr>
      <w:r w:rsidRPr="00B41A57">
        <w:rPr>
          <w:rFonts w:ascii="Arial" w:hAnsi="Arial" w:cs="Arial"/>
          <w:b/>
          <w:sz w:val="22"/>
          <w:szCs w:val="22"/>
        </w:rPr>
        <w:t>Historic England</w:t>
      </w:r>
      <w:r w:rsidR="00150050" w:rsidRPr="00B41A57">
        <w:rPr>
          <w:rFonts w:ascii="Arial" w:hAnsi="Arial" w:cs="Arial"/>
          <w:b/>
          <w:sz w:val="22"/>
          <w:szCs w:val="22"/>
        </w:rPr>
        <w:t xml:space="preserve"> (including the Greater London Archaeological Advisory Service - GLAAS)</w:t>
      </w:r>
    </w:p>
    <w:p w:rsidR="0085249F" w:rsidRPr="00AB4B77" w:rsidRDefault="0085249F"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No objection to </w:t>
      </w:r>
      <w:r w:rsidR="00BA1C0B" w:rsidRPr="00AB4B77">
        <w:rPr>
          <w:rFonts w:ascii="Arial" w:hAnsi="Arial"/>
          <w:sz w:val="22"/>
          <w:szCs w:val="22"/>
        </w:rPr>
        <w:t xml:space="preserve">demolition of buildings, including positive contributors which are not considered sufficiently authentic </w:t>
      </w:r>
    </w:p>
    <w:p w:rsidR="00473D5F" w:rsidRPr="00AB4B77" w:rsidRDefault="00BA1C0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Proposed replacement buildings are appropriate in scale and materials and preserve conservation area from harm</w:t>
      </w:r>
      <w:r w:rsidR="00473D5F" w:rsidRPr="00AB4B77">
        <w:rPr>
          <w:rFonts w:ascii="Arial" w:hAnsi="Arial"/>
          <w:sz w:val="22"/>
          <w:szCs w:val="22"/>
        </w:rPr>
        <w:t>, heritage and urban design benefits</w:t>
      </w:r>
    </w:p>
    <w:p w:rsidR="00BA1C0B" w:rsidRPr="00AB4B77" w:rsidRDefault="00BA1C0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Support broad design approach</w:t>
      </w:r>
      <w:r w:rsidR="00473D5F" w:rsidRPr="00AB4B77">
        <w:rPr>
          <w:rFonts w:ascii="Arial" w:hAnsi="Arial"/>
          <w:sz w:val="22"/>
          <w:szCs w:val="22"/>
        </w:rPr>
        <w:t xml:space="preserve"> which will complement and enhance historic buildings</w:t>
      </w:r>
    </w:p>
    <w:p w:rsidR="00473D5F" w:rsidRPr="00AB4B77" w:rsidRDefault="00473D5F"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Welcome new accessible routes and reuse of historic surfaces</w:t>
      </w:r>
    </w:p>
    <w:p w:rsidR="0085249F" w:rsidRPr="00AB4B77" w:rsidRDefault="00473D5F"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Conditions should be attached regarding det</w:t>
      </w:r>
      <w:r w:rsidR="00150050" w:rsidRPr="00AB4B77">
        <w:rPr>
          <w:rFonts w:ascii="Arial" w:hAnsi="Arial"/>
          <w:sz w:val="22"/>
          <w:szCs w:val="22"/>
        </w:rPr>
        <w:t>ails, landscaping and samples</w:t>
      </w:r>
    </w:p>
    <w:p w:rsidR="00150050" w:rsidRPr="00AB4B77" w:rsidRDefault="00150050"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No objection regarding archaeology subject to</w:t>
      </w:r>
      <w:r w:rsidR="00F32D7E" w:rsidRPr="00AB4B77">
        <w:rPr>
          <w:rFonts w:ascii="Arial" w:hAnsi="Arial"/>
          <w:sz w:val="22"/>
          <w:szCs w:val="22"/>
        </w:rPr>
        <w:t xml:space="preserve"> a condition on archaeological evaluation.  </w:t>
      </w:r>
    </w:p>
    <w:p w:rsidR="009E5DB1" w:rsidRPr="009E5DB1" w:rsidRDefault="009E5DB1" w:rsidP="009E5DB1">
      <w:pPr>
        <w:spacing w:line="260" w:lineRule="atLeast"/>
        <w:ind w:left="720"/>
        <w:rPr>
          <w:rFonts w:ascii="Arial" w:hAnsi="Arial" w:cs="Arial"/>
          <w:b/>
          <w:i/>
          <w:sz w:val="22"/>
          <w:szCs w:val="22"/>
        </w:rPr>
      </w:pPr>
    </w:p>
    <w:p w:rsidR="00EF4E40" w:rsidRPr="00B41A57" w:rsidRDefault="00EF4E40" w:rsidP="00AF46B5">
      <w:pPr>
        <w:numPr>
          <w:ilvl w:val="1"/>
          <w:numId w:val="4"/>
        </w:numPr>
        <w:spacing w:line="260" w:lineRule="atLeast"/>
        <w:rPr>
          <w:rFonts w:ascii="Arial" w:hAnsi="Arial" w:cs="Arial"/>
          <w:b/>
          <w:sz w:val="22"/>
          <w:szCs w:val="22"/>
        </w:rPr>
      </w:pPr>
      <w:r w:rsidRPr="00B41A57">
        <w:rPr>
          <w:rFonts w:ascii="Arial" w:hAnsi="Arial" w:cs="Arial"/>
          <w:b/>
          <w:sz w:val="22"/>
          <w:szCs w:val="22"/>
        </w:rPr>
        <w:t>Transport for London</w:t>
      </w:r>
    </w:p>
    <w:p w:rsidR="00EF4E40" w:rsidRPr="00AB4B77" w:rsidRDefault="00460ED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lastRenderedPageBreak/>
        <w:t>Car-free development supported</w:t>
      </w:r>
    </w:p>
    <w:p w:rsidR="00460ED7" w:rsidRPr="00AB4B77" w:rsidRDefault="00460ED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TfL satisfied with Delivery and Servicing Plan/Transport Assessment approach</w:t>
      </w:r>
    </w:p>
    <w:p w:rsidR="00460ED7" w:rsidRPr="00AB4B77" w:rsidRDefault="00460ED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Cycle parking should be increased to 141 spaces – should be secured via condition</w:t>
      </w:r>
    </w:p>
    <w:p w:rsidR="00460ED7" w:rsidRPr="00AB4B77" w:rsidRDefault="00460ED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A new cycle docking station should be provided</w:t>
      </w:r>
    </w:p>
    <w:p w:rsidR="00460ED7" w:rsidRPr="00AB4B77" w:rsidRDefault="00460ED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CMP should be secured by condition, a Construction Logistics Plan should be prepared</w:t>
      </w:r>
    </w:p>
    <w:p w:rsidR="00A76FBB" w:rsidRDefault="00460ED7" w:rsidP="00A76FBB">
      <w:pPr>
        <w:pStyle w:val="ListParagraph"/>
        <w:numPr>
          <w:ilvl w:val="0"/>
          <w:numId w:val="32"/>
        </w:numPr>
        <w:tabs>
          <w:tab w:val="left" w:pos="2127"/>
        </w:tabs>
        <w:rPr>
          <w:rFonts w:ascii="Arial" w:hAnsi="Arial"/>
          <w:sz w:val="22"/>
          <w:szCs w:val="22"/>
        </w:rPr>
      </w:pPr>
      <w:r w:rsidRPr="00AB4B77">
        <w:rPr>
          <w:rFonts w:ascii="Arial" w:hAnsi="Arial"/>
          <w:sz w:val="22"/>
          <w:szCs w:val="22"/>
        </w:rPr>
        <w:t>Submitted Travel Plan is good quality, but should correspond with Transport Assessment</w:t>
      </w:r>
    </w:p>
    <w:p w:rsidR="00460ED7" w:rsidRPr="00A76FBB" w:rsidRDefault="00A76FBB" w:rsidP="00A76FBB">
      <w:pPr>
        <w:pStyle w:val="ListParagraph"/>
        <w:numPr>
          <w:ilvl w:val="0"/>
          <w:numId w:val="32"/>
        </w:numPr>
        <w:tabs>
          <w:tab w:val="left" w:pos="2127"/>
        </w:tabs>
        <w:rPr>
          <w:rFonts w:ascii="Arial" w:hAnsi="Arial"/>
          <w:sz w:val="22"/>
          <w:szCs w:val="22"/>
        </w:rPr>
      </w:pPr>
      <w:r>
        <w:rPr>
          <w:rFonts w:ascii="Arial" w:hAnsi="Arial"/>
          <w:sz w:val="22"/>
          <w:szCs w:val="22"/>
        </w:rPr>
        <w:t xml:space="preserve">Point out there are interim issues </w:t>
      </w:r>
      <w:r w:rsidRPr="00AB4B77">
        <w:rPr>
          <w:rFonts w:ascii="Arial" w:hAnsi="Arial"/>
          <w:sz w:val="22"/>
          <w:szCs w:val="22"/>
        </w:rPr>
        <w:t>regarding overcrowding at Camden Town Underground Station</w:t>
      </w:r>
    </w:p>
    <w:p w:rsidR="00EF4E40" w:rsidRPr="00A367FE" w:rsidRDefault="00A367FE" w:rsidP="00A367FE">
      <w:pPr>
        <w:spacing w:line="260" w:lineRule="atLeast"/>
        <w:ind w:left="993"/>
        <w:rPr>
          <w:rFonts w:ascii="Arial" w:hAnsi="Arial" w:cs="Arial"/>
          <w:i/>
          <w:sz w:val="22"/>
          <w:szCs w:val="22"/>
        </w:rPr>
      </w:pPr>
      <w:r w:rsidRPr="00A367FE">
        <w:rPr>
          <w:rFonts w:ascii="Arial" w:hAnsi="Arial" w:cs="Arial"/>
          <w:i/>
          <w:sz w:val="22"/>
          <w:szCs w:val="22"/>
        </w:rPr>
        <w:t>Officer response: see ‘Transport’.</w:t>
      </w:r>
    </w:p>
    <w:p w:rsidR="00A367FE" w:rsidRPr="00B41A57" w:rsidRDefault="00A367FE" w:rsidP="00A367FE">
      <w:pPr>
        <w:spacing w:line="260" w:lineRule="atLeast"/>
        <w:ind w:left="993"/>
        <w:rPr>
          <w:rFonts w:ascii="Arial" w:hAnsi="Arial" w:cs="Arial"/>
          <w:b/>
          <w:color w:val="FF0000"/>
          <w:sz w:val="22"/>
          <w:szCs w:val="22"/>
        </w:rPr>
      </w:pPr>
    </w:p>
    <w:p w:rsidR="00EF4E40" w:rsidRPr="00B41A57" w:rsidRDefault="00EF4E40" w:rsidP="00AF46B5">
      <w:pPr>
        <w:numPr>
          <w:ilvl w:val="1"/>
          <w:numId w:val="4"/>
        </w:numPr>
        <w:spacing w:line="260" w:lineRule="atLeast"/>
        <w:rPr>
          <w:rFonts w:ascii="Arial" w:hAnsi="Arial" w:cs="Arial"/>
          <w:b/>
          <w:sz w:val="22"/>
          <w:szCs w:val="22"/>
        </w:rPr>
      </w:pPr>
      <w:r w:rsidRPr="00B41A57">
        <w:rPr>
          <w:rFonts w:ascii="Arial" w:hAnsi="Arial" w:cs="Arial"/>
          <w:b/>
          <w:sz w:val="22"/>
          <w:szCs w:val="22"/>
        </w:rPr>
        <w:t>London Underground Li</w:t>
      </w:r>
      <w:r w:rsidR="00A367FE">
        <w:rPr>
          <w:rFonts w:ascii="Arial" w:hAnsi="Arial" w:cs="Arial"/>
          <w:b/>
          <w:sz w:val="22"/>
          <w:szCs w:val="22"/>
        </w:rPr>
        <w:t>mited</w:t>
      </w:r>
      <w:r w:rsidRPr="00B41A57">
        <w:rPr>
          <w:rFonts w:ascii="Arial" w:hAnsi="Arial" w:cs="Arial"/>
          <w:b/>
          <w:sz w:val="22"/>
          <w:szCs w:val="22"/>
        </w:rPr>
        <w:t xml:space="preserve"> (LUL)</w:t>
      </w:r>
    </w:p>
    <w:p w:rsidR="00EF4E40" w:rsidRPr="00B41A57" w:rsidRDefault="00EF4E40" w:rsidP="00EF4E40">
      <w:pPr>
        <w:spacing w:line="260" w:lineRule="atLeast"/>
        <w:ind w:left="576"/>
        <w:rPr>
          <w:rFonts w:ascii="Arial" w:hAnsi="Arial" w:cs="Arial"/>
          <w:sz w:val="22"/>
          <w:szCs w:val="22"/>
        </w:rPr>
      </w:pPr>
    </w:p>
    <w:p w:rsidR="00EF4E40" w:rsidRPr="00B41A57" w:rsidRDefault="007354F3" w:rsidP="00EF4E40">
      <w:pPr>
        <w:spacing w:line="260" w:lineRule="atLeast"/>
        <w:ind w:left="576"/>
        <w:rPr>
          <w:rFonts w:ascii="Arial" w:hAnsi="Arial" w:cs="Arial"/>
          <w:sz w:val="22"/>
          <w:szCs w:val="22"/>
        </w:rPr>
      </w:pPr>
      <w:r w:rsidRPr="00B41A57">
        <w:rPr>
          <w:rFonts w:ascii="Arial" w:hAnsi="Arial" w:cs="Arial"/>
          <w:sz w:val="22"/>
          <w:szCs w:val="22"/>
        </w:rPr>
        <w:t xml:space="preserve">No comment – applicant is working with LUL and should continue to do so. </w:t>
      </w:r>
    </w:p>
    <w:p w:rsidR="00EF4E40" w:rsidRPr="00B41A57" w:rsidRDefault="00EF4E40" w:rsidP="00EF4E40">
      <w:pPr>
        <w:spacing w:line="260" w:lineRule="atLeast"/>
        <w:rPr>
          <w:rFonts w:ascii="Arial" w:hAnsi="Arial" w:cs="Arial"/>
          <w:b/>
          <w:color w:val="FF0000"/>
          <w:sz w:val="22"/>
          <w:szCs w:val="22"/>
        </w:rPr>
      </w:pPr>
    </w:p>
    <w:p w:rsidR="00384C72" w:rsidRPr="00B41A57" w:rsidRDefault="00384C72" w:rsidP="00AF46B5">
      <w:pPr>
        <w:numPr>
          <w:ilvl w:val="1"/>
          <w:numId w:val="4"/>
        </w:numPr>
        <w:spacing w:line="260" w:lineRule="atLeast"/>
        <w:rPr>
          <w:rFonts w:ascii="Arial" w:hAnsi="Arial" w:cs="Arial"/>
          <w:b/>
          <w:sz w:val="22"/>
          <w:szCs w:val="22"/>
        </w:rPr>
      </w:pPr>
      <w:r w:rsidRPr="00B41A57">
        <w:rPr>
          <w:rFonts w:ascii="Arial" w:hAnsi="Arial" w:cs="Arial"/>
          <w:b/>
          <w:sz w:val="22"/>
          <w:szCs w:val="22"/>
        </w:rPr>
        <w:t>Canal and River Trust</w:t>
      </w:r>
    </w:p>
    <w:p w:rsidR="00384C72" w:rsidRPr="00B41A57" w:rsidRDefault="00384C72" w:rsidP="00384C72">
      <w:pPr>
        <w:spacing w:line="260" w:lineRule="atLeast"/>
        <w:ind w:left="576"/>
        <w:rPr>
          <w:rFonts w:ascii="Arial" w:hAnsi="Arial" w:cs="Arial"/>
          <w:b/>
          <w:color w:val="FF0000"/>
          <w:sz w:val="22"/>
          <w:szCs w:val="22"/>
        </w:rPr>
      </w:pPr>
    </w:p>
    <w:p w:rsidR="00384C72" w:rsidRPr="00B41A57" w:rsidRDefault="00A82CAE" w:rsidP="00A82CAE">
      <w:pPr>
        <w:spacing w:line="260" w:lineRule="atLeast"/>
        <w:ind w:left="576"/>
        <w:rPr>
          <w:rFonts w:ascii="Arial" w:hAnsi="Arial" w:cs="Arial"/>
          <w:sz w:val="22"/>
          <w:szCs w:val="22"/>
        </w:rPr>
      </w:pPr>
      <w:r w:rsidRPr="00B41A57">
        <w:rPr>
          <w:rFonts w:ascii="Arial" w:hAnsi="Arial" w:cs="Arial"/>
          <w:sz w:val="22"/>
          <w:szCs w:val="22"/>
        </w:rPr>
        <w:t>No objection subject to conditions and the applicant entering into a legal agreement relating to a contribution towards Dead Dog basin and the Roving Bridge.</w:t>
      </w:r>
    </w:p>
    <w:p w:rsidR="00A82CAE" w:rsidRPr="00B41A57" w:rsidRDefault="00A82CAE" w:rsidP="00A82CAE">
      <w:pPr>
        <w:spacing w:line="260" w:lineRule="atLeast"/>
        <w:ind w:left="576"/>
        <w:rPr>
          <w:rFonts w:ascii="Arial" w:hAnsi="Arial" w:cs="Arial"/>
          <w:sz w:val="22"/>
          <w:szCs w:val="22"/>
        </w:rPr>
      </w:pPr>
    </w:p>
    <w:p w:rsidR="00A82CAE" w:rsidRPr="00AB4B77" w:rsidRDefault="00A82CAE"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Generally supportive of design and heritage aspects of proposal, pleased to see middle yard will be kept open, new buildings sympathetic to context, will not impact on views of Interchange Building, historic setts should be preserved, detailed landscape plan should be sought via condition</w:t>
      </w:r>
    </w:p>
    <w:p w:rsidR="00A82CAE" w:rsidRPr="00AB4B77" w:rsidRDefault="00A82CAE"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Principle of breaking through into Dead Dog Basin acceptable but further detail should be provided</w:t>
      </w:r>
    </w:p>
    <w:p w:rsidR="00A82CAE" w:rsidRPr="00AB4B77" w:rsidRDefault="00A82CAE"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Further details should be provided of lighting (which should be built into the elevation) and CCTV, lighting should be conditioned</w:t>
      </w:r>
    </w:p>
    <w:p w:rsidR="00A82CAE" w:rsidRPr="00AB4B77" w:rsidRDefault="00A82CAE"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Condition suggested regarding water run-off into canal</w:t>
      </w:r>
    </w:p>
    <w:p w:rsidR="00A82CAE" w:rsidRPr="00AB4B77" w:rsidRDefault="00A82CAE"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Planning obligations should be sought on a litter and management strategy, financial contribution towards cleaning canal (£8,500 per annum for 9 years) and contribution of £100,000 for restoration of Dead Dog Basin and Roving Bridge</w:t>
      </w:r>
    </w:p>
    <w:p w:rsidR="00EF4E40" w:rsidRPr="00B41A57" w:rsidRDefault="00EF4E40" w:rsidP="00C60F3D">
      <w:pPr>
        <w:spacing w:line="260" w:lineRule="atLeast"/>
        <w:rPr>
          <w:rFonts w:ascii="Arial" w:hAnsi="Arial" w:cs="Arial"/>
          <w:color w:val="FF0000"/>
          <w:sz w:val="22"/>
          <w:szCs w:val="22"/>
        </w:rPr>
      </w:pPr>
    </w:p>
    <w:p w:rsidR="00EF4E40" w:rsidRPr="00B41A57" w:rsidRDefault="00EF4E40" w:rsidP="00AF46B5">
      <w:pPr>
        <w:numPr>
          <w:ilvl w:val="1"/>
          <w:numId w:val="4"/>
        </w:numPr>
        <w:spacing w:line="260" w:lineRule="atLeast"/>
        <w:rPr>
          <w:rFonts w:ascii="Arial" w:hAnsi="Arial" w:cs="Arial"/>
          <w:sz w:val="22"/>
          <w:szCs w:val="22"/>
        </w:rPr>
      </w:pPr>
      <w:r w:rsidRPr="00B41A57">
        <w:rPr>
          <w:rFonts w:ascii="Arial" w:hAnsi="Arial" w:cs="Arial"/>
          <w:b/>
          <w:sz w:val="22"/>
          <w:szCs w:val="22"/>
        </w:rPr>
        <w:t>Thames Water</w:t>
      </w:r>
    </w:p>
    <w:p w:rsidR="00FB2AAB" w:rsidRPr="00B41A57" w:rsidRDefault="00FB2AAB" w:rsidP="00FB2AAB">
      <w:pPr>
        <w:spacing w:line="260" w:lineRule="atLeast"/>
        <w:ind w:left="576"/>
        <w:rPr>
          <w:rFonts w:ascii="Arial" w:hAnsi="Arial" w:cs="Arial"/>
          <w:sz w:val="22"/>
          <w:szCs w:val="22"/>
        </w:rPr>
      </w:pPr>
    </w:p>
    <w:p w:rsidR="00FB2AAB" w:rsidRPr="00B41A57" w:rsidRDefault="00FB2AAB" w:rsidP="00FB2AAB">
      <w:pPr>
        <w:pStyle w:val="ListParagraph"/>
        <w:spacing w:line="260" w:lineRule="atLeast"/>
        <w:ind w:left="432" w:firstLine="144"/>
        <w:rPr>
          <w:rFonts w:ascii="Arial" w:hAnsi="Arial" w:cs="Arial"/>
          <w:sz w:val="22"/>
          <w:szCs w:val="22"/>
        </w:rPr>
      </w:pPr>
      <w:r w:rsidRPr="00B41A57">
        <w:rPr>
          <w:rFonts w:ascii="Arial" w:hAnsi="Arial" w:cs="Arial"/>
          <w:sz w:val="22"/>
          <w:szCs w:val="22"/>
        </w:rPr>
        <w:t xml:space="preserve">No objection subject to conditions regarding drainage and impact piling.  </w:t>
      </w:r>
    </w:p>
    <w:p w:rsidR="00FB2AAB" w:rsidRPr="00B41A57" w:rsidRDefault="00FB2AAB" w:rsidP="00FB2AAB">
      <w:pPr>
        <w:spacing w:line="260" w:lineRule="atLeast"/>
        <w:ind w:left="576"/>
        <w:rPr>
          <w:rFonts w:ascii="Arial" w:hAnsi="Arial" w:cs="Arial"/>
          <w:sz w:val="22"/>
          <w:szCs w:val="22"/>
        </w:rPr>
      </w:pPr>
    </w:p>
    <w:p w:rsidR="00FB2AAB" w:rsidRPr="00B41A57" w:rsidRDefault="00FB2AAB" w:rsidP="00AF46B5">
      <w:pPr>
        <w:numPr>
          <w:ilvl w:val="1"/>
          <w:numId w:val="4"/>
        </w:numPr>
        <w:spacing w:line="260" w:lineRule="atLeast"/>
        <w:rPr>
          <w:rFonts w:ascii="Arial" w:hAnsi="Arial" w:cs="Arial"/>
          <w:sz w:val="22"/>
          <w:szCs w:val="22"/>
        </w:rPr>
      </w:pPr>
      <w:r w:rsidRPr="00B41A57">
        <w:rPr>
          <w:rFonts w:ascii="Arial" w:hAnsi="Arial" w:cs="Arial"/>
          <w:b/>
          <w:sz w:val="22"/>
          <w:szCs w:val="22"/>
        </w:rPr>
        <w:t>National Grid</w:t>
      </w:r>
    </w:p>
    <w:p w:rsidR="00E84CD5" w:rsidRPr="00B41A57" w:rsidRDefault="00E84CD5" w:rsidP="00E84CD5">
      <w:pPr>
        <w:spacing w:line="260" w:lineRule="atLeast"/>
        <w:ind w:left="576"/>
        <w:rPr>
          <w:rFonts w:ascii="Arial" w:hAnsi="Arial" w:cs="Arial"/>
          <w:b/>
          <w:sz w:val="22"/>
          <w:szCs w:val="22"/>
        </w:rPr>
      </w:pPr>
    </w:p>
    <w:p w:rsidR="00E84CD5" w:rsidRPr="00B41A57" w:rsidRDefault="00E84CD5" w:rsidP="00C60F3D">
      <w:pPr>
        <w:spacing w:line="260" w:lineRule="atLeast"/>
        <w:ind w:left="576"/>
        <w:rPr>
          <w:rFonts w:ascii="Arial" w:hAnsi="Arial" w:cs="Arial"/>
          <w:sz w:val="22"/>
          <w:szCs w:val="22"/>
        </w:rPr>
      </w:pPr>
      <w:proofErr w:type="gramStart"/>
      <w:r w:rsidRPr="00B41A57">
        <w:rPr>
          <w:rFonts w:ascii="Arial" w:hAnsi="Arial" w:cs="Arial"/>
          <w:sz w:val="22"/>
          <w:szCs w:val="22"/>
        </w:rPr>
        <w:t>Currently in discussion with the developer – no objections.</w:t>
      </w:r>
      <w:proofErr w:type="gramEnd"/>
      <w:r w:rsidRPr="00B41A57">
        <w:rPr>
          <w:rFonts w:ascii="Arial" w:hAnsi="Arial" w:cs="Arial"/>
          <w:sz w:val="22"/>
          <w:szCs w:val="22"/>
        </w:rPr>
        <w:t xml:space="preserve"> </w:t>
      </w:r>
    </w:p>
    <w:p w:rsidR="00E84CD5" w:rsidRPr="00B41A57" w:rsidRDefault="00E84CD5" w:rsidP="00E84CD5">
      <w:pPr>
        <w:spacing w:line="260" w:lineRule="atLeast"/>
        <w:ind w:left="576"/>
        <w:rPr>
          <w:rFonts w:ascii="Arial" w:hAnsi="Arial" w:cs="Arial"/>
          <w:sz w:val="22"/>
          <w:szCs w:val="22"/>
        </w:rPr>
      </w:pPr>
    </w:p>
    <w:p w:rsidR="00E84CD5" w:rsidRPr="00B41A57" w:rsidRDefault="00E84CD5" w:rsidP="00AF46B5">
      <w:pPr>
        <w:numPr>
          <w:ilvl w:val="1"/>
          <w:numId w:val="4"/>
        </w:numPr>
        <w:spacing w:line="260" w:lineRule="atLeast"/>
        <w:rPr>
          <w:rFonts w:ascii="Arial" w:hAnsi="Arial" w:cs="Arial"/>
          <w:sz w:val="22"/>
          <w:szCs w:val="22"/>
        </w:rPr>
      </w:pPr>
      <w:r w:rsidRPr="00B41A57">
        <w:rPr>
          <w:rFonts w:ascii="Arial" w:hAnsi="Arial" w:cs="Arial"/>
          <w:b/>
          <w:sz w:val="22"/>
          <w:szCs w:val="22"/>
        </w:rPr>
        <w:t>Designing Out Crime</w:t>
      </w:r>
    </w:p>
    <w:p w:rsidR="00E84CD5" w:rsidRPr="00B41A57" w:rsidRDefault="00E84CD5" w:rsidP="00E84CD5">
      <w:pPr>
        <w:spacing w:line="260" w:lineRule="atLeast"/>
        <w:ind w:left="576"/>
        <w:rPr>
          <w:rFonts w:ascii="Arial" w:hAnsi="Arial" w:cs="Arial"/>
          <w:sz w:val="22"/>
          <w:szCs w:val="22"/>
        </w:rPr>
      </w:pPr>
    </w:p>
    <w:p w:rsidR="00E84CD5" w:rsidRPr="00B41A57" w:rsidRDefault="00E84CD5" w:rsidP="00E84CD5">
      <w:pPr>
        <w:spacing w:line="260" w:lineRule="atLeast"/>
        <w:ind w:left="576"/>
        <w:rPr>
          <w:rFonts w:ascii="Arial" w:hAnsi="Arial" w:cs="Arial"/>
          <w:sz w:val="22"/>
          <w:szCs w:val="22"/>
        </w:rPr>
      </w:pPr>
      <w:r w:rsidRPr="00B41A57">
        <w:rPr>
          <w:rFonts w:ascii="Arial" w:hAnsi="Arial" w:cs="Arial"/>
          <w:sz w:val="22"/>
          <w:szCs w:val="22"/>
        </w:rPr>
        <w:t xml:space="preserve">No objections. </w:t>
      </w:r>
    </w:p>
    <w:p w:rsidR="00EF4E40" w:rsidRPr="00B41A57" w:rsidRDefault="00EF4E40" w:rsidP="00EF4E40">
      <w:pPr>
        <w:rPr>
          <w:rFonts w:ascii="Arial" w:hAnsi="Arial" w:cs="Arial"/>
          <w:sz w:val="22"/>
          <w:szCs w:val="22"/>
        </w:rPr>
      </w:pPr>
    </w:p>
    <w:p w:rsidR="00EF4E40" w:rsidRPr="00B41A57" w:rsidRDefault="00EF4E40" w:rsidP="00EF4E40">
      <w:pPr>
        <w:spacing w:line="260" w:lineRule="atLeast"/>
        <w:ind w:left="432"/>
        <w:rPr>
          <w:rFonts w:ascii="Arial" w:hAnsi="Arial" w:cs="Arial"/>
          <w:b/>
          <w:sz w:val="22"/>
          <w:szCs w:val="22"/>
          <w:u w:val="single"/>
        </w:rPr>
      </w:pPr>
      <w:r w:rsidRPr="00B41A57">
        <w:rPr>
          <w:rFonts w:ascii="Arial" w:hAnsi="Arial" w:cs="Arial"/>
          <w:b/>
          <w:sz w:val="22"/>
          <w:szCs w:val="22"/>
          <w:u w:val="single"/>
        </w:rPr>
        <w:t>Local groups</w:t>
      </w:r>
    </w:p>
    <w:p w:rsidR="00EF4E40" w:rsidRPr="00B41A57" w:rsidRDefault="00EF4E40" w:rsidP="00EF4E40">
      <w:pPr>
        <w:spacing w:line="260" w:lineRule="atLeast"/>
        <w:rPr>
          <w:rFonts w:ascii="Arial" w:hAnsi="Arial" w:cs="Arial"/>
          <w:sz w:val="22"/>
          <w:szCs w:val="22"/>
        </w:rPr>
      </w:pPr>
    </w:p>
    <w:p w:rsidR="00EF4E40" w:rsidRPr="00B41A57" w:rsidRDefault="00502437" w:rsidP="00AF46B5">
      <w:pPr>
        <w:numPr>
          <w:ilvl w:val="1"/>
          <w:numId w:val="4"/>
        </w:numPr>
        <w:spacing w:line="260" w:lineRule="atLeast"/>
        <w:rPr>
          <w:rFonts w:ascii="Arial" w:hAnsi="Arial" w:cs="Arial"/>
          <w:b/>
          <w:color w:val="FF0000"/>
          <w:sz w:val="22"/>
          <w:szCs w:val="22"/>
        </w:rPr>
      </w:pPr>
      <w:r w:rsidRPr="00B41A57">
        <w:rPr>
          <w:rFonts w:ascii="Arial" w:hAnsi="Arial" w:cs="Arial"/>
          <w:b/>
          <w:sz w:val="22"/>
          <w:szCs w:val="22"/>
        </w:rPr>
        <w:t>Regent’s Canal; CAAC</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Concerns regarding treatment of walkway from New Market Building across Middle Yard; this creates a very strong east-west feature that challenges north-south orientation of market</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Impact on Roving Bridge (grade II listed) – architectural and visual impact (obscures views)</w:t>
      </w:r>
      <w:r w:rsidR="00F61F9B" w:rsidRPr="00AB4B77">
        <w:rPr>
          <w:rFonts w:ascii="Arial" w:hAnsi="Arial"/>
          <w:sz w:val="22"/>
          <w:szCs w:val="22"/>
        </w:rPr>
        <w:t>, proposed raised walkway is too dominant</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lastRenderedPageBreak/>
        <w:t>‘Mechanical looking’ southern elevation</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Height and bulk of buildings fronting Camden Lock Place</w:t>
      </w:r>
      <w:r w:rsidR="00460ED7" w:rsidRPr="00AB4B77">
        <w:rPr>
          <w:rFonts w:ascii="Arial" w:hAnsi="Arial"/>
          <w:sz w:val="22"/>
          <w:szCs w:val="22"/>
        </w:rPr>
        <w:t xml:space="preserve">; will destroy present harmony of street, impact on views of Interchange Building </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Large openings into market on canal are alien and intrusive, lock-side too narrow for these</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Crowding and bottleneck</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New bridge route is not addressed in Design and Access Statement</w:t>
      </w:r>
    </w:p>
    <w:p w:rsidR="00EF1584" w:rsidRPr="00AB4B77" w:rsidRDefault="00EF1584"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No room for trees if market expands, loss of Maple Tree, loss of greenery in West Yard, lack of greenery proposed</w:t>
      </w:r>
    </w:p>
    <w:p w:rsidR="00EF1584" w:rsidRPr="00AB4B77" w:rsidRDefault="00EF1584"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Insufficient dining facilities for visitors, amenity for diners should be on-site and not off-site</w:t>
      </w:r>
    </w:p>
    <w:p w:rsidR="00EF1584" w:rsidRPr="00AB4B77" w:rsidRDefault="00EF1584"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Any development must not encroach on towpath or restrict movement here</w:t>
      </w:r>
    </w:p>
    <w:p w:rsidR="00EF1584" w:rsidRPr="00AB4B77" w:rsidRDefault="00EF1584"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Market should not be named Camden Lock</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Banners and flags are regularly displayed without planning consent Disregard for heritage setting</w:t>
      </w:r>
      <w:r w:rsidR="00460ED7" w:rsidRPr="00AB4B77">
        <w:rPr>
          <w:rFonts w:ascii="Arial" w:hAnsi="Arial"/>
          <w:sz w:val="22"/>
          <w:szCs w:val="22"/>
        </w:rPr>
        <w:t xml:space="preserve">, proliferation of signage </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Noise from broadcast music, not complying with terms of Entertainment Licence </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Commercialism dominates</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Impact on views and heritage</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Freight could be carried on canal</w:t>
      </w:r>
      <w:r w:rsidR="00460ED7" w:rsidRPr="00AB4B77">
        <w:rPr>
          <w:rFonts w:ascii="Arial" w:hAnsi="Arial"/>
          <w:sz w:val="22"/>
          <w:szCs w:val="22"/>
        </w:rPr>
        <w:t>, proposal will restrict future use of Dead Dog Basin, future use of basin not explored</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Scale of the development </w:t>
      </w:r>
    </w:p>
    <w:p w:rsidR="00F61F9B" w:rsidRPr="00AB4B77" w:rsidRDefault="00F61F9B"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Number of partitions in the treatment of the Western Range of the West Yard at ground floor level</w:t>
      </w:r>
    </w:p>
    <w:p w:rsidR="00460ED7" w:rsidRPr="00AB4B77" w:rsidRDefault="00460ED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There should be an archaeological exploration </w:t>
      </w:r>
    </w:p>
    <w:p w:rsidR="009E5DB1" w:rsidRPr="009E5DB1" w:rsidRDefault="009E5DB1" w:rsidP="009E5DB1">
      <w:pPr>
        <w:spacing w:line="260" w:lineRule="atLeast"/>
        <w:ind w:left="720"/>
        <w:rPr>
          <w:rFonts w:ascii="Arial" w:hAnsi="Arial" w:cs="Arial"/>
          <w:i/>
          <w:sz w:val="22"/>
          <w:szCs w:val="22"/>
        </w:rPr>
      </w:pPr>
      <w:r w:rsidRPr="009E5DB1">
        <w:rPr>
          <w:rFonts w:ascii="Arial" w:hAnsi="Arial" w:cs="Arial"/>
          <w:i/>
          <w:sz w:val="22"/>
          <w:szCs w:val="22"/>
        </w:rPr>
        <w:t xml:space="preserve">Officer’s response: </w:t>
      </w:r>
      <w:r>
        <w:rPr>
          <w:rFonts w:ascii="Arial" w:hAnsi="Arial" w:cs="Arial"/>
          <w:i/>
          <w:sz w:val="22"/>
          <w:szCs w:val="22"/>
        </w:rPr>
        <w:t>‘</w:t>
      </w:r>
      <w:r w:rsidRPr="00B41A57">
        <w:rPr>
          <w:rFonts w:ascii="Arial" w:hAnsi="Arial" w:cs="Arial"/>
          <w:i/>
          <w:sz w:val="22"/>
          <w:szCs w:val="22"/>
        </w:rPr>
        <w:t xml:space="preserve">Impact on usability of canal’.  </w:t>
      </w:r>
    </w:p>
    <w:p w:rsidR="009E5DB1" w:rsidRPr="00B41A57" w:rsidRDefault="009E5DB1" w:rsidP="00315A5A">
      <w:pPr>
        <w:spacing w:line="260" w:lineRule="atLeast"/>
        <w:ind w:left="432"/>
        <w:rPr>
          <w:rFonts w:ascii="Arial" w:hAnsi="Arial" w:cs="Arial"/>
          <w:b/>
          <w:color w:val="FF0000"/>
          <w:sz w:val="22"/>
          <w:szCs w:val="22"/>
        </w:rPr>
      </w:pPr>
    </w:p>
    <w:p w:rsidR="00315A5A" w:rsidRPr="00B41A57" w:rsidRDefault="00315A5A" w:rsidP="00AF46B5">
      <w:pPr>
        <w:numPr>
          <w:ilvl w:val="1"/>
          <w:numId w:val="4"/>
        </w:numPr>
        <w:spacing w:line="260" w:lineRule="atLeast"/>
        <w:rPr>
          <w:rFonts w:ascii="Arial" w:hAnsi="Arial" w:cs="Arial"/>
          <w:b/>
          <w:color w:val="FF0000"/>
          <w:sz w:val="22"/>
          <w:szCs w:val="22"/>
        </w:rPr>
      </w:pPr>
      <w:r w:rsidRPr="00B41A57">
        <w:rPr>
          <w:rFonts w:ascii="Arial" w:hAnsi="Arial" w:cs="Arial"/>
          <w:b/>
          <w:sz w:val="22"/>
          <w:szCs w:val="22"/>
        </w:rPr>
        <w:t>Friends of Regent’s Canal</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Basin should not be covered by overhanging structures, capacity should not be reduced</w:t>
      </w:r>
    </w:p>
    <w:p w:rsidR="00315A5A"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Welcome dredging of Dead Dogs’ Basin</w:t>
      </w:r>
    </w:p>
    <w:p w:rsidR="009E5DB1" w:rsidRPr="009E5DB1" w:rsidRDefault="009E5DB1" w:rsidP="009E5DB1">
      <w:pPr>
        <w:spacing w:line="260" w:lineRule="atLeast"/>
        <w:ind w:left="720"/>
        <w:rPr>
          <w:rFonts w:ascii="Arial" w:hAnsi="Arial" w:cs="Arial"/>
          <w:i/>
          <w:sz w:val="22"/>
          <w:szCs w:val="22"/>
        </w:rPr>
      </w:pPr>
      <w:r w:rsidRPr="009E5DB1">
        <w:rPr>
          <w:rFonts w:ascii="Arial" w:hAnsi="Arial" w:cs="Arial"/>
          <w:i/>
          <w:sz w:val="22"/>
          <w:szCs w:val="22"/>
        </w:rPr>
        <w:t xml:space="preserve">Officer’s response: </w:t>
      </w:r>
      <w:r>
        <w:rPr>
          <w:rFonts w:ascii="Arial" w:hAnsi="Arial" w:cs="Arial"/>
          <w:i/>
          <w:sz w:val="22"/>
          <w:szCs w:val="22"/>
        </w:rPr>
        <w:t>‘</w:t>
      </w:r>
      <w:r w:rsidRPr="00B41A57">
        <w:rPr>
          <w:rFonts w:ascii="Arial" w:hAnsi="Arial" w:cs="Arial"/>
          <w:i/>
          <w:sz w:val="22"/>
          <w:szCs w:val="22"/>
        </w:rPr>
        <w:t xml:space="preserve">Impact on usability of canal’.  </w:t>
      </w:r>
    </w:p>
    <w:p w:rsidR="009E5DB1" w:rsidRPr="009E5DB1" w:rsidRDefault="009E5DB1" w:rsidP="009E5DB1">
      <w:pPr>
        <w:tabs>
          <w:tab w:val="left" w:pos="2127"/>
        </w:tabs>
        <w:ind w:left="720"/>
        <w:rPr>
          <w:rFonts w:ascii="Arial" w:hAnsi="Arial"/>
          <w:sz w:val="22"/>
          <w:szCs w:val="22"/>
        </w:rPr>
      </w:pPr>
    </w:p>
    <w:p w:rsidR="00315A5A" w:rsidRPr="00B41A57" w:rsidRDefault="00315A5A" w:rsidP="00315A5A">
      <w:pPr>
        <w:spacing w:line="260" w:lineRule="atLeast"/>
        <w:rPr>
          <w:rFonts w:ascii="Arial" w:hAnsi="Arial" w:cs="Arial"/>
          <w:b/>
          <w:color w:val="FF0000"/>
          <w:sz w:val="22"/>
          <w:szCs w:val="22"/>
        </w:rPr>
      </w:pPr>
    </w:p>
    <w:p w:rsidR="00315A5A" w:rsidRPr="00B41A57" w:rsidRDefault="00315A5A" w:rsidP="00AF46B5">
      <w:pPr>
        <w:numPr>
          <w:ilvl w:val="1"/>
          <w:numId w:val="4"/>
        </w:numPr>
        <w:spacing w:line="260" w:lineRule="atLeast"/>
        <w:rPr>
          <w:rFonts w:ascii="Arial" w:hAnsi="Arial" w:cs="Arial"/>
          <w:b/>
          <w:color w:val="FF0000"/>
          <w:sz w:val="22"/>
          <w:szCs w:val="22"/>
        </w:rPr>
      </w:pPr>
      <w:r w:rsidRPr="00B41A57">
        <w:rPr>
          <w:rFonts w:ascii="Arial" w:hAnsi="Arial" w:cs="Arial"/>
          <w:b/>
          <w:sz w:val="22"/>
          <w:szCs w:val="22"/>
        </w:rPr>
        <w:t>The Regent’s Network</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Development must respect conservation and heritage</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Overdevelopment, market already overcrowded</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More craft-based stalls should be provided, not food stalls, should be hub of creativity</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Locks would be enclosed and side-lined by increase in height and bulk</w:t>
      </w:r>
    </w:p>
    <w:p w:rsidR="00315A5A" w:rsidRPr="00AB4B77" w:rsidRDefault="00315A5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Loss of views of grade II listed Interchange Building</w:t>
      </w:r>
    </w:p>
    <w:p w:rsidR="009E5DB1" w:rsidRPr="009E5DB1" w:rsidRDefault="009E5DB1" w:rsidP="009E5DB1">
      <w:pPr>
        <w:spacing w:line="260" w:lineRule="atLeast"/>
        <w:ind w:left="720"/>
        <w:rPr>
          <w:rFonts w:ascii="Arial" w:hAnsi="Arial" w:cs="Arial"/>
          <w:i/>
          <w:sz w:val="22"/>
          <w:szCs w:val="22"/>
        </w:rPr>
      </w:pPr>
      <w:r w:rsidRPr="009E5DB1">
        <w:rPr>
          <w:rFonts w:ascii="Arial" w:hAnsi="Arial" w:cs="Arial"/>
          <w:i/>
          <w:sz w:val="22"/>
          <w:szCs w:val="22"/>
        </w:rPr>
        <w:t xml:space="preserve">Officer’s response: </w:t>
      </w:r>
      <w:r w:rsidR="00B109FC">
        <w:rPr>
          <w:rFonts w:ascii="Arial" w:hAnsi="Arial" w:cs="Arial"/>
          <w:i/>
          <w:sz w:val="22"/>
          <w:szCs w:val="22"/>
        </w:rPr>
        <w:t>‘Design and conservation’</w:t>
      </w:r>
    </w:p>
    <w:p w:rsidR="00EF4E40" w:rsidRPr="00B41A57" w:rsidRDefault="00EF4E40" w:rsidP="00EF4E40">
      <w:pPr>
        <w:spacing w:line="260" w:lineRule="atLeast"/>
        <w:rPr>
          <w:rFonts w:ascii="Arial" w:hAnsi="Arial" w:cs="Arial"/>
          <w:sz w:val="22"/>
          <w:szCs w:val="22"/>
        </w:rPr>
      </w:pPr>
    </w:p>
    <w:p w:rsidR="00EF4E40" w:rsidRPr="00B41A57" w:rsidRDefault="00EF4E40" w:rsidP="00EF4E40">
      <w:pPr>
        <w:spacing w:line="260" w:lineRule="atLeast"/>
        <w:ind w:left="576"/>
        <w:rPr>
          <w:rFonts w:ascii="Arial" w:hAnsi="Arial" w:cs="Arial"/>
          <w:b/>
          <w:sz w:val="22"/>
          <w:szCs w:val="22"/>
          <w:u w:val="single"/>
        </w:rPr>
      </w:pPr>
      <w:r w:rsidRPr="00B41A57">
        <w:rPr>
          <w:rFonts w:ascii="Arial" w:hAnsi="Arial" w:cs="Arial"/>
          <w:b/>
          <w:sz w:val="22"/>
          <w:szCs w:val="22"/>
          <w:u w:val="single"/>
        </w:rPr>
        <w:t>Councillors</w:t>
      </w:r>
    </w:p>
    <w:p w:rsidR="00EF4E40" w:rsidRPr="00B41A57" w:rsidRDefault="00EF4E40" w:rsidP="00EF4E40">
      <w:pPr>
        <w:spacing w:line="260" w:lineRule="atLeast"/>
        <w:rPr>
          <w:rFonts w:ascii="Arial" w:hAnsi="Arial" w:cs="Arial"/>
          <w:sz w:val="22"/>
          <w:szCs w:val="22"/>
        </w:rPr>
      </w:pPr>
    </w:p>
    <w:p w:rsidR="00EF4E40" w:rsidRPr="00B41A57" w:rsidRDefault="00785E7A" w:rsidP="00AF46B5">
      <w:pPr>
        <w:numPr>
          <w:ilvl w:val="1"/>
          <w:numId w:val="4"/>
        </w:numPr>
        <w:spacing w:line="260" w:lineRule="atLeast"/>
        <w:rPr>
          <w:rFonts w:ascii="Arial" w:hAnsi="Arial" w:cs="Arial"/>
          <w:b/>
          <w:sz w:val="22"/>
          <w:szCs w:val="22"/>
        </w:rPr>
      </w:pPr>
      <w:r w:rsidRPr="00B41A57">
        <w:rPr>
          <w:rFonts w:ascii="Arial" w:hAnsi="Arial" w:cs="Arial"/>
          <w:sz w:val="22"/>
          <w:szCs w:val="22"/>
        </w:rPr>
        <w:t>Councillor Sian Berry (Camden Green Party)</w:t>
      </w:r>
    </w:p>
    <w:p w:rsidR="00EF4E40" w:rsidRPr="00AB4B77" w:rsidRDefault="00785E7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No strong objection</w:t>
      </w:r>
    </w:p>
    <w:p w:rsidR="00785E7A" w:rsidRPr="00AB4B77" w:rsidRDefault="00785E7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More attention should be paid to creative industries </w:t>
      </w:r>
    </w:p>
    <w:p w:rsidR="00785E7A" w:rsidRPr="00AB4B77" w:rsidRDefault="00785E7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Should be wider range of food and entertainment</w:t>
      </w:r>
    </w:p>
    <w:p w:rsidR="00785E7A" w:rsidRPr="00AB4B77" w:rsidRDefault="00785E7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Fully support Regent’s Network and Friends of Regent’s Canal objections regarding impact on Dead Dogs Basin</w:t>
      </w:r>
    </w:p>
    <w:p w:rsidR="00EF4E40" w:rsidRPr="00AB4B77" w:rsidRDefault="00785E7A"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Proposal should be refused given impact on industrial heritage and character and removal of potential of basin to be used for freight purposes</w:t>
      </w:r>
    </w:p>
    <w:p w:rsidR="009E5DB1" w:rsidRPr="009E5DB1" w:rsidRDefault="009E5DB1" w:rsidP="009E5DB1">
      <w:pPr>
        <w:spacing w:line="260" w:lineRule="atLeast"/>
        <w:ind w:left="720"/>
        <w:rPr>
          <w:rFonts w:ascii="Arial" w:hAnsi="Arial" w:cs="Arial"/>
          <w:i/>
          <w:sz w:val="22"/>
          <w:szCs w:val="22"/>
        </w:rPr>
      </w:pPr>
      <w:r w:rsidRPr="009E5DB1">
        <w:rPr>
          <w:rFonts w:ascii="Arial" w:hAnsi="Arial" w:cs="Arial"/>
          <w:i/>
          <w:sz w:val="22"/>
          <w:szCs w:val="22"/>
        </w:rPr>
        <w:t xml:space="preserve">Officer’s response: </w:t>
      </w:r>
      <w:r>
        <w:rPr>
          <w:rFonts w:ascii="Arial" w:hAnsi="Arial" w:cs="Arial"/>
          <w:i/>
          <w:sz w:val="22"/>
          <w:szCs w:val="22"/>
        </w:rPr>
        <w:t>‘</w:t>
      </w:r>
      <w:r w:rsidRPr="00B41A57">
        <w:rPr>
          <w:rFonts w:ascii="Arial" w:hAnsi="Arial" w:cs="Arial"/>
          <w:i/>
          <w:sz w:val="22"/>
          <w:szCs w:val="22"/>
        </w:rPr>
        <w:t>Impact on usability of canal</w:t>
      </w:r>
      <w:r>
        <w:rPr>
          <w:rFonts w:ascii="Arial" w:hAnsi="Arial" w:cs="Arial"/>
          <w:i/>
          <w:sz w:val="22"/>
          <w:szCs w:val="22"/>
        </w:rPr>
        <w:t>’</w:t>
      </w:r>
    </w:p>
    <w:p w:rsidR="00156969" w:rsidRDefault="00156969" w:rsidP="00EF4E40">
      <w:pPr>
        <w:spacing w:line="260" w:lineRule="atLeast"/>
        <w:rPr>
          <w:rFonts w:ascii="Arial" w:hAnsi="Arial" w:cs="Arial"/>
          <w:sz w:val="22"/>
          <w:szCs w:val="22"/>
        </w:rPr>
      </w:pPr>
    </w:p>
    <w:p w:rsidR="009E5DB1" w:rsidRPr="00B41A57" w:rsidRDefault="009E5DB1" w:rsidP="00EF4E40">
      <w:pPr>
        <w:spacing w:line="260" w:lineRule="atLeast"/>
        <w:rPr>
          <w:rFonts w:ascii="Arial" w:hAnsi="Arial" w:cs="Arial"/>
          <w:sz w:val="22"/>
          <w:szCs w:val="22"/>
        </w:rPr>
      </w:pPr>
    </w:p>
    <w:p w:rsidR="00EF4E40" w:rsidRPr="00B41A57" w:rsidRDefault="00EF4E40" w:rsidP="00EF4E40">
      <w:pPr>
        <w:spacing w:line="260" w:lineRule="atLeast"/>
        <w:ind w:left="576"/>
        <w:rPr>
          <w:rFonts w:ascii="Arial" w:hAnsi="Arial" w:cs="Arial"/>
          <w:b/>
          <w:sz w:val="22"/>
          <w:szCs w:val="22"/>
          <w:u w:val="single"/>
        </w:rPr>
      </w:pPr>
      <w:r w:rsidRPr="00B41A57">
        <w:rPr>
          <w:rFonts w:ascii="Arial" w:hAnsi="Arial" w:cs="Arial"/>
          <w:b/>
          <w:sz w:val="22"/>
          <w:szCs w:val="22"/>
          <w:u w:val="single"/>
        </w:rPr>
        <w:t>Adjoining Occupiers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260"/>
      </w:tblGrid>
      <w:tr w:rsidR="00EF4E40" w:rsidRPr="00B41A57" w:rsidTr="00C74DD6">
        <w:tc>
          <w:tcPr>
            <w:tcW w:w="4248" w:type="dxa"/>
            <w:tcBorders>
              <w:top w:val="nil"/>
              <w:left w:val="nil"/>
              <w:bottom w:val="single" w:sz="4" w:space="0" w:color="auto"/>
              <w:right w:val="nil"/>
            </w:tcBorders>
            <w:shd w:val="clear" w:color="auto" w:fill="auto"/>
          </w:tcPr>
          <w:p w:rsidR="00EF4E40" w:rsidRPr="00B41A57" w:rsidRDefault="00EF4E40" w:rsidP="00735D0C">
            <w:pPr>
              <w:rPr>
                <w:rFonts w:ascii="Arial" w:hAnsi="Arial" w:cs="Arial"/>
                <w:bCs/>
                <w:sz w:val="22"/>
                <w:szCs w:val="22"/>
              </w:rPr>
            </w:pPr>
          </w:p>
        </w:tc>
        <w:tc>
          <w:tcPr>
            <w:tcW w:w="1260" w:type="dxa"/>
            <w:tcBorders>
              <w:top w:val="nil"/>
              <w:left w:val="nil"/>
              <w:bottom w:val="single" w:sz="4" w:space="0" w:color="auto"/>
              <w:right w:val="nil"/>
            </w:tcBorders>
            <w:shd w:val="clear" w:color="auto" w:fill="auto"/>
          </w:tcPr>
          <w:p w:rsidR="00EF4E40" w:rsidRPr="00B41A57" w:rsidRDefault="00EF4E40" w:rsidP="00735D0C">
            <w:pPr>
              <w:rPr>
                <w:rFonts w:ascii="Arial" w:hAnsi="Arial" w:cs="Arial"/>
                <w:b/>
                <w:bCs/>
                <w:sz w:val="22"/>
                <w:szCs w:val="22"/>
              </w:rPr>
            </w:pPr>
          </w:p>
        </w:tc>
      </w:tr>
      <w:tr w:rsidR="00EF4E40" w:rsidRPr="00B41A57" w:rsidTr="00C74DD6">
        <w:tc>
          <w:tcPr>
            <w:tcW w:w="4248" w:type="dxa"/>
            <w:tcBorders>
              <w:top w:val="single" w:sz="4" w:space="0" w:color="auto"/>
              <w:left w:val="single" w:sz="4" w:space="0" w:color="auto"/>
              <w:bottom w:val="single" w:sz="4" w:space="0" w:color="auto"/>
              <w:right w:val="single" w:sz="4" w:space="0" w:color="auto"/>
            </w:tcBorders>
            <w:shd w:val="clear" w:color="auto" w:fill="auto"/>
          </w:tcPr>
          <w:p w:rsidR="00EF4E40" w:rsidRPr="00B41A57" w:rsidRDefault="00EF4E40" w:rsidP="00735D0C">
            <w:pPr>
              <w:rPr>
                <w:rFonts w:ascii="Arial" w:hAnsi="Arial" w:cs="Arial"/>
                <w:bCs/>
                <w:sz w:val="22"/>
                <w:szCs w:val="22"/>
              </w:rPr>
            </w:pPr>
            <w:r w:rsidRPr="00B41A57">
              <w:rPr>
                <w:rFonts w:ascii="Arial" w:hAnsi="Arial" w:cs="Arial"/>
                <w:i/>
                <w:sz w:val="22"/>
                <w:szCs w:val="22"/>
              </w:rPr>
              <w:t>Number of letters sent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F4E40" w:rsidRPr="003A613C" w:rsidRDefault="003A613C" w:rsidP="00735D0C">
            <w:pPr>
              <w:rPr>
                <w:rFonts w:ascii="Arial" w:hAnsi="Arial" w:cs="Arial"/>
                <w:bCs/>
                <w:sz w:val="22"/>
                <w:szCs w:val="22"/>
              </w:rPr>
            </w:pPr>
            <w:r w:rsidRPr="003A613C">
              <w:rPr>
                <w:rFonts w:ascii="Arial" w:hAnsi="Arial" w:cs="Arial"/>
                <w:bCs/>
                <w:sz w:val="22"/>
                <w:szCs w:val="22"/>
              </w:rPr>
              <w:t>1322</w:t>
            </w:r>
          </w:p>
        </w:tc>
      </w:tr>
      <w:tr w:rsidR="00EF4E40" w:rsidRPr="00B41A57" w:rsidTr="00C74DD6">
        <w:tc>
          <w:tcPr>
            <w:tcW w:w="4248" w:type="dxa"/>
            <w:tcBorders>
              <w:top w:val="single" w:sz="4" w:space="0" w:color="auto"/>
              <w:left w:val="single" w:sz="4" w:space="0" w:color="auto"/>
              <w:bottom w:val="single" w:sz="4" w:space="0" w:color="auto"/>
              <w:right w:val="single" w:sz="4" w:space="0" w:color="auto"/>
            </w:tcBorders>
            <w:shd w:val="clear" w:color="auto" w:fill="auto"/>
          </w:tcPr>
          <w:p w:rsidR="00EF4E40" w:rsidRPr="00B41A57" w:rsidRDefault="00EF4E40" w:rsidP="00735D0C">
            <w:pPr>
              <w:rPr>
                <w:rFonts w:ascii="Arial" w:hAnsi="Arial" w:cs="Arial"/>
                <w:bCs/>
                <w:i/>
                <w:sz w:val="22"/>
                <w:szCs w:val="22"/>
              </w:rPr>
            </w:pPr>
            <w:r w:rsidRPr="00B41A57">
              <w:rPr>
                <w:rFonts w:ascii="Arial" w:hAnsi="Arial" w:cs="Arial"/>
                <w:i/>
                <w:sz w:val="22"/>
                <w:szCs w:val="22"/>
              </w:rPr>
              <w:t>Total number of responses received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F4E40" w:rsidRPr="003A613C" w:rsidRDefault="003A613C" w:rsidP="00735D0C">
            <w:pPr>
              <w:rPr>
                <w:rFonts w:ascii="Arial" w:hAnsi="Arial" w:cs="Arial"/>
                <w:bCs/>
                <w:sz w:val="22"/>
                <w:szCs w:val="22"/>
              </w:rPr>
            </w:pPr>
            <w:r>
              <w:rPr>
                <w:rFonts w:ascii="Arial" w:hAnsi="Arial" w:cs="Arial"/>
                <w:bCs/>
                <w:sz w:val="22"/>
                <w:szCs w:val="22"/>
              </w:rPr>
              <w:t>51</w:t>
            </w:r>
          </w:p>
        </w:tc>
      </w:tr>
      <w:tr w:rsidR="00EF4E40" w:rsidRPr="00B41A57" w:rsidTr="00C74DD6">
        <w:tc>
          <w:tcPr>
            <w:tcW w:w="4248" w:type="dxa"/>
            <w:tcBorders>
              <w:top w:val="single" w:sz="4" w:space="0" w:color="auto"/>
              <w:left w:val="single" w:sz="4" w:space="0" w:color="auto"/>
              <w:bottom w:val="single" w:sz="4" w:space="0" w:color="auto"/>
              <w:right w:val="single" w:sz="4" w:space="0" w:color="auto"/>
            </w:tcBorders>
            <w:shd w:val="clear" w:color="auto" w:fill="auto"/>
          </w:tcPr>
          <w:p w:rsidR="00EF4E40" w:rsidRPr="00B41A57" w:rsidRDefault="00EF4E40" w:rsidP="00735D0C">
            <w:pPr>
              <w:rPr>
                <w:rFonts w:ascii="Arial" w:hAnsi="Arial" w:cs="Arial"/>
                <w:bCs/>
                <w:i/>
                <w:sz w:val="22"/>
                <w:szCs w:val="22"/>
              </w:rPr>
            </w:pPr>
            <w:r w:rsidRPr="00B41A57">
              <w:rPr>
                <w:rFonts w:ascii="Arial" w:hAnsi="Arial" w:cs="Arial"/>
                <w:i/>
                <w:sz w:val="22"/>
                <w:szCs w:val="22"/>
              </w:rPr>
              <w:t>Number in support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F4E40" w:rsidRPr="003A613C" w:rsidRDefault="003A613C" w:rsidP="00735D0C">
            <w:pPr>
              <w:rPr>
                <w:rFonts w:ascii="Arial" w:hAnsi="Arial" w:cs="Arial"/>
                <w:bCs/>
                <w:sz w:val="22"/>
                <w:szCs w:val="22"/>
              </w:rPr>
            </w:pPr>
            <w:r>
              <w:rPr>
                <w:rFonts w:ascii="Arial" w:hAnsi="Arial" w:cs="Arial"/>
                <w:bCs/>
                <w:sz w:val="22"/>
                <w:szCs w:val="22"/>
              </w:rPr>
              <w:t>19</w:t>
            </w:r>
          </w:p>
        </w:tc>
      </w:tr>
      <w:tr w:rsidR="00EF4E40" w:rsidRPr="00B41A57" w:rsidTr="00C74DD6">
        <w:tc>
          <w:tcPr>
            <w:tcW w:w="4248" w:type="dxa"/>
            <w:tcBorders>
              <w:top w:val="single" w:sz="4" w:space="0" w:color="auto"/>
              <w:left w:val="single" w:sz="4" w:space="0" w:color="auto"/>
              <w:bottom w:val="single" w:sz="4" w:space="0" w:color="auto"/>
              <w:right w:val="single" w:sz="4" w:space="0" w:color="auto"/>
            </w:tcBorders>
            <w:shd w:val="clear" w:color="auto" w:fill="auto"/>
          </w:tcPr>
          <w:p w:rsidR="00EF4E40" w:rsidRPr="00B41A57" w:rsidRDefault="00EF4E40" w:rsidP="00735D0C">
            <w:pPr>
              <w:rPr>
                <w:rFonts w:ascii="Arial" w:hAnsi="Arial" w:cs="Arial"/>
                <w:bCs/>
                <w:i/>
                <w:sz w:val="22"/>
                <w:szCs w:val="22"/>
              </w:rPr>
            </w:pPr>
            <w:r w:rsidRPr="00B41A57">
              <w:rPr>
                <w:rFonts w:ascii="Arial" w:hAnsi="Arial" w:cs="Arial"/>
                <w:i/>
                <w:sz w:val="22"/>
                <w:szCs w:val="22"/>
              </w:rPr>
              <w:t>Number of objections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F4E40" w:rsidRPr="003A613C" w:rsidRDefault="003A613C" w:rsidP="00735D0C">
            <w:pPr>
              <w:rPr>
                <w:rFonts w:ascii="Arial" w:hAnsi="Arial" w:cs="Arial"/>
                <w:bCs/>
                <w:sz w:val="22"/>
                <w:szCs w:val="22"/>
              </w:rPr>
            </w:pPr>
            <w:r>
              <w:rPr>
                <w:rFonts w:ascii="Arial" w:hAnsi="Arial" w:cs="Arial"/>
                <w:bCs/>
                <w:sz w:val="22"/>
                <w:szCs w:val="22"/>
              </w:rPr>
              <w:t>32</w:t>
            </w:r>
          </w:p>
        </w:tc>
      </w:tr>
    </w:tbl>
    <w:p w:rsidR="00EF4E40" w:rsidRPr="00B41A57" w:rsidRDefault="00EF4E40" w:rsidP="00C74DD6">
      <w:pPr>
        <w:spacing w:line="260" w:lineRule="atLeast"/>
        <w:rPr>
          <w:rFonts w:ascii="Arial" w:hAnsi="Arial" w:cs="Arial"/>
          <w:sz w:val="22"/>
          <w:szCs w:val="22"/>
        </w:rPr>
      </w:pPr>
    </w:p>
    <w:p w:rsidR="00EF4E40" w:rsidRPr="00B41A57" w:rsidRDefault="00EF4E40" w:rsidP="00AF46B5">
      <w:pPr>
        <w:numPr>
          <w:ilvl w:val="1"/>
          <w:numId w:val="4"/>
        </w:numPr>
        <w:spacing w:line="260" w:lineRule="atLeast"/>
        <w:ind w:left="216"/>
        <w:rPr>
          <w:rFonts w:ascii="Arial" w:hAnsi="Arial" w:cs="Arial"/>
          <w:sz w:val="22"/>
          <w:szCs w:val="22"/>
        </w:rPr>
      </w:pPr>
      <w:r w:rsidRPr="00B41A57">
        <w:rPr>
          <w:rFonts w:ascii="Arial" w:hAnsi="Arial" w:cs="Arial"/>
          <w:sz w:val="22"/>
          <w:szCs w:val="22"/>
        </w:rPr>
        <w:t>A s</w:t>
      </w:r>
      <w:r w:rsidR="006B570E" w:rsidRPr="00B41A57">
        <w:rPr>
          <w:rFonts w:ascii="Arial" w:hAnsi="Arial" w:cs="Arial"/>
          <w:sz w:val="22"/>
          <w:szCs w:val="22"/>
        </w:rPr>
        <w:t xml:space="preserve">ite notice was displayed from 02/09/2015 to 23/09/2015 </w:t>
      </w:r>
      <w:r w:rsidRPr="00B41A57">
        <w:rPr>
          <w:rFonts w:ascii="Arial" w:hAnsi="Arial" w:cs="Arial"/>
          <w:sz w:val="22"/>
          <w:szCs w:val="22"/>
        </w:rPr>
        <w:t xml:space="preserve">and a press advert was placed in the Ham &amp; High on </w:t>
      </w:r>
      <w:r w:rsidR="006B570E" w:rsidRPr="00B41A57">
        <w:rPr>
          <w:rFonts w:ascii="Arial" w:hAnsi="Arial" w:cs="Arial"/>
          <w:sz w:val="22"/>
          <w:szCs w:val="22"/>
        </w:rPr>
        <w:t xml:space="preserve">3 September </w:t>
      </w:r>
      <w:r w:rsidRPr="00B41A57">
        <w:rPr>
          <w:rFonts w:ascii="Arial" w:hAnsi="Arial" w:cs="Arial"/>
          <w:sz w:val="22"/>
          <w:szCs w:val="22"/>
        </w:rPr>
        <w:t xml:space="preserve">2015. </w:t>
      </w:r>
    </w:p>
    <w:p w:rsidR="00EF4E40" w:rsidRPr="00B41A57" w:rsidRDefault="00EF4E40" w:rsidP="00C74DD6">
      <w:pPr>
        <w:spacing w:line="260" w:lineRule="atLeast"/>
        <w:ind w:left="216"/>
        <w:rPr>
          <w:rFonts w:ascii="Arial" w:hAnsi="Arial" w:cs="Arial"/>
          <w:sz w:val="22"/>
          <w:szCs w:val="22"/>
        </w:rPr>
      </w:pPr>
    </w:p>
    <w:p w:rsidR="00EF4E40" w:rsidRPr="00B41A57" w:rsidRDefault="00EF4E40" w:rsidP="00C74DD6">
      <w:pPr>
        <w:spacing w:line="260" w:lineRule="atLeast"/>
        <w:ind w:left="72"/>
        <w:rPr>
          <w:rFonts w:ascii="Arial" w:hAnsi="Arial" w:cs="Arial"/>
          <w:b/>
          <w:sz w:val="22"/>
          <w:szCs w:val="22"/>
        </w:rPr>
      </w:pPr>
      <w:r w:rsidRPr="00B41A57">
        <w:rPr>
          <w:rFonts w:ascii="Arial" w:hAnsi="Arial" w:cs="Arial"/>
          <w:b/>
          <w:sz w:val="22"/>
          <w:szCs w:val="22"/>
        </w:rPr>
        <w:t>Representations summary</w:t>
      </w:r>
    </w:p>
    <w:p w:rsidR="00EF4E40" w:rsidRPr="00B41A57" w:rsidRDefault="00EF4E40" w:rsidP="00C74DD6">
      <w:pPr>
        <w:spacing w:line="260" w:lineRule="atLeast"/>
        <w:rPr>
          <w:rFonts w:ascii="Arial" w:hAnsi="Arial" w:cs="Arial"/>
          <w:sz w:val="22"/>
          <w:szCs w:val="22"/>
        </w:rPr>
      </w:pPr>
    </w:p>
    <w:p w:rsidR="00EF4E40" w:rsidRPr="00B41A57" w:rsidRDefault="00C42C30" w:rsidP="00AF46B5">
      <w:pPr>
        <w:numPr>
          <w:ilvl w:val="1"/>
          <w:numId w:val="4"/>
        </w:numPr>
        <w:spacing w:line="260" w:lineRule="atLeast"/>
        <w:ind w:left="216"/>
        <w:rPr>
          <w:rFonts w:ascii="Arial" w:hAnsi="Arial" w:cs="Arial"/>
          <w:b/>
          <w:sz w:val="22"/>
          <w:szCs w:val="22"/>
        </w:rPr>
      </w:pPr>
      <w:r w:rsidRPr="00B41A57">
        <w:rPr>
          <w:rFonts w:ascii="Arial" w:hAnsi="Arial" w:cs="Arial"/>
          <w:sz w:val="22"/>
          <w:szCs w:val="22"/>
        </w:rPr>
        <w:t>32 o</w:t>
      </w:r>
      <w:r w:rsidR="006B570E" w:rsidRPr="00B41A57">
        <w:rPr>
          <w:rFonts w:ascii="Arial" w:hAnsi="Arial" w:cs="Arial"/>
          <w:sz w:val="22"/>
          <w:szCs w:val="22"/>
        </w:rPr>
        <w:t xml:space="preserve">bjections </w:t>
      </w:r>
      <w:r w:rsidR="00EF4E40" w:rsidRPr="00B41A57">
        <w:rPr>
          <w:rFonts w:ascii="Arial" w:hAnsi="Arial" w:cs="Arial"/>
          <w:sz w:val="22"/>
          <w:szCs w:val="22"/>
        </w:rPr>
        <w:t xml:space="preserve">were raised on the issues outlined below.  These issues raised are considered in the relevant section of this report.  </w:t>
      </w:r>
    </w:p>
    <w:p w:rsidR="00EF4E40" w:rsidRPr="00B41A57" w:rsidRDefault="00EF4E40" w:rsidP="006A78B9">
      <w:pPr>
        <w:spacing w:line="260" w:lineRule="atLeast"/>
        <w:rPr>
          <w:rFonts w:ascii="Arial" w:hAnsi="Arial" w:cs="Arial"/>
          <w:color w:val="00B050"/>
          <w:sz w:val="22"/>
          <w:szCs w:val="22"/>
          <w:u w:val="single"/>
        </w:rPr>
      </w:pPr>
    </w:p>
    <w:p w:rsidR="00EF4E40" w:rsidRPr="00B41A57" w:rsidRDefault="00EF4E40" w:rsidP="00C74DD6">
      <w:pPr>
        <w:spacing w:line="260" w:lineRule="atLeast"/>
        <w:ind w:firstLine="720"/>
        <w:rPr>
          <w:rFonts w:ascii="Arial" w:hAnsi="Arial" w:cs="Arial"/>
          <w:sz w:val="22"/>
          <w:szCs w:val="22"/>
          <w:u w:val="single"/>
        </w:rPr>
      </w:pPr>
      <w:r w:rsidRPr="00B41A57">
        <w:rPr>
          <w:rFonts w:ascii="Arial" w:hAnsi="Arial" w:cs="Arial"/>
          <w:sz w:val="22"/>
          <w:szCs w:val="22"/>
          <w:u w:val="single"/>
        </w:rPr>
        <w:t>Land use – loss of existing uses</w:t>
      </w:r>
    </w:p>
    <w:p w:rsidR="00EF4E40" w:rsidRPr="00AB4B77" w:rsidRDefault="009C73A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I</w:t>
      </w:r>
      <w:r w:rsidR="008302A9" w:rsidRPr="00AB4B77">
        <w:rPr>
          <w:rFonts w:ascii="Arial" w:hAnsi="Arial"/>
          <w:sz w:val="22"/>
          <w:szCs w:val="22"/>
        </w:rPr>
        <w:t>mpact on existing traders</w:t>
      </w:r>
      <w:r w:rsidRPr="00AB4B77">
        <w:rPr>
          <w:rFonts w:ascii="Arial" w:hAnsi="Arial"/>
          <w:sz w:val="22"/>
          <w:szCs w:val="22"/>
        </w:rPr>
        <w:t>, guarantees required regarding future, no viable alternative options presented</w:t>
      </w:r>
      <w:r w:rsidR="008302A9" w:rsidRPr="00AB4B77">
        <w:rPr>
          <w:rFonts w:ascii="Arial" w:hAnsi="Arial"/>
          <w:sz w:val="22"/>
          <w:szCs w:val="22"/>
        </w:rPr>
        <w:t>, loss of income</w:t>
      </w:r>
      <w:r w:rsidR="00502437" w:rsidRPr="00AB4B77">
        <w:rPr>
          <w:rFonts w:ascii="Arial" w:hAnsi="Arial"/>
          <w:sz w:val="22"/>
          <w:szCs w:val="22"/>
        </w:rPr>
        <w:t>, rent increase will be unaffordable</w:t>
      </w:r>
    </w:p>
    <w:p w:rsidR="009C73A7" w:rsidRPr="00AB4B77" w:rsidRDefault="009C73A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Loss of employment</w:t>
      </w:r>
    </w:p>
    <w:p w:rsidR="008302A9" w:rsidRPr="00AB4B77" w:rsidRDefault="009C73A7"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Loss of tourism</w:t>
      </w:r>
      <w:r w:rsidR="008302A9" w:rsidRPr="00AB4B77">
        <w:rPr>
          <w:rFonts w:ascii="Arial" w:hAnsi="Arial"/>
          <w:sz w:val="22"/>
          <w:szCs w:val="22"/>
        </w:rPr>
        <w:t xml:space="preserve"> </w:t>
      </w:r>
    </w:p>
    <w:p w:rsidR="009C73A7" w:rsidRPr="00AB4B77" w:rsidRDefault="008302A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Market should not be redeveloped at same time as other Camden market</w:t>
      </w:r>
      <w:r w:rsidR="00502437" w:rsidRPr="00AB4B77">
        <w:rPr>
          <w:rFonts w:ascii="Arial" w:hAnsi="Arial"/>
          <w:sz w:val="22"/>
          <w:szCs w:val="22"/>
        </w:rPr>
        <w:t xml:space="preserve"> (on Hawley Wharf site)</w:t>
      </w:r>
      <w:r w:rsidRPr="00AB4B77">
        <w:rPr>
          <w:rFonts w:ascii="Arial" w:hAnsi="Arial"/>
          <w:sz w:val="22"/>
          <w:szCs w:val="22"/>
        </w:rPr>
        <w:t xml:space="preserve"> – impact on visitor numbers</w:t>
      </w:r>
    </w:p>
    <w:p w:rsidR="00EF4E40" w:rsidRPr="00B41A57" w:rsidRDefault="00EF4E40" w:rsidP="00C74DD6">
      <w:pPr>
        <w:spacing w:line="260" w:lineRule="atLeast"/>
        <w:ind w:left="720"/>
        <w:rPr>
          <w:rFonts w:ascii="Arial" w:hAnsi="Arial" w:cs="Arial"/>
          <w:sz w:val="22"/>
          <w:szCs w:val="22"/>
        </w:rPr>
      </w:pPr>
      <w:r w:rsidRPr="00B41A57">
        <w:rPr>
          <w:rFonts w:ascii="Arial" w:hAnsi="Arial" w:cs="Arial"/>
          <w:i/>
          <w:sz w:val="22"/>
          <w:szCs w:val="22"/>
        </w:rPr>
        <w:t>Officer’s response: addressed in ‘</w:t>
      </w:r>
      <w:r w:rsidR="00FB3283" w:rsidRPr="00B41A57">
        <w:rPr>
          <w:rFonts w:ascii="Arial" w:hAnsi="Arial" w:cs="Arial"/>
          <w:i/>
          <w:sz w:val="22"/>
          <w:szCs w:val="22"/>
        </w:rPr>
        <w:t>Land use</w:t>
      </w:r>
      <w:r w:rsidRPr="00B41A57">
        <w:rPr>
          <w:rFonts w:ascii="Arial" w:hAnsi="Arial" w:cs="Arial"/>
          <w:i/>
          <w:sz w:val="22"/>
          <w:szCs w:val="22"/>
        </w:rPr>
        <w:t>’</w:t>
      </w:r>
    </w:p>
    <w:p w:rsidR="00EF4E40" w:rsidRPr="00B41A57" w:rsidRDefault="00EF4E40" w:rsidP="00C74DD6">
      <w:pPr>
        <w:spacing w:line="260" w:lineRule="atLeast"/>
        <w:ind w:firstLine="720"/>
        <w:rPr>
          <w:rFonts w:ascii="Arial" w:hAnsi="Arial" w:cs="Arial"/>
          <w:color w:val="00B050"/>
          <w:sz w:val="22"/>
          <w:szCs w:val="22"/>
          <w:u w:val="single"/>
        </w:rPr>
      </w:pPr>
    </w:p>
    <w:p w:rsidR="00785E7A" w:rsidRPr="00B41A57" w:rsidRDefault="00785E7A" w:rsidP="00C74DD6">
      <w:pPr>
        <w:spacing w:line="260" w:lineRule="atLeast"/>
        <w:ind w:firstLine="720"/>
        <w:rPr>
          <w:rFonts w:ascii="Arial" w:hAnsi="Arial" w:cs="Arial"/>
          <w:sz w:val="22"/>
          <w:szCs w:val="22"/>
          <w:u w:val="single"/>
        </w:rPr>
      </w:pPr>
      <w:r w:rsidRPr="00B41A57">
        <w:rPr>
          <w:rFonts w:ascii="Arial" w:hAnsi="Arial" w:cs="Arial"/>
          <w:sz w:val="22"/>
          <w:szCs w:val="22"/>
          <w:u w:val="single"/>
        </w:rPr>
        <w:t>Proposed market</w:t>
      </w:r>
    </w:p>
    <w:p w:rsidR="00785E7A" w:rsidRPr="00B41A57" w:rsidRDefault="00785E7A" w:rsidP="00785E7A">
      <w:pPr>
        <w:numPr>
          <w:ilvl w:val="0"/>
          <w:numId w:val="2"/>
        </w:numPr>
        <w:spacing w:line="260" w:lineRule="atLeast"/>
        <w:ind w:left="1080"/>
        <w:rPr>
          <w:rFonts w:ascii="Arial" w:hAnsi="Arial" w:cs="Arial"/>
          <w:sz w:val="22"/>
          <w:szCs w:val="22"/>
        </w:rPr>
      </w:pPr>
      <w:r w:rsidRPr="00B41A57">
        <w:rPr>
          <w:rFonts w:ascii="Arial" w:hAnsi="Arial" w:cs="Arial"/>
          <w:sz w:val="22"/>
          <w:szCs w:val="22"/>
        </w:rPr>
        <w:t>Should be more seating, more amenity space</w:t>
      </w:r>
    </w:p>
    <w:p w:rsidR="00785E7A" w:rsidRPr="00B41A57" w:rsidRDefault="00785E7A" w:rsidP="00785E7A">
      <w:pPr>
        <w:numPr>
          <w:ilvl w:val="0"/>
          <w:numId w:val="2"/>
        </w:numPr>
        <w:spacing w:line="260" w:lineRule="atLeast"/>
        <w:ind w:left="1080"/>
        <w:rPr>
          <w:rFonts w:ascii="Arial" w:hAnsi="Arial" w:cs="Arial"/>
          <w:sz w:val="22"/>
          <w:szCs w:val="22"/>
        </w:rPr>
      </w:pPr>
      <w:r w:rsidRPr="00B41A57">
        <w:rPr>
          <w:rFonts w:ascii="Arial" w:hAnsi="Arial" w:cs="Arial"/>
          <w:sz w:val="22"/>
          <w:szCs w:val="22"/>
        </w:rPr>
        <w:t xml:space="preserve">Should be more </w:t>
      </w:r>
      <w:r w:rsidR="00D9653F" w:rsidRPr="00B41A57">
        <w:rPr>
          <w:rFonts w:ascii="Arial" w:hAnsi="Arial" w:cs="Arial"/>
          <w:sz w:val="22"/>
          <w:szCs w:val="22"/>
        </w:rPr>
        <w:t>toilets</w:t>
      </w:r>
    </w:p>
    <w:p w:rsidR="00785E7A" w:rsidRPr="00B41A57" w:rsidRDefault="006A78B9" w:rsidP="00C74DD6">
      <w:pPr>
        <w:spacing w:line="260" w:lineRule="atLeast"/>
        <w:ind w:firstLine="720"/>
        <w:rPr>
          <w:rFonts w:ascii="Arial" w:hAnsi="Arial" w:cs="Arial"/>
          <w:sz w:val="22"/>
          <w:szCs w:val="22"/>
          <w:u w:val="single"/>
        </w:rPr>
      </w:pPr>
      <w:r w:rsidRPr="00B41A57">
        <w:rPr>
          <w:rFonts w:ascii="Arial" w:hAnsi="Arial" w:cs="Arial"/>
          <w:i/>
          <w:sz w:val="22"/>
          <w:szCs w:val="22"/>
        </w:rPr>
        <w:t>Officer’s response:</w:t>
      </w:r>
      <w:r w:rsidR="00FB3283" w:rsidRPr="00B41A57">
        <w:rPr>
          <w:rFonts w:ascii="Arial" w:hAnsi="Arial" w:cs="Arial"/>
          <w:i/>
          <w:sz w:val="22"/>
          <w:szCs w:val="22"/>
        </w:rPr>
        <w:t xml:space="preserve"> addressed in ‘Land use’.</w:t>
      </w:r>
    </w:p>
    <w:p w:rsidR="006A78B9" w:rsidRPr="00B41A57" w:rsidRDefault="006A78B9" w:rsidP="00C74DD6">
      <w:pPr>
        <w:spacing w:line="260" w:lineRule="atLeast"/>
        <w:ind w:firstLine="720"/>
        <w:rPr>
          <w:rFonts w:ascii="Arial" w:hAnsi="Arial" w:cs="Arial"/>
          <w:sz w:val="22"/>
          <w:szCs w:val="22"/>
          <w:u w:val="single"/>
        </w:rPr>
      </w:pPr>
    </w:p>
    <w:p w:rsidR="009C73A7" w:rsidRPr="00B41A57" w:rsidRDefault="009C73A7" w:rsidP="00C74DD6">
      <w:pPr>
        <w:spacing w:line="260" w:lineRule="atLeast"/>
        <w:ind w:firstLine="720"/>
        <w:rPr>
          <w:rFonts w:ascii="Arial" w:hAnsi="Arial" w:cs="Arial"/>
          <w:sz w:val="22"/>
          <w:szCs w:val="22"/>
          <w:u w:val="single"/>
        </w:rPr>
      </w:pPr>
      <w:r w:rsidRPr="00B41A57">
        <w:rPr>
          <w:rFonts w:ascii="Arial" w:hAnsi="Arial" w:cs="Arial"/>
          <w:sz w:val="22"/>
          <w:szCs w:val="22"/>
          <w:u w:val="single"/>
        </w:rPr>
        <w:t>Character</w:t>
      </w:r>
      <w:r w:rsidR="008302A9" w:rsidRPr="00B41A57">
        <w:rPr>
          <w:rFonts w:ascii="Arial" w:hAnsi="Arial" w:cs="Arial"/>
          <w:sz w:val="22"/>
          <w:szCs w:val="22"/>
          <w:u w:val="single"/>
        </w:rPr>
        <w:t xml:space="preserve"> </w:t>
      </w:r>
    </w:p>
    <w:p w:rsidR="009C73A7" w:rsidRPr="00B41A57" w:rsidRDefault="009C73A7" w:rsidP="009C73A7">
      <w:pPr>
        <w:numPr>
          <w:ilvl w:val="0"/>
          <w:numId w:val="2"/>
        </w:numPr>
        <w:spacing w:line="260" w:lineRule="atLeast"/>
        <w:ind w:left="1080"/>
        <w:rPr>
          <w:rFonts w:ascii="Arial" w:hAnsi="Arial" w:cs="Arial"/>
          <w:sz w:val="22"/>
          <w:szCs w:val="22"/>
        </w:rPr>
      </w:pPr>
      <w:r w:rsidRPr="00B41A57">
        <w:rPr>
          <w:rFonts w:ascii="Arial" w:hAnsi="Arial" w:cs="Arial"/>
          <w:sz w:val="22"/>
          <w:szCs w:val="22"/>
        </w:rPr>
        <w:t xml:space="preserve">Impact on character of Camden, Camden </w:t>
      </w:r>
      <w:r w:rsidR="00EF0A6D" w:rsidRPr="00B41A57">
        <w:rPr>
          <w:rFonts w:ascii="Arial" w:hAnsi="Arial" w:cs="Arial"/>
          <w:sz w:val="22"/>
          <w:szCs w:val="22"/>
        </w:rPr>
        <w:t>i</w:t>
      </w:r>
      <w:r w:rsidR="00EF0A6D">
        <w:rPr>
          <w:rFonts w:ascii="Arial" w:hAnsi="Arial" w:cs="Arial"/>
          <w:sz w:val="22"/>
          <w:szCs w:val="22"/>
        </w:rPr>
        <w:t>s</w:t>
      </w:r>
      <w:r w:rsidR="00EF0A6D" w:rsidRPr="00B41A57">
        <w:rPr>
          <w:rFonts w:ascii="Arial" w:hAnsi="Arial" w:cs="Arial"/>
          <w:sz w:val="22"/>
          <w:szCs w:val="22"/>
        </w:rPr>
        <w:t xml:space="preserve"> </w:t>
      </w:r>
      <w:r w:rsidRPr="00B41A57">
        <w:rPr>
          <w:rFonts w:ascii="Arial" w:hAnsi="Arial" w:cs="Arial"/>
          <w:sz w:val="22"/>
          <w:szCs w:val="22"/>
        </w:rPr>
        <w:t>unique, Camden shouldn’t be changed</w:t>
      </w:r>
      <w:r w:rsidR="003C5095" w:rsidRPr="00B41A57">
        <w:rPr>
          <w:rFonts w:ascii="Arial" w:hAnsi="Arial" w:cs="Arial"/>
          <w:sz w:val="22"/>
          <w:szCs w:val="22"/>
        </w:rPr>
        <w:t>, existing market is world famous</w:t>
      </w:r>
    </w:p>
    <w:p w:rsidR="00F571BF" w:rsidRPr="00B41A57" w:rsidRDefault="00F571BF" w:rsidP="009C73A7">
      <w:pPr>
        <w:numPr>
          <w:ilvl w:val="0"/>
          <w:numId w:val="2"/>
        </w:numPr>
        <w:spacing w:line="260" w:lineRule="atLeast"/>
        <w:ind w:left="1080"/>
        <w:rPr>
          <w:rFonts w:ascii="Arial" w:hAnsi="Arial" w:cs="Arial"/>
          <w:sz w:val="22"/>
          <w:szCs w:val="22"/>
        </w:rPr>
      </w:pPr>
      <w:r w:rsidRPr="00B41A57">
        <w:rPr>
          <w:rFonts w:ascii="Arial" w:hAnsi="Arial" w:cs="Arial"/>
          <w:sz w:val="22"/>
          <w:szCs w:val="22"/>
        </w:rPr>
        <w:t>Repair is required not change</w:t>
      </w:r>
      <w:r w:rsidR="0057266D" w:rsidRPr="00B41A57">
        <w:rPr>
          <w:rFonts w:ascii="Arial" w:hAnsi="Arial" w:cs="Arial"/>
          <w:sz w:val="22"/>
          <w:szCs w:val="22"/>
        </w:rPr>
        <w:t>, redevelopment unnecessary, there is already ample space for more traders in Stables Market</w:t>
      </w:r>
    </w:p>
    <w:p w:rsidR="008302A9" w:rsidRPr="00B41A57" w:rsidRDefault="008302A9" w:rsidP="008302A9">
      <w:pPr>
        <w:numPr>
          <w:ilvl w:val="0"/>
          <w:numId w:val="2"/>
        </w:numPr>
        <w:spacing w:line="260" w:lineRule="atLeast"/>
        <w:ind w:left="1080"/>
        <w:rPr>
          <w:rFonts w:ascii="Arial" w:hAnsi="Arial" w:cs="Arial"/>
          <w:sz w:val="22"/>
          <w:szCs w:val="22"/>
        </w:rPr>
      </w:pPr>
      <w:r w:rsidRPr="00B41A57">
        <w:rPr>
          <w:rFonts w:ascii="Arial" w:hAnsi="Arial" w:cs="Arial"/>
          <w:sz w:val="22"/>
          <w:szCs w:val="22"/>
        </w:rPr>
        <w:t>Proposal is out of character (‘not very Camden’)</w:t>
      </w:r>
    </w:p>
    <w:p w:rsidR="009C73A7" w:rsidRPr="00B41A57" w:rsidRDefault="009C73A7" w:rsidP="009C73A7">
      <w:pPr>
        <w:numPr>
          <w:ilvl w:val="0"/>
          <w:numId w:val="2"/>
        </w:numPr>
        <w:spacing w:line="260" w:lineRule="atLeast"/>
        <w:ind w:left="1080"/>
        <w:rPr>
          <w:rFonts w:ascii="Arial" w:hAnsi="Arial" w:cs="Arial"/>
          <w:sz w:val="22"/>
          <w:szCs w:val="22"/>
        </w:rPr>
      </w:pPr>
      <w:r w:rsidRPr="00B41A57">
        <w:rPr>
          <w:rFonts w:ascii="Arial" w:hAnsi="Arial" w:cs="Arial"/>
          <w:sz w:val="22"/>
          <w:szCs w:val="22"/>
        </w:rPr>
        <w:t>Removal of market would impact on large number of people and would impact upon community</w:t>
      </w:r>
    </w:p>
    <w:p w:rsidR="009C73A7" w:rsidRPr="00B41A57" w:rsidRDefault="009C73A7" w:rsidP="009C73A7">
      <w:pPr>
        <w:numPr>
          <w:ilvl w:val="0"/>
          <w:numId w:val="2"/>
        </w:numPr>
        <w:spacing w:line="260" w:lineRule="atLeast"/>
        <w:ind w:left="1080"/>
        <w:rPr>
          <w:rFonts w:ascii="Arial" w:hAnsi="Arial" w:cs="Arial"/>
          <w:sz w:val="22"/>
          <w:szCs w:val="22"/>
        </w:rPr>
      </w:pPr>
      <w:r w:rsidRPr="00B41A57">
        <w:rPr>
          <w:rFonts w:ascii="Arial" w:hAnsi="Arial" w:cs="Arial"/>
          <w:sz w:val="22"/>
          <w:szCs w:val="22"/>
        </w:rPr>
        <w:t>Chain shops would ruin the character</w:t>
      </w:r>
      <w:r w:rsidR="003C5095" w:rsidRPr="00B41A57">
        <w:rPr>
          <w:rFonts w:ascii="Arial" w:hAnsi="Arial" w:cs="Arial"/>
          <w:sz w:val="22"/>
          <w:szCs w:val="22"/>
        </w:rPr>
        <w:t>. Loss of independent retail</w:t>
      </w:r>
    </w:p>
    <w:p w:rsidR="008302A9" w:rsidRPr="00B41A57" w:rsidRDefault="008302A9" w:rsidP="009C73A7">
      <w:pPr>
        <w:numPr>
          <w:ilvl w:val="0"/>
          <w:numId w:val="2"/>
        </w:numPr>
        <w:spacing w:line="260" w:lineRule="atLeast"/>
        <w:ind w:left="1080"/>
        <w:rPr>
          <w:rFonts w:ascii="Arial" w:hAnsi="Arial" w:cs="Arial"/>
          <w:sz w:val="22"/>
          <w:szCs w:val="22"/>
        </w:rPr>
      </w:pPr>
      <w:r w:rsidRPr="00B41A57">
        <w:rPr>
          <w:rFonts w:ascii="Arial" w:hAnsi="Arial" w:cs="Arial"/>
          <w:sz w:val="22"/>
          <w:szCs w:val="22"/>
        </w:rPr>
        <w:t>Proposal will be a shopping mall</w:t>
      </w:r>
    </w:p>
    <w:p w:rsidR="008302A9" w:rsidRPr="00B41A57" w:rsidRDefault="008302A9" w:rsidP="009C73A7">
      <w:pPr>
        <w:numPr>
          <w:ilvl w:val="0"/>
          <w:numId w:val="2"/>
        </w:numPr>
        <w:spacing w:line="260" w:lineRule="atLeast"/>
        <w:ind w:left="1080"/>
        <w:rPr>
          <w:rFonts w:ascii="Arial" w:hAnsi="Arial" w:cs="Arial"/>
          <w:sz w:val="22"/>
          <w:szCs w:val="22"/>
        </w:rPr>
      </w:pPr>
      <w:r w:rsidRPr="00B41A57">
        <w:rPr>
          <w:rFonts w:ascii="Arial" w:hAnsi="Arial" w:cs="Arial"/>
          <w:sz w:val="22"/>
          <w:szCs w:val="22"/>
        </w:rPr>
        <w:t>Proposal is gentrification</w:t>
      </w:r>
    </w:p>
    <w:p w:rsidR="008302A9" w:rsidRPr="00B41A57" w:rsidRDefault="008302A9" w:rsidP="009C73A7">
      <w:pPr>
        <w:numPr>
          <w:ilvl w:val="0"/>
          <w:numId w:val="2"/>
        </w:numPr>
        <w:spacing w:line="260" w:lineRule="atLeast"/>
        <w:ind w:left="1080"/>
        <w:rPr>
          <w:rFonts w:ascii="Arial" w:hAnsi="Arial" w:cs="Arial"/>
          <w:sz w:val="22"/>
          <w:szCs w:val="22"/>
        </w:rPr>
      </w:pPr>
      <w:r w:rsidRPr="00B41A57">
        <w:rPr>
          <w:rFonts w:ascii="Arial" w:hAnsi="Arial" w:cs="Arial"/>
          <w:sz w:val="22"/>
          <w:szCs w:val="22"/>
        </w:rPr>
        <w:t>Enclosure of East yard will impact on character of market</w:t>
      </w:r>
    </w:p>
    <w:p w:rsidR="009C73A7" w:rsidRPr="00B41A57" w:rsidRDefault="006A78B9" w:rsidP="00C74DD6">
      <w:pPr>
        <w:spacing w:line="260" w:lineRule="atLeast"/>
        <w:ind w:firstLine="720"/>
        <w:rPr>
          <w:rFonts w:ascii="Arial" w:hAnsi="Arial" w:cs="Arial"/>
          <w:i/>
          <w:color w:val="00B050"/>
          <w:sz w:val="22"/>
          <w:szCs w:val="22"/>
        </w:rPr>
      </w:pPr>
      <w:r w:rsidRPr="00B41A57">
        <w:rPr>
          <w:rFonts w:ascii="Arial" w:hAnsi="Arial" w:cs="Arial"/>
          <w:i/>
          <w:sz w:val="22"/>
          <w:szCs w:val="22"/>
        </w:rPr>
        <w:t>Officer’s response:</w:t>
      </w:r>
      <w:r w:rsidR="00FB3283" w:rsidRPr="00B41A57">
        <w:rPr>
          <w:rFonts w:ascii="Arial" w:hAnsi="Arial" w:cs="Arial"/>
          <w:i/>
          <w:sz w:val="22"/>
          <w:szCs w:val="22"/>
        </w:rPr>
        <w:t xml:space="preserve"> addressed in ‘Land use’.</w:t>
      </w:r>
    </w:p>
    <w:p w:rsidR="006A78B9" w:rsidRPr="00B41A57" w:rsidRDefault="006A78B9" w:rsidP="00C74DD6">
      <w:pPr>
        <w:spacing w:line="260" w:lineRule="atLeast"/>
        <w:ind w:firstLine="720"/>
        <w:rPr>
          <w:rFonts w:ascii="Arial" w:hAnsi="Arial" w:cs="Arial"/>
          <w:sz w:val="22"/>
          <w:szCs w:val="22"/>
          <w:u w:val="single"/>
        </w:rPr>
      </w:pPr>
    </w:p>
    <w:p w:rsidR="00EF4E40" w:rsidRPr="00B41A57" w:rsidRDefault="00F571BF" w:rsidP="00C74DD6">
      <w:pPr>
        <w:spacing w:line="260" w:lineRule="atLeast"/>
        <w:ind w:firstLine="720"/>
        <w:rPr>
          <w:rFonts w:ascii="Arial" w:hAnsi="Arial" w:cs="Arial"/>
          <w:sz w:val="22"/>
          <w:szCs w:val="22"/>
          <w:u w:val="single"/>
        </w:rPr>
      </w:pPr>
      <w:r w:rsidRPr="00B41A57">
        <w:rPr>
          <w:rFonts w:ascii="Arial" w:hAnsi="Arial" w:cs="Arial"/>
          <w:sz w:val="22"/>
          <w:szCs w:val="22"/>
          <w:u w:val="single"/>
        </w:rPr>
        <w:t xml:space="preserve">Conservation and </w:t>
      </w:r>
      <w:r w:rsidR="00EF4E40" w:rsidRPr="00B41A57">
        <w:rPr>
          <w:rFonts w:ascii="Arial" w:hAnsi="Arial" w:cs="Arial"/>
          <w:sz w:val="22"/>
          <w:szCs w:val="22"/>
          <w:u w:val="single"/>
        </w:rPr>
        <w:t>Design</w:t>
      </w:r>
      <w:r w:rsidR="009C73A7" w:rsidRPr="00B41A57">
        <w:rPr>
          <w:rFonts w:ascii="Arial" w:hAnsi="Arial" w:cs="Arial"/>
          <w:sz w:val="22"/>
          <w:szCs w:val="22"/>
          <w:u w:val="single"/>
        </w:rPr>
        <w:t xml:space="preserve"> </w:t>
      </w:r>
    </w:p>
    <w:p w:rsidR="00EF4E40" w:rsidRPr="00B41A57" w:rsidRDefault="00502437"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Loss of historical buildings</w:t>
      </w:r>
    </w:p>
    <w:p w:rsidR="00F571BF" w:rsidRPr="00B41A57" w:rsidRDefault="00F571BF"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Loss of/impact on historic cobbles</w:t>
      </w:r>
    </w:p>
    <w:p w:rsidR="00F571BF" w:rsidRPr="00B41A57" w:rsidRDefault="00F571BF"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Visual impact of bridges</w:t>
      </w:r>
    </w:p>
    <w:p w:rsidR="004B58F7" w:rsidRPr="00B41A57" w:rsidRDefault="004B58F7"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Impact of raised walkway on listed Roving Bridge</w:t>
      </w:r>
    </w:p>
    <w:p w:rsidR="00EF1584" w:rsidRPr="00B41A57" w:rsidRDefault="00EF1584"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Encroachment of advertising, banners, lighting, speakers beside locks is not controlled</w:t>
      </w:r>
    </w:p>
    <w:p w:rsidR="00EF4E40" w:rsidRPr="00B41A57" w:rsidRDefault="00EF4E40" w:rsidP="00C74DD6">
      <w:pPr>
        <w:spacing w:line="260" w:lineRule="atLeast"/>
        <w:ind w:left="720"/>
        <w:rPr>
          <w:rFonts w:ascii="Arial" w:hAnsi="Arial" w:cs="Arial"/>
          <w:sz w:val="22"/>
          <w:szCs w:val="22"/>
        </w:rPr>
      </w:pPr>
      <w:r w:rsidRPr="00B41A57">
        <w:rPr>
          <w:rFonts w:ascii="Arial" w:hAnsi="Arial" w:cs="Arial"/>
          <w:i/>
          <w:sz w:val="22"/>
          <w:szCs w:val="22"/>
        </w:rPr>
        <w:t>Off</w:t>
      </w:r>
      <w:r w:rsidR="00FB3283" w:rsidRPr="00B41A57">
        <w:rPr>
          <w:rFonts w:ascii="Arial" w:hAnsi="Arial" w:cs="Arial"/>
          <w:i/>
          <w:sz w:val="22"/>
          <w:szCs w:val="22"/>
        </w:rPr>
        <w:t>icer’s response: addressed in ‘Conservation and Design’.</w:t>
      </w:r>
      <w:r w:rsidRPr="00B41A57">
        <w:rPr>
          <w:rFonts w:ascii="Arial" w:hAnsi="Arial" w:cs="Arial"/>
          <w:i/>
          <w:sz w:val="22"/>
          <w:szCs w:val="22"/>
        </w:rPr>
        <w:t xml:space="preserve">  </w:t>
      </w:r>
    </w:p>
    <w:p w:rsidR="00EF4E40" w:rsidRPr="00B41A57" w:rsidRDefault="00EF4E40" w:rsidP="00C74DD6">
      <w:pPr>
        <w:spacing w:line="260" w:lineRule="atLeast"/>
        <w:rPr>
          <w:rFonts w:ascii="Arial" w:hAnsi="Arial" w:cs="Arial"/>
          <w:color w:val="00B050"/>
          <w:sz w:val="22"/>
          <w:szCs w:val="22"/>
          <w:u w:val="single"/>
        </w:rPr>
      </w:pPr>
    </w:p>
    <w:p w:rsidR="00A5063D" w:rsidRPr="00B41A57" w:rsidRDefault="00A5063D" w:rsidP="00A5063D">
      <w:pPr>
        <w:spacing w:line="260" w:lineRule="atLeast"/>
        <w:ind w:left="720"/>
        <w:rPr>
          <w:rFonts w:ascii="Arial" w:hAnsi="Arial" w:cs="Arial"/>
          <w:sz w:val="22"/>
          <w:szCs w:val="22"/>
        </w:rPr>
      </w:pPr>
      <w:r w:rsidRPr="00B41A57">
        <w:rPr>
          <w:rFonts w:ascii="Arial" w:hAnsi="Arial" w:cs="Arial"/>
          <w:sz w:val="22"/>
          <w:szCs w:val="22"/>
          <w:u w:val="single"/>
        </w:rPr>
        <w:lastRenderedPageBreak/>
        <w:t>Impact on canal/use of canal</w:t>
      </w:r>
      <w:r w:rsidRPr="00B41A57">
        <w:rPr>
          <w:rFonts w:ascii="Arial" w:hAnsi="Arial" w:cs="Arial"/>
          <w:sz w:val="22"/>
          <w:szCs w:val="22"/>
        </w:rPr>
        <w:t xml:space="preserve"> (including comments from Commercial Boat Operators Association </w:t>
      </w:r>
      <w:r w:rsidR="00F571BF" w:rsidRPr="00B41A57">
        <w:rPr>
          <w:rFonts w:ascii="Arial" w:hAnsi="Arial" w:cs="Arial"/>
          <w:sz w:val="22"/>
          <w:szCs w:val="22"/>
        </w:rPr>
        <w:t>–</w:t>
      </w:r>
      <w:r w:rsidRPr="00B41A57">
        <w:rPr>
          <w:rFonts w:ascii="Arial" w:hAnsi="Arial" w:cs="Arial"/>
          <w:sz w:val="22"/>
          <w:szCs w:val="22"/>
        </w:rPr>
        <w:t xml:space="preserve"> CBOA</w:t>
      </w:r>
      <w:r w:rsidR="004B58F7" w:rsidRPr="00B41A57">
        <w:rPr>
          <w:rFonts w:ascii="Arial" w:hAnsi="Arial" w:cs="Arial"/>
          <w:sz w:val="22"/>
          <w:szCs w:val="22"/>
        </w:rPr>
        <w:t>,</w:t>
      </w:r>
      <w:r w:rsidR="00F571BF" w:rsidRPr="00B41A57">
        <w:rPr>
          <w:rFonts w:ascii="Arial" w:hAnsi="Arial" w:cs="Arial"/>
          <w:sz w:val="22"/>
          <w:szCs w:val="22"/>
        </w:rPr>
        <w:t xml:space="preserve"> Inland Water</w:t>
      </w:r>
      <w:r w:rsidR="00A355BF" w:rsidRPr="00B41A57">
        <w:rPr>
          <w:rFonts w:ascii="Arial" w:hAnsi="Arial" w:cs="Arial"/>
          <w:sz w:val="22"/>
          <w:szCs w:val="22"/>
        </w:rPr>
        <w:t>ways Association</w:t>
      </w:r>
      <w:r w:rsidR="004B58F7" w:rsidRPr="00B41A57">
        <w:rPr>
          <w:rFonts w:ascii="Arial" w:hAnsi="Arial" w:cs="Arial"/>
          <w:sz w:val="22"/>
          <w:szCs w:val="22"/>
        </w:rPr>
        <w:t xml:space="preserve"> and the Regent’s Network</w:t>
      </w:r>
      <w:r w:rsidRPr="00B41A57">
        <w:rPr>
          <w:rFonts w:ascii="Arial" w:hAnsi="Arial" w:cs="Arial"/>
          <w:sz w:val="22"/>
          <w:szCs w:val="22"/>
        </w:rPr>
        <w:t>)</w:t>
      </w:r>
    </w:p>
    <w:p w:rsidR="00A5063D" w:rsidRPr="00B41A57" w:rsidRDefault="00A5063D" w:rsidP="00A5063D">
      <w:pPr>
        <w:numPr>
          <w:ilvl w:val="0"/>
          <w:numId w:val="2"/>
        </w:numPr>
        <w:spacing w:line="260" w:lineRule="atLeast"/>
        <w:ind w:left="1080"/>
        <w:rPr>
          <w:rFonts w:ascii="Arial" w:hAnsi="Arial" w:cs="Arial"/>
          <w:sz w:val="22"/>
          <w:szCs w:val="22"/>
        </w:rPr>
      </w:pPr>
      <w:r w:rsidRPr="00B41A57">
        <w:rPr>
          <w:rFonts w:ascii="Arial" w:hAnsi="Arial" w:cs="Arial"/>
          <w:sz w:val="22"/>
          <w:szCs w:val="22"/>
        </w:rPr>
        <w:t>Proposed restaurant extension would reduce capacity of Dead Dogs</w:t>
      </w:r>
      <w:r w:rsidR="00F571BF" w:rsidRPr="00B41A57">
        <w:rPr>
          <w:rFonts w:ascii="Arial" w:hAnsi="Arial" w:cs="Arial"/>
          <w:sz w:val="22"/>
          <w:szCs w:val="22"/>
        </w:rPr>
        <w:t>’</w:t>
      </w:r>
      <w:r w:rsidRPr="00B41A57">
        <w:rPr>
          <w:rFonts w:ascii="Arial" w:hAnsi="Arial" w:cs="Arial"/>
          <w:sz w:val="22"/>
          <w:szCs w:val="22"/>
        </w:rPr>
        <w:t xml:space="preserve"> Basin, its use as a water resource – should be brought back into use, this would help reduce road traffic, air pollution and accidents, basin should be used for freight</w:t>
      </w:r>
      <w:r w:rsidR="00EF1584" w:rsidRPr="00B41A57">
        <w:rPr>
          <w:rFonts w:ascii="Arial" w:hAnsi="Arial" w:cs="Arial"/>
          <w:sz w:val="22"/>
          <w:szCs w:val="22"/>
        </w:rPr>
        <w:t>, should be a water transport dock as it was built for</w:t>
      </w:r>
    </w:p>
    <w:p w:rsidR="00A5063D" w:rsidRPr="00B41A57" w:rsidRDefault="00A5063D" w:rsidP="00A5063D">
      <w:pPr>
        <w:numPr>
          <w:ilvl w:val="0"/>
          <w:numId w:val="2"/>
        </w:numPr>
        <w:spacing w:line="260" w:lineRule="atLeast"/>
        <w:ind w:left="1080"/>
        <w:rPr>
          <w:rFonts w:ascii="Arial" w:hAnsi="Arial" w:cs="Arial"/>
          <w:sz w:val="22"/>
          <w:szCs w:val="22"/>
        </w:rPr>
      </w:pPr>
      <w:r w:rsidRPr="00B41A57">
        <w:rPr>
          <w:rFonts w:ascii="Arial" w:hAnsi="Arial" w:cs="Arial"/>
          <w:sz w:val="22"/>
          <w:szCs w:val="22"/>
        </w:rPr>
        <w:t>Visual impact of proposed restaurant extension on Dead Dogs Basin</w:t>
      </w:r>
    </w:p>
    <w:p w:rsidR="00A5063D" w:rsidRPr="00B41A57" w:rsidRDefault="00A5063D" w:rsidP="00A5063D">
      <w:pPr>
        <w:numPr>
          <w:ilvl w:val="0"/>
          <w:numId w:val="2"/>
        </w:numPr>
        <w:spacing w:line="260" w:lineRule="atLeast"/>
        <w:ind w:left="1080"/>
        <w:rPr>
          <w:rFonts w:ascii="Arial" w:hAnsi="Arial" w:cs="Arial"/>
          <w:sz w:val="22"/>
          <w:szCs w:val="22"/>
        </w:rPr>
      </w:pPr>
      <w:r w:rsidRPr="00B41A57">
        <w:rPr>
          <w:rFonts w:ascii="Arial" w:hAnsi="Arial" w:cs="Arial"/>
          <w:sz w:val="22"/>
          <w:szCs w:val="22"/>
        </w:rPr>
        <w:t>Canal should be used for construction</w:t>
      </w:r>
      <w:r w:rsidR="0057266D" w:rsidRPr="00B41A57">
        <w:rPr>
          <w:rFonts w:ascii="Arial" w:hAnsi="Arial" w:cs="Arial"/>
          <w:sz w:val="22"/>
          <w:szCs w:val="22"/>
        </w:rPr>
        <w:t xml:space="preserve"> traffic, canal traffic would create less pollution</w:t>
      </w:r>
      <w:r w:rsidR="00EF1584" w:rsidRPr="00B41A57">
        <w:rPr>
          <w:rFonts w:ascii="Arial" w:hAnsi="Arial" w:cs="Arial"/>
          <w:sz w:val="22"/>
          <w:szCs w:val="22"/>
        </w:rPr>
        <w:t>, canal should be used for removing waste and recycling</w:t>
      </w:r>
    </w:p>
    <w:p w:rsidR="00315A5A" w:rsidRPr="00B41A57" w:rsidRDefault="00315A5A" w:rsidP="00A5063D">
      <w:pPr>
        <w:numPr>
          <w:ilvl w:val="0"/>
          <w:numId w:val="2"/>
        </w:numPr>
        <w:spacing w:line="260" w:lineRule="atLeast"/>
        <w:ind w:left="1080"/>
        <w:rPr>
          <w:rFonts w:ascii="Arial" w:hAnsi="Arial" w:cs="Arial"/>
          <w:sz w:val="22"/>
          <w:szCs w:val="22"/>
        </w:rPr>
      </w:pPr>
      <w:r w:rsidRPr="00B41A57">
        <w:rPr>
          <w:rFonts w:ascii="Arial" w:hAnsi="Arial" w:cs="Arial"/>
          <w:sz w:val="22"/>
          <w:szCs w:val="22"/>
        </w:rPr>
        <w:t xml:space="preserve">Basin should not be covered </w:t>
      </w:r>
    </w:p>
    <w:p w:rsidR="00EF1584" w:rsidRPr="00B41A57" w:rsidRDefault="00EF1584" w:rsidP="00A5063D">
      <w:pPr>
        <w:numPr>
          <w:ilvl w:val="0"/>
          <w:numId w:val="2"/>
        </w:numPr>
        <w:spacing w:line="260" w:lineRule="atLeast"/>
        <w:ind w:left="1080"/>
        <w:rPr>
          <w:rFonts w:ascii="Arial" w:hAnsi="Arial" w:cs="Arial"/>
          <w:sz w:val="22"/>
          <w:szCs w:val="22"/>
        </w:rPr>
      </w:pPr>
      <w:r w:rsidRPr="00B41A57">
        <w:rPr>
          <w:rFonts w:ascii="Arial" w:hAnsi="Arial" w:cs="Arial"/>
          <w:sz w:val="22"/>
          <w:szCs w:val="22"/>
        </w:rPr>
        <w:t>History and importance of canal should be recognised</w:t>
      </w:r>
    </w:p>
    <w:p w:rsidR="00785E7A" w:rsidRPr="00B41A57" w:rsidRDefault="00785E7A" w:rsidP="00A5063D">
      <w:pPr>
        <w:numPr>
          <w:ilvl w:val="0"/>
          <w:numId w:val="2"/>
        </w:numPr>
        <w:spacing w:line="260" w:lineRule="atLeast"/>
        <w:ind w:left="1080"/>
        <w:rPr>
          <w:rFonts w:ascii="Arial" w:hAnsi="Arial" w:cs="Arial"/>
          <w:sz w:val="22"/>
          <w:szCs w:val="22"/>
        </w:rPr>
      </w:pPr>
      <w:r w:rsidRPr="00B41A57">
        <w:rPr>
          <w:rFonts w:ascii="Arial" w:hAnsi="Arial" w:cs="Arial"/>
          <w:sz w:val="22"/>
          <w:szCs w:val="22"/>
        </w:rPr>
        <w:t>Market should not overspill on to towpath</w:t>
      </w:r>
    </w:p>
    <w:p w:rsidR="00A5063D" w:rsidRPr="00B41A57" w:rsidRDefault="00A5063D" w:rsidP="00A5063D">
      <w:pPr>
        <w:spacing w:line="260" w:lineRule="atLeast"/>
        <w:ind w:left="720"/>
        <w:rPr>
          <w:rFonts w:ascii="Arial" w:hAnsi="Arial" w:cs="Arial"/>
          <w:sz w:val="22"/>
          <w:szCs w:val="22"/>
        </w:rPr>
      </w:pPr>
      <w:r w:rsidRPr="00B41A57">
        <w:rPr>
          <w:rFonts w:ascii="Arial" w:hAnsi="Arial" w:cs="Arial"/>
          <w:i/>
          <w:sz w:val="22"/>
          <w:szCs w:val="22"/>
        </w:rPr>
        <w:t>Officer’s response: addressed in ‘</w:t>
      </w:r>
      <w:r w:rsidR="00FB3283" w:rsidRPr="00B41A57">
        <w:rPr>
          <w:rFonts w:ascii="Arial" w:hAnsi="Arial" w:cs="Arial"/>
          <w:i/>
          <w:sz w:val="22"/>
          <w:szCs w:val="22"/>
        </w:rPr>
        <w:t>Impact on usability of canal</w:t>
      </w:r>
      <w:r w:rsidRPr="00B41A57">
        <w:rPr>
          <w:rFonts w:ascii="Arial" w:hAnsi="Arial" w:cs="Arial"/>
          <w:i/>
          <w:sz w:val="22"/>
          <w:szCs w:val="22"/>
        </w:rPr>
        <w:t xml:space="preserve">’.  </w:t>
      </w:r>
    </w:p>
    <w:p w:rsidR="00A5063D" w:rsidRPr="00B41A57" w:rsidRDefault="00A5063D" w:rsidP="00C74DD6">
      <w:pPr>
        <w:spacing w:line="260" w:lineRule="atLeast"/>
        <w:rPr>
          <w:rFonts w:ascii="Arial" w:hAnsi="Arial" w:cs="Arial"/>
          <w:color w:val="00B050"/>
          <w:sz w:val="22"/>
          <w:szCs w:val="22"/>
          <w:u w:val="single"/>
        </w:rPr>
      </w:pPr>
    </w:p>
    <w:p w:rsidR="00EF4E40" w:rsidRPr="00B41A57" w:rsidRDefault="00EF4E40" w:rsidP="00C74DD6">
      <w:pPr>
        <w:spacing w:line="260" w:lineRule="atLeast"/>
        <w:ind w:firstLine="720"/>
        <w:rPr>
          <w:rFonts w:ascii="Arial" w:hAnsi="Arial" w:cs="Arial"/>
          <w:sz w:val="22"/>
          <w:szCs w:val="22"/>
          <w:u w:val="single"/>
        </w:rPr>
      </w:pPr>
      <w:r w:rsidRPr="00B41A57">
        <w:rPr>
          <w:rFonts w:ascii="Arial" w:hAnsi="Arial" w:cs="Arial"/>
          <w:sz w:val="22"/>
          <w:szCs w:val="22"/>
          <w:u w:val="single"/>
        </w:rPr>
        <w:t xml:space="preserve">Residential amenity  </w:t>
      </w:r>
    </w:p>
    <w:p w:rsidR="00EB4AEA" w:rsidRPr="00B41A57" w:rsidRDefault="00EF4E40"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Noise</w:t>
      </w:r>
      <w:r w:rsidR="00A15931" w:rsidRPr="00B41A57">
        <w:rPr>
          <w:rFonts w:ascii="Arial" w:hAnsi="Arial" w:cs="Arial"/>
          <w:sz w:val="22"/>
          <w:szCs w:val="22"/>
        </w:rPr>
        <w:t>; there should be no amplified music allowed outside, noise from late night music, should be no music after midnight</w:t>
      </w:r>
      <w:r w:rsidR="004C6164" w:rsidRPr="00B41A57">
        <w:rPr>
          <w:rFonts w:ascii="Arial" w:hAnsi="Arial" w:cs="Arial"/>
          <w:sz w:val="22"/>
          <w:szCs w:val="22"/>
        </w:rPr>
        <w:t>, noise to residents of Gilbey’s Yard – already noise issue from markets and events, amplified music should be contro</w:t>
      </w:r>
      <w:r w:rsidR="00460ED7" w:rsidRPr="00B41A57">
        <w:rPr>
          <w:rFonts w:ascii="Arial" w:hAnsi="Arial" w:cs="Arial"/>
          <w:sz w:val="22"/>
          <w:szCs w:val="22"/>
        </w:rPr>
        <w:t>lled, sound insulation required, all sources of noise should have double lobbies, time restrictions of 9pm on outdoor use and soundproofing</w:t>
      </w:r>
      <w:r w:rsidR="00473D5F" w:rsidRPr="00B41A57">
        <w:rPr>
          <w:rFonts w:ascii="Arial" w:hAnsi="Arial" w:cs="Arial"/>
          <w:sz w:val="22"/>
          <w:szCs w:val="22"/>
        </w:rPr>
        <w:t>, if markets opened up then sound will escape easier</w:t>
      </w:r>
    </w:p>
    <w:p w:rsidR="00EF4E40" w:rsidRPr="00B41A57" w:rsidRDefault="00EB4AEA"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Concerns regarding street festivals, concerns regarding extra Class A1/A5/D1/D2</w:t>
      </w:r>
    </w:p>
    <w:p w:rsidR="00A15931" w:rsidRPr="00B41A57" w:rsidRDefault="00A15931"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 xml:space="preserve">Anti-social behaviour – there should be a limit to number of outlets selling alcohol </w:t>
      </w:r>
    </w:p>
    <w:p w:rsidR="00A15931" w:rsidRPr="00B41A57" w:rsidRDefault="00A15931"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Litter – needs to be managed</w:t>
      </w:r>
      <w:r w:rsidR="00F571BF" w:rsidRPr="00B41A57">
        <w:rPr>
          <w:rFonts w:ascii="Arial" w:hAnsi="Arial" w:cs="Arial"/>
          <w:sz w:val="22"/>
          <w:szCs w:val="22"/>
        </w:rPr>
        <w:t>, proposed bridge across canal basin may lead to more rubbish being thrown in, new bridge will have people sitting on it and leaving/throwing away litter</w:t>
      </w:r>
      <w:r w:rsidR="00785E7A" w:rsidRPr="00B41A57">
        <w:rPr>
          <w:rFonts w:ascii="Arial" w:hAnsi="Arial" w:cs="Arial"/>
          <w:sz w:val="22"/>
          <w:szCs w:val="22"/>
        </w:rPr>
        <w:t>, barriers should be built to stop litter being thrown into canal</w:t>
      </w:r>
    </w:p>
    <w:p w:rsidR="00473D5F" w:rsidRPr="00B41A57" w:rsidRDefault="00473D5F"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Demolition and construction noise</w:t>
      </w:r>
    </w:p>
    <w:p w:rsidR="00473D5F" w:rsidRPr="00B41A57" w:rsidRDefault="00473D5F"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Extended trading hours for the market are unwelcome</w:t>
      </w:r>
    </w:p>
    <w:p w:rsidR="00EF4E40" w:rsidRPr="00B41A57" w:rsidRDefault="00EF4E40" w:rsidP="00C74DD6">
      <w:pPr>
        <w:spacing w:line="260" w:lineRule="atLeast"/>
        <w:ind w:left="720"/>
        <w:rPr>
          <w:rFonts w:ascii="Arial" w:hAnsi="Arial" w:cs="Arial"/>
          <w:i/>
          <w:sz w:val="22"/>
          <w:szCs w:val="22"/>
        </w:rPr>
      </w:pPr>
      <w:r w:rsidRPr="00B41A57">
        <w:rPr>
          <w:rFonts w:ascii="Arial" w:hAnsi="Arial" w:cs="Arial"/>
          <w:i/>
          <w:sz w:val="22"/>
          <w:szCs w:val="22"/>
        </w:rPr>
        <w:t>Officer’s response: addressed in ‘Impact on neighbouring amenity’</w:t>
      </w:r>
      <w:r w:rsidR="00FB3283" w:rsidRPr="00B41A57">
        <w:rPr>
          <w:rFonts w:ascii="Arial" w:hAnsi="Arial" w:cs="Arial"/>
          <w:i/>
          <w:sz w:val="22"/>
          <w:szCs w:val="22"/>
        </w:rPr>
        <w:t>.</w:t>
      </w:r>
    </w:p>
    <w:p w:rsidR="00EF4E40" w:rsidRPr="00B41A57" w:rsidRDefault="00EF4E40" w:rsidP="00C74DD6">
      <w:pPr>
        <w:spacing w:line="260" w:lineRule="atLeast"/>
        <w:rPr>
          <w:rFonts w:ascii="Arial" w:hAnsi="Arial" w:cs="Arial"/>
          <w:color w:val="00B050"/>
          <w:sz w:val="22"/>
          <w:szCs w:val="22"/>
          <w:u w:val="single"/>
        </w:rPr>
      </w:pPr>
    </w:p>
    <w:p w:rsidR="00EF4E40" w:rsidRPr="00B41A57" w:rsidRDefault="00EF4E40" w:rsidP="00C74DD6">
      <w:pPr>
        <w:spacing w:line="260" w:lineRule="atLeast"/>
        <w:ind w:firstLine="720"/>
        <w:rPr>
          <w:rFonts w:ascii="Arial" w:hAnsi="Arial" w:cs="Arial"/>
          <w:sz w:val="22"/>
          <w:szCs w:val="22"/>
          <w:u w:val="single"/>
        </w:rPr>
      </w:pPr>
      <w:r w:rsidRPr="00B41A57">
        <w:rPr>
          <w:rFonts w:ascii="Arial" w:hAnsi="Arial" w:cs="Arial"/>
          <w:sz w:val="22"/>
          <w:szCs w:val="22"/>
          <w:u w:val="single"/>
        </w:rPr>
        <w:t>Transport</w:t>
      </w:r>
    </w:p>
    <w:p w:rsidR="00A15931" w:rsidRPr="00B41A57" w:rsidRDefault="00A15931" w:rsidP="005F1A54">
      <w:pPr>
        <w:numPr>
          <w:ilvl w:val="0"/>
          <w:numId w:val="2"/>
        </w:numPr>
        <w:spacing w:line="260" w:lineRule="atLeast"/>
        <w:ind w:left="1080"/>
        <w:rPr>
          <w:rFonts w:ascii="Arial" w:hAnsi="Arial" w:cs="Arial"/>
          <w:color w:val="00B050"/>
          <w:sz w:val="22"/>
          <w:szCs w:val="22"/>
        </w:rPr>
      </w:pPr>
      <w:r w:rsidRPr="00B41A57">
        <w:rPr>
          <w:rFonts w:ascii="Arial" w:hAnsi="Arial" w:cs="Arial"/>
          <w:sz w:val="22"/>
          <w:szCs w:val="22"/>
        </w:rPr>
        <w:t xml:space="preserve">Health and safety risk of increased crowds at already overcrowded </w:t>
      </w:r>
      <w:r w:rsidR="00502437" w:rsidRPr="00B41A57">
        <w:rPr>
          <w:rFonts w:ascii="Arial" w:hAnsi="Arial" w:cs="Arial"/>
          <w:sz w:val="22"/>
          <w:szCs w:val="22"/>
        </w:rPr>
        <w:t>Camden  Town Underground Station</w:t>
      </w:r>
    </w:p>
    <w:p w:rsidR="00F571BF" w:rsidRPr="00B41A57" w:rsidRDefault="003C5095" w:rsidP="005F1A54">
      <w:pPr>
        <w:numPr>
          <w:ilvl w:val="0"/>
          <w:numId w:val="2"/>
        </w:numPr>
        <w:spacing w:line="260" w:lineRule="atLeast"/>
        <w:ind w:left="1080"/>
        <w:rPr>
          <w:rFonts w:ascii="Arial" w:hAnsi="Arial" w:cs="Arial"/>
          <w:color w:val="00B050"/>
          <w:sz w:val="22"/>
          <w:szCs w:val="22"/>
        </w:rPr>
      </w:pPr>
      <w:r w:rsidRPr="00B41A57">
        <w:rPr>
          <w:rFonts w:ascii="Arial" w:hAnsi="Arial" w:cs="Arial"/>
          <w:sz w:val="22"/>
          <w:szCs w:val="22"/>
        </w:rPr>
        <w:t>Traffi</w:t>
      </w:r>
      <w:r w:rsidR="00F571BF" w:rsidRPr="00B41A57">
        <w:rPr>
          <w:rFonts w:ascii="Arial" w:hAnsi="Arial" w:cs="Arial"/>
          <w:sz w:val="22"/>
          <w:szCs w:val="22"/>
        </w:rPr>
        <w:t>c</w:t>
      </w:r>
      <w:r w:rsidR="0057266D" w:rsidRPr="00B41A57">
        <w:rPr>
          <w:rFonts w:ascii="Arial" w:hAnsi="Arial" w:cs="Arial"/>
          <w:sz w:val="22"/>
          <w:szCs w:val="22"/>
        </w:rPr>
        <w:t xml:space="preserve"> and congestion, there are already delivery issues in area </w:t>
      </w:r>
    </w:p>
    <w:p w:rsidR="00F571BF" w:rsidRPr="00B41A57" w:rsidRDefault="00F571BF" w:rsidP="005F1A54">
      <w:pPr>
        <w:numPr>
          <w:ilvl w:val="0"/>
          <w:numId w:val="2"/>
        </w:numPr>
        <w:spacing w:line="260" w:lineRule="atLeast"/>
        <w:ind w:left="1080"/>
        <w:rPr>
          <w:rFonts w:ascii="Arial" w:hAnsi="Arial" w:cs="Arial"/>
          <w:color w:val="00B050"/>
          <w:sz w:val="22"/>
          <w:szCs w:val="22"/>
        </w:rPr>
      </w:pPr>
      <w:r w:rsidRPr="00B41A57">
        <w:rPr>
          <w:rFonts w:ascii="Arial" w:hAnsi="Arial" w:cs="Arial"/>
          <w:sz w:val="22"/>
          <w:szCs w:val="22"/>
        </w:rPr>
        <w:t>Disruption from building works, the CMP suggests a potential access from Gilbey’s Yard</w:t>
      </w:r>
    </w:p>
    <w:p w:rsidR="00F571BF" w:rsidRPr="00B41A57" w:rsidRDefault="00F571BF" w:rsidP="005F1A54">
      <w:pPr>
        <w:numPr>
          <w:ilvl w:val="0"/>
          <w:numId w:val="2"/>
        </w:numPr>
        <w:spacing w:line="260" w:lineRule="atLeast"/>
        <w:ind w:left="1080"/>
        <w:rPr>
          <w:rFonts w:ascii="Arial" w:hAnsi="Arial" w:cs="Arial"/>
          <w:color w:val="00B050"/>
          <w:sz w:val="22"/>
          <w:szCs w:val="22"/>
        </w:rPr>
      </w:pPr>
      <w:r w:rsidRPr="00B41A57">
        <w:rPr>
          <w:rFonts w:ascii="Arial" w:hAnsi="Arial" w:cs="Arial"/>
          <w:sz w:val="22"/>
          <w:szCs w:val="22"/>
        </w:rPr>
        <w:t>Use of canal during construction is inappropriate given residential nature of the area</w:t>
      </w:r>
    </w:p>
    <w:p w:rsidR="004B58F7" w:rsidRPr="00B41A57" w:rsidRDefault="004B58F7" w:rsidP="005F1A54">
      <w:pPr>
        <w:numPr>
          <w:ilvl w:val="0"/>
          <w:numId w:val="2"/>
        </w:numPr>
        <w:spacing w:line="260" w:lineRule="atLeast"/>
        <w:ind w:left="1080"/>
        <w:rPr>
          <w:rFonts w:ascii="Arial" w:hAnsi="Arial" w:cs="Arial"/>
          <w:color w:val="00B050"/>
          <w:sz w:val="22"/>
          <w:szCs w:val="22"/>
        </w:rPr>
      </w:pPr>
      <w:r w:rsidRPr="00B41A57">
        <w:rPr>
          <w:rFonts w:ascii="Arial" w:hAnsi="Arial" w:cs="Arial"/>
          <w:sz w:val="22"/>
          <w:szCs w:val="22"/>
        </w:rPr>
        <w:t>Doubtful whether raised walkway will improve circulation</w:t>
      </w:r>
    </w:p>
    <w:p w:rsidR="00460ED7" w:rsidRPr="00B41A57" w:rsidRDefault="00460ED7"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Doors to cycle storage opening on towpath will create bottleneck</w:t>
      </w:r>
    </w:p>
    <w:p w:rsidR="00473D5F" w:rsidRPr="00B41A57" w:rsidRDefault="00473D5F" w:rsidP="005F1A54">
      <w:pPr>
        <w:numPr>
          <w:ilvl w:val="0"/>
          <w:numId w:val="2"/>
        </w:numPr>
        <w:spacing w:line="260" w:lineRule="atLeast"/>
        <w:ind w:left="1080"/>
        <w:rPr>
          <w:rFonts w:ascii="Arial" w:hAnsi="Arial" w:cs="Arial"/>
          <w:sz w:val="22"/>
          <w:szCs w:val="22"/>
        </w:rPr>
      </w:pPr>
      <w:r w:rsidRPr="00B41A57">
        <w:rPr>
          <w:rFonts w:ascii="Arial" w:hAnsi="Arial" w:cs="Arial"/>
          <w:sz w:val="22"/>
          <w:szCs w:val="22"/>
        </w:rPr>
        <w:t>Increase in nuisance parking</w:t>
      </w:r>
    </w:p>
    <w:p w:rsidR="00EF4E40" w:rsidRPr="00B41A57" w:rsidRDefault="00EF4E40" w:rsidP="00C74DD6">
      <w:pPr>
        <w:spacing w:line="260" w:lineRule="atLeast"/>
        <w:ind w:left="720"/>
        <w:rPr>
          <w:rFonts w:ascii="Arial" w:hAnsi="Arial" w:cs="Arial"/>
          <w:sz w:val="22"/>
          <w:szCs w:val="22"/>
        </w:rPr>
      </w:pPr>
      <w:r w:rsidRPr="00B41A57">
        <w:rPr>
          <w:rFonts w:ascii="Arial" w:hAnsi="Arial" w:cs="Arial"/>
          <w:i/>
          <w:sz w:val="22"/>
          <w:szCs w:val="22"/>
        </w:rPr>
        <w:t>Officer’s response: addressed in ‘Transport’ section.</w:t>
      </w:r>
    </w:p>
    <w:p w:rsidR="00EF4E40" w:rsidRPr="00B41A57" w:rsidRDefault="00EF4E40" w:rsidP="00C74DD6">
      <w:pPr>
        <w:spacing w:line="260" w:lineRule="atLeast"/>
        <w:ind w:firstLine="720"/>
        <w:rPr>
          <w:rFonts w:ascii="Arial" w:hAnsi="Arial" w:cs="Arial"/>
          <w:color w:val="00B050"/>
          <w:sz w:val="22"/>
          <w:szCs w:val="22"/>
          <w:u w:val="single"/>
        </w:rPr>
      </w:pPr>
    </w:p>
    <w:p w:rsidR="004B58F7" w:rsidRPr="00B41A57" w:rsidRDefault="004B58F7" w:rsidP="004B58F7">
      <w:pPr>
        <w:spacing w:line="260" w:lineRule="atLeast"/>
        <w:ind w:firstLine="720"/>
        <w:rPr>
          <w:rFonts w:ascii="Arial" w:hAnsi="Arial" w:cs="Arial"/>
          <w:sz w:val="22"/>
          <w:szCs w:val="22"/>
          <w:u w:val="single"/>
        </w:rPr>
      </w:pPr>
      <w:r w:rsidRPr="00B41A57">
        <w:rPr>
          <w:rFonts w:ascii="Arial" w:hAnsi="Arial" w:cs="Arial"/>
          <w:sz w:val="22"/>
          <w:szCs w:val="22"/>
          <w:u w:val="single"/>
        </w:rPr>
        <w:t>Trees</w:t>
      </w:r>
    </w:p>
    <w:p w:rsidR="004B58F7" w:rsidRPr="00B41A57" w:rsidRDefault="004B58F7" w:rsidP="004B58F7">
      <w:pPr>
        <w:numPr>
          <w:ilvl w:val="0"/>
          <w:numId w:val="2"/>
        </w:numPr>
        <w:spacing w:line="260" w:lineRule="atLeast"/>
        <w:ind w:left="1080"/>
        <w:rPr>
          <w:rFonts w:ascii="Arial" w:hAnsi="Arial" w:cs="Arial"/>
          <w:sz w:val="22"/>
          <w:szCs w:val="22"/>
        </w:rPr>
      </w:pPr>
      <w:r w:rsidRPr="00B41A57">
        <w:rPr>
          <w:rFonts w:ascii="Arial" w:hAnsi="Arial" w:cs="Arial"/>
          <w:sz w:val="22"/>
          <w:szCs w:val="22"/>
        </w:rPr>
        <w:t>Arboricultural Report is not accurate; it states a Maple Tree with a TPO has little amenity and is not significant – this tree is prominent and one of only three trees on the site</w:t>
      </w:r>
    </w:p>
    <w:p w:rsidR="004B58F7" w:rsidRPr="00B41A57" w:rsidRDefault="004B58F7" w:rsidP="004B58F7">
      <w:pPr>
        <w:numPr>
          <w:ilvl w:val="0"/>
          <w:numId w:val="2"/>
        </w:numPr>
        <w:spacing w:line="260" w:lineRule="atLeast"/>
        <w:ind w:left="1080"/>
        <w:rPr>
          <w:rFonts w:ascii="Arial" w:hAnsi="Arial" w:cs="Arial"/>
          <w:sz w:val="22"/>
          <w:szCs w:val="22"/>
        </w:rPr>
      </w:pPr>
      <w:r w:rsidRPr="00B41A57">
        <w:rPr>
          <w:rFonts w:ascii="Arial" w:hAnsi="Arial" w:cs="Arial"/>
          <w:sz w:val="22"/>
          <w:szCs w:val="22"/>
        </w:rPr>
        <w:t>More trees should be planted</w:t>
      </w:r>
    </w:p>
    <w:p w:rsidR="004B58F7" w:rsidRPr="00B41A57" w:rsidRDefault="004B58F7" w:rsidP="004B58F7">
      <w:pPr>
        <w:numPr>
          <w:ilvl w:val="0"/>
          <w:numId w:val="2"/>
        </w:numPr>
        <w:spacing w:line="260" w:lineRule="atLeast"/>
        <w:ind w:left="1080"/>
        <w:rPr>
          <w:rFonts w:ascii="Arial" w:hAnsi="Arial" w:cs="Arial"/>
          <w:sz w:val="22"/>
          <w:szCs w:val="22"/>
        </w:rPr>
      </w:pPr>
      <w:r w:rsidRPr="00B41A57">
        <w:rPr>
          <w:rFonts w:ascii="Arial" w:hAnsi="Arial" w:cs="Arial"/>
          <w:sz w:val="22"/>
          <w:szCs w:val="22"/>
        </w:rPr>
        <w:t>Remaining shrubbery in West Yard should be retained</w:t>
      </w:r>
    </w:p>
    <w:p w:rsidR="00FB3283" w:rsidRPr="00B41A57" w:rsidRDefault="00FB3283" w:rsidP="00FB3283">
      <w:pPr>
        <w:spacing w:line="260" w:lineRule="atLeast"/>
        <w:ind w:firstLine="720"/>
        <w:rPr>
          <w:rFonts w:ascii="Arial" w:hAnsi="Arial" w:cs="Arial"/>
          <w:sz w:val="22"/>
          <w:szCs w:val="22"/>
        </w:rPr>
      </w:pPr>
      <w:r w:rsidRPr="00B41A57">
        <w:rPr>
          <w:rFonts w:ascii="Arial" w:hAnsi="Arial" w:cs="Arial"/>
          <w:i/>
          <w:sz w:val="22"/>
          <w:szCs w:val="22"/>
        </w:rPr>
        <w:t>Officer’s response: addressed in ‘Trees’ section.</w:t>
      </w:r>
    </w:p>
    <w:p w:rsidR="004B58F7" w:rsidRPr="00B41A57" w:rsidRDefault="004B58F7" w:rsidP="00C74DD6">
      <w:pPr>
        <w:spacing w:line="260" w:lineRule="atLeast"/>
        <w:ind w:firstLine="720"/>
        <w:rPr>
          <w:rFonts w:ascii="Arial" w:hAnsi="Arial" w:cs="Arial"/>
          <w:color w:val="00B050"/>
          <w:sz w:val="22"/>
          <w:szCs w:val="22"/>
          <w:u w:val="single"/>
        </w:rPr>
      </w:pPr>
    </w:p>
    <w:p w:rsidR="00EF1584" w:rsidRPr="00B41A57" w:rsidRDefault="00EF1584" w:rsidP="00EF1584">
      <w:pPr>
        <w:spacing w:line="260" w:lineRule="atLeast"/>
        <w:ind w:firstLine="720"/>
        <w:rPr>
          <w:rFonts w:ascii="Arial" w:hAnsi="Arial" w:cs="Arial"/>
          <w:color w:val="000000" w:themeColor="text1"/>
          <w:sz w:val="22"/>
          <w:szCs w:val="22"/>
          <w:u w:val="single"/>
        </w:rPr>
      </w:pPr>
      <w:r w:rsidRPr="00B41A57">
        <w:rPr>
          <w:rFonts w:ascii="Arial" w:hAnsi="Arial" w:cs="Arial"/>
          <w:color w:val="000000" w:themeColor="text1"/>
          <w:sz w:val="22"/>
          <w:szCs w:val="22"/>
          <w:u w:val="single"/>
        </w:rPr>
        <w:t>Sustainability</w:t>
      </w:r>
    </w:p>
    <w:p w:rsidR="00EF1584" w:rsidRPr="00B41A57" w:rsidRDefault="00EF1584" w:rsidP="00FB3283">
      <w:pPr>
        <w:numPr>
          <w:ilvl w:val="0"/>
          <w:numId w:val="2"/>
        </w:numPr>
        <w:spacing w:line="260" w:lineRule="atLeast"/>
        <w:ind w:left="1080"/>
        <w:rPr>
          <w:rFonts w:ascii="Arial" w:hAnsi="Arial" w:cs="Arial"/>
          <w:sz w:val="22"/>
          <w:szCs w:val="22"/>
        </w:rPr>
      </w:pPr>
      <w:r w:rsidRPr="00B41A57">
        <w:rPr>
          <w:rFonts w:ascii="Arial" w:hAnsi="Arial" w:cs="Arial"/>
          <w:sz w:val="22"/>
          <w:szCs w:val="22"/>
        </w:rPr>
        <w:t>Sustainable drainage should be used</w:t>
      </w:r>
    </w:p>
    <w:p w:rsidR="00EF1584" w:rsidRPr="00B41A57" w:rsidRDefault="00156969" w:rsidP="00C74DD6">
      <w:pPr>
        <w:spacing w:line="260" w:lineRule="atLeast"/>
        <w:ind w:firstLine="720"/>
        <w:rPr>
          <w:rFonts w:ascii="Arial" w:hAnsi="Arial" w:cs="Arial"/>
          <w:i/>
          <w:sz w:val="22"/>
          <w:szCs w:val="22"/>
        </w:rPr>
      </w:pPr>
      <w:r w:rsidRPr="00B41A57">
        <w:rPr>
          <w:rFonts w:ascii="Arial" w:hAnsi="Arial" w:cs="Arial"/>
          <w:i/>
          <w:sz w:val="22"/>
          <w:szCs w:val="22"/>
        </w:rPr>
        <w:t>Officer’s response: addressed in ‘Sustainability’ section.</w:t>
      </w:r>
    </w:p>
    <w:p w:rsidR="00156969" w:rsidRPr="00B41A57" w:rsidRDefault="00156969" w:rsidP="00C74DD6">
      <w:pPr>
        <w:spacing w:line="260" w:lineRule="atLeast"/>
        <w:ind w:firstLine="720"/>
        <w:rPr>
          <w:rFonts w:ascii="Arial" w:hAnsi="Arial" w:cs="Arial"/>
          <w:color w:val="00B050"/>
          <w:sz w:val="22"/>
          <w:szCs w:val="22"/>
          <w:u w:val="single"/>
        </w:rPr>
      </w:pPr>
    </w:p>
    <w:p w:rsidR="0057266D" w:rsidRPr="00B41A57" w:rsidRDefault="0057266D" w:rsidP="00C74DD6">
      <w:pPr>
        <w:spacing w:line="260" w:lineRule="atLeast"/>
        <w:ind w:firstLine="720"/>
        <w:rPr>
          <w:rFonts w:ascii="Arial" w:hAnsi="Arial" w:cs="Arial"/>
          <w:color w:val="000000" w:themeColor="text1"/>
          <w:sz w:val="22"/>
          <w:szCs w:val="22"/>
          <w:u w:val="single"/>
        </w:rPr>
      </w:pPr>
      <w:r w:rsidRPr="00B41A57">
        <w:rPr>
          <w:rFonts w:ascii="Arial" w:hAnsi="Arial" w:cs="Arial"/>
          <w:color w:val="000000" w:themeColor="text1"/>
          <w:sz w:val="22"/>
          <w:szCs w:val="22"/>
          <w:u w:val="single"/>
        </w:rPr>
        <w:t>Crime</w:t>
      </w:r>
    </w:p>
    <w:p w:rsidR="0057266D" w:rsidRPr="00B41A57" w:rsidRDefault="00315A5A" w:rsidP="0057266D">
      <w:pPr>
        <w:numPr>
          <w:ilvl w:val="0"/>
          <w:numId w:val="2"/>
        </w:numPr>
        <w:spacing w:line="260" w:lineRule="atLeast"/>
        <w:ind w:left="1080"/>
        <w:rPr>
          <w:rFonts w:ascii="Arial" w:hAnsi="Arial" w:cs="Arial"/>
          <w:sz w:val="22"/>
          <w:szCs w:val="22"/>
        </w:rPr>
      </w:pPr>
      <w:r w:rsidRPr="00B41A57">
        <w:rPr>
          <w:rFonts w:ascii="Arial" w:hAnsi="Arial" w:cs="Arial"/>
          <w:sz w:val="22"/>
          <w:szCs w:val="22"/>
        </w:rPr>
        <w:t>Expansion of night-time economy will lead to increase in crime, proposal will result in more late-night premises</w:t>
      </w:r>
    </w:p>
    <w:p w:rsidR="0057266D" w:rsidRPr="00B41A57" w:rsidRDefault="0057266D" w:rsidP="0057266D">
      <w:pPr>
        <w:spacing w:line="260" w:lineRule="atLeast"/>
        <w:ind w:left="720"/>
        <w:rPr>
          <w:rFonts w:ascii="Arial" w:hAnsi="Arial" w:cs="Arial"/>
          <w:sz w:val="22"/>
          <w:szCs w:val="22"/>
        </w:rPr>
      </w:pPr>
      <w:r w:rsidRPr="00B41A57">
        <w:rPr>
          <w:rFonts w:ascii="Arial" w:hAnsi="Arial" w:cs="Arial"/>
          <w:i/>
          <w:sz w:val="22"/>
          <w:szCs w:val="22"/>
        </w:rPr>
        <w:t>Officer’s response: addressed in ‘Security’ section.</w:t>
      </w:r>
    </w:p>
    <w:p w:rsidR="003F1CBA" w:rsidRPr="00B41A57" w:rsidRDefault="003F1CBA" w:rsidP="00C74DD6">
      <w:pPr>
        <w:spacing w:line="260" w:lineRule="atLeast"/>
        <w:rPr>
          <w:rFonts w:ascii="Arial" w:hAnsi="Arial" w:cs="Arial"/>
          <w:sz w:val="22"/>
          <w:szCs w:val="22"/>
        </w:rPr>
      </w:pPr>
    </w:p>
    <w:p w:rsidR="008302A9" w:rsidRPr="00B41A57" w:rsidRDefault="009E5DB1" w:rsidP="00AF46B5">
      <w:pPr>
        <w:numPr>
          <w:ilvl w:val="1"/>
          <w:numId w:val="4"/>
        </w:numPr>
        <w:spacing w:line="260" w:lineRule="atLeast"/>
        <w:ind w:left="216"/>
        <w:rPr>
          <w:rFonts w:ascii="Arial" w:hAnsi="Arial" w:cs="Arial"/>
          <w:b/>
          <w:sz w:val="22"/>
          <w:szCs w:val="22"/>
        </w:rPr>
      </w:pPr>
      <w:r>
        <w:rPr>
          <w:rFonts w:ascii="Arial" w:hAnsi="Arial" w:cs="Arial"/>
          <w:sz w:val="22"/>
          <w:szCs w:val="22"/>
        </w:rPr>
        <w:t>19</w:t>
      </w:r>
      <w:r w:rsidR="00C42C30" w:rsidRPr="00B41A57">
        <w:rPr>
          <w:rFonts w:ascii="Arial" w:hAnsi="Arial" w:cs="Arial"/>
          <w:sz w:val="22"/>
          <w:szCs w:val="22"/>
        </w:rPr>
        <w:t xml:space="preserve"> c</w:t>
      </w:r>
      <w:r w:rsidR="008302A9" w:rsidRPr="00B41A57">
        <w:rPr>
          <w:rFonts w:ascii="Arial" w:hAnsi="Arial" w:cs="Arial"/>
          <w:sz w:val="22"/>
          <w:szCs w:val="22"/>
        </w:rPr>
        <w:t xml:space="preserve">omments in support were raised on the issues outlined below.  </w:t>
      </w:r>
    </w:p>
    <w:p w:rsidR="008302A9" w:rsidRPr="00B41A57" w:rsidRDefault="008302A9" w:rsidP="00C74DD6">
      <w:pPr>
        <w:spacing w:line="260" w:lineRule="atLeast"/>
        <w:rPr>
          <w:rFonts w:ascii="Arial" w:hAnsi="Arial" w:cs="Arial"/>
          <w:sz w:val="22"/>
          <w:szCs w:val="22"/>
        </w:rPr>
      </w:pPr>
    </w:p>
    <w:p w:rsidR="008302A9" w:rsidRPr="00B41A57" w:rsidRDefault="008302A9"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Regeneration of area welcomed</w:t>
      </w:r>
      <w:r w:rsidR="00835ABF" w:rsidRPr="00B41A57">
        <w:rPr>
          <w:rFonts w:ascii="Arial" w:hAnsi="Arial" w:cs="Arial"/>
          <w:sz w:val="22"/>
          <w:szCs w:val="22"/>
        </w:rPr>
        <w:t>, smarter, cleaner, safer, brighter</w:t>
      </w:r>
      <w:r w:rsidR="0085249F" w:rsidRPr="00B41A57">
        <w:rPr>
          <w:rFonts w:ascii="Arial" w:hAnsi="Arial" w:cs="Arial"/>
          <w:sz w:val="22"/>
          <w:szCs w:val="22"/>
        </w:rPr>
        <w:t>, good attention to detail in proposals</w:t>
      </w:r>
    </w:p>
    <w:p w:rsidR="00D9653F" w:rsidRPr="00B41A57" w:rsidRDefault="00D9653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 xml:space="preserve">Quality of architecture, sensitive and modest, attractive </w:t>
      </w:r>
    </w:p>
    <w:p w:rsidR="00D9653F" w:rsidRPr="00B41A57" w:rsidRDefault="00D9653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 xml:space="preserve">Preservation of old buildings </w:t>
      </w:r>
    </w:p>
    <w:p w:rsidR="0085249F" w:rsidRPr="00B41A57" w:rsidRDefault="0085249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Maintaining character of market</w:t>
      </w:r>
    </w:p>
    <w:p w:rsidR="00835ABF" w:rsidRPr="00B41A57" w:rsidRDefault="00835AB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Improvement of retail offer to locals</w:t>
      </w:r>
    </w:p>
    <w:p w:rsidR="008302A9" w:rsidRPr="00B41A57" w:rsidRDefault="00315A5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Welcome rejuvenation</w:t>
      </w:r>
      <w:r w:rsidR="00384C72" w:rsidRPr="00B41A57">
        <w:rPr>
          <w:rFonts w:ascii="Arial" w:hAnsi="Arial" w:cs="Arial"/>
          <w:sz w:val="22"/>
          <w:szCs w:val="22"/>
        </w:rPr>
        <w:t xml:space="preserve">, will enhance market, reveal hidden history </w:t>
      </w:r>
    </w:p>
    <w:p w:rsidR="00384C72" w:rsidRPr="00B41A57" w:rsidRDefault="00384C72"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Create high quality buildings</w:t>
      </w:r>
    </w:p>
    <w:p w:rsidR="00315A5A" w:rsidRPr="00B41A57" w:rsidRDefault="00315A5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Welco</w:t>
      </w:r>
      <w:r w:rsidR="00785E7A" w:rsidRPr="00B41A57">
        <w:rPr>
          <w:rFonts w:ascii="Arial" w:hAnsi="Arial" w:cs="Arial"/>
          <w:sz w:val="22"/>
          <w:szCs w:val="22"/>
        </w:rPr>
        <w:t>me dredging of Dead Dogs’ Basin, welcome re-use of basin</w:t>
      </w:r>
      <w:r w:rsidR="00CA0065" w:rsidRPr="00B41A57">
        <w:rPr>
          <w:rFonts w:ascii="Arial" w:hAnsi="Arial" w:cs="Arial"/>
          <w:sz w:val="22"/>
          <w:szCs w:val="22"/>
        </w:rPr>
        <w:t>, utilising unused space</w:t>
      </w:r>
    </w:p>
    <w:p w:rsidR="00785E7A" w:rsidRPr="00B41A57" w:rsidRDefault="00785E7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Proposal will bring market into future</w:t>
      </w:r>
    </w:p>
    <w:p w:rsidR="00785E7A" w:rsidRPr="00B41A57" w:rsidRDefault="00785E7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Rediscovery of arts and crafts background of market</w:t>
      </w:r>
    </w:p>
    <w:p w:rsidR="0085249F" w:rsidRPr="00B41A57" w:rsidRDefault="00785E7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 xml:space="preserve">Improvement to permeability/legibility, </w:t>
      </w:r>
      <w:r w:rsidR="0023470F" w:rsidRPr="00B41A57">
        <w:rPr>
          <w:rFonts w:ascii="Arial" w:hAnsi="Arial" w:cs="Arial"/>
          <w:sz w:val="22"/>
          <w:szCs w:val="22"/>
        </w:rPr>
        <w:t xml:space="preserve">reduction in congestion, </w:t>
      </w:r>
      <w:r w:rsidRPr="00B41A57">
        <w:rPr>
          <w:rFonts w:ascii="Arial" w:hAnsi="Arial" w:cs="Arial"/>
          <w:sz w:val="22"/>
          <w:szCs w:val="22"/>
        </w:rPr>
        <w:t>connections to surrounding markets</w:t>
      </w:r>
      <w:r w:rsidR="0085249F" w:rsidRPr="00B41A57">
        <w:rPr>
          <w:rFonts w:ascii="Arial" w:hAnsi="Arial" w:cs="Arial"/>
          <w:sz w:val="22"/>
          <w:szCs w:val="22"/>
        </w:rPr>
        <w:t>, 2 new entrances to market</w:t>
      </w:r>
    </w:p>
    <w:p w:rsidR="00785E7A" w:rsidRPr="00B41A57" w:rsidRDefault="0085249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Accessibility improvements</w:t>
      </w:r>
      <w:r w:rsidR="00785E7A" w:rsidRPr="00B41A57">
        <w:rPr>
          <w:rFonts w:ascii="Arial" w:hAnsi="Arial" w:cs="Arial"/>
          <w:sz w:val="22"/>
          <w:szCs w:val="22"/>
        </w:rPr>
        <w:t xml:space="preserve"> </w:t>
      </w:r>
    </w:p>
    <w:p w:rsidR="00CA0065" w:rsidRPr="00B41A57" w:rsidRDefault="00CA0065"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Easing of congestion</w:t>
      </w:r>
    </w:p>
    <w:p w:rsidR="00785E7A" w:rsidRPr="00B41A57" w:rsidRDefault="00785E7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Improved facilities for traders and visitors</w:t>
      </w:r>
    </w:p>
    <w:p w:rsidR="00785E7A" w:rsidRPr="00B41A57" w:rsidRDefault="00785E7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Enhancement of safety and security</w:t>
      </w:r>
    </w:p>
    <w:p w:rsidR="00785E7A" w:rsidRPr="00B41A57" w:rsidRDefault="00384C72"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After understanding complete picture, support for proposals</w:t>
      </w:r>
    </w:p>
    <w:p w:rsidR="00384C72" w:rsidRPr="00B41A57" w:rsidRDefault="00384C72"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Traders will be protected</w:t>
      </w:r>
    </w:p>
    <w:p w:rsidR="0025276A" w:rsidRPr="00B41A57" w:rsidRDefault="0025276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More customers will be attracted</w:t>
      </w:r>
    </w:p>
    <w:p w:rsidR="00384C72" w:rsidRPr="00B41A57" w:rsidRDefault="0085249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Impressed with restoration works in Stables Market by same owner</w:t>
      </w:r>
    </w:p>
    <w:p w:rsidR="0085249F" w:rsidRPr="00B41A57" w:rsidRDefault="0085249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Retention of music venues</w:t>
      </w:r>
    </w:p>
    <w:p w:rsidR="00473D5F" w:rsidRPr="00B41A57" w:rsidRDefault="00473D5F"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Retail offer</w:t>
      </w:r>
      <w:r w:rsidR="0023470F" w:rsidRPr="00B41A57">
        <w:rPr>
          <w:rFonts w:ascii="Arial" w:hAnsi="Arial" w:cs="Arial"/>
          <w:sz w:val="22"/>
          <w:szCs w:val="22"/>
        </w:rPr>
        <w:t xml:space="preserve"> will be more useful for locals, increase in variety</w:t>
      </w:r>
    </w:p>
    <w:p w:rsidR="0025276A" w:rsidRPr="00B41A57" w:rsidRDefault="0025276A" w:rsidP="003E31D2">
      <w:pPr>
        <w:pStyle w:val="ListParagraph"/>
        <w:numPr>
          <w:ilvl w:val="0"/>
          <w:numId w:val="16"/>
        </w:numPr>
        <w:spacing w:line="260" w:lineRule="atLeast"/>
        <w:rPr>
          <w:rFonts w:ascii="Arial" w:hAnsi="Arial" w:cs="Arial"/>
          <w:sz w:val="22"/>
          <w:szCs w:val="22"/>
        </w:rPr>
      </w:pPr>
      <w:r w:rsidRPr="00B41A57">
        <w:rPr>
          <w:rFonts w:ascii="Arial" w:hAnsi="Arial" w:cs="Arial"/>
          <w:sz w:val="22"/>
          <w:szCs w:val="22"/>
        </w:rPr>
        <w:t>Quality of public consultation</w:t>
      </w:r>
    </w:p>
    <w:p w:rsidR="008302A9" w:rsidRPr="00B41A57" w:rsidRDefault="008302A9" w:rsidP="00C74DD6">
      <w:pPr>
        <w:spacing w:line="260" w:lineRule="atLeast"/>
        <w:rPr>
          <w:rFonts w:ascii="Arial" w:hAnsi="Arial" w:cs="Arial"/>
          <w:sz w:val="22"/>
          <w:szCs w:val="22"/>
        </w:rPr>
      </w:pPr>
    </w:p>
    <w:p w:rsidR="00EF09F2" w:rsidRPr="00B41A57" w:rsidRDefault="00EF09F2" w:rsidP="00AF46B5">
      <w:pPr>
        <w:numPr>
          <w:ilvl w:val="0"/>
          <w:numId w:val="4"/>
        </w:numPr>
        <w:spacing w:line="260" w:lineRule="atLeast"/>
        <w:ind w:left="72"/>
        <w:rPr>
          <w:rFonts w:ascii="Arial" w:hAnsi="Arial" w:cs="Arial"/>
          <w:b/>
          <w:sz w:val="22"/>
          <w:szCs w:val="22"/>
        </w:rPr>
      </w:pPr>
      <w:r w:rsidRPr="00B41A57">
        <w:rPr>
          <w:rFonts w:ascii="Arial" w:hAnsi="Arial" w:cs="Arial"/>
          <w:b/>
          <w:sz w:val="22"/>
          <w:szCs w:val="22"/>
        </w:rPr>
        <w:t>POLICIES</w:t>
      </w:r>
    </w:p>
    <w:p w:rsidR="00EF09F2" w:rsidRPr="00B41A57" w:rsidRDefault="00EF09F2" w:rsidP="00C74DD6">
      <w:pPr>
        <w:spacing w:line="260" w:lineRule="atLeast"/>
        <w:rPr>
          <w:rFonts w:cs="Arial"/>
          <w:b/>
          <w:sz w:val="22"/>
          <w:szCs w:val="22"/>
        </w:rPr>
      </w:pPr>
    </w:p>
    <w:p w:rsidR="00840356" w:rsidRPr="00B41A57" w:rsidRDefault="00840356" w:rsidP="00AF46B5">
      <w:pPr>
        <w:numPr>
          <w:ilvl w:val="1"/>
          <w:numId w:val="4"/>
        </w:numPr>
        <w:spacing w:line="260" w:lineRule="atLeast"/>
        <w:ind w:left="216"/>
        <w:rPr>
          <w:rFonts w:ascii="Arial" w:hAnsi="Arial" w:cs="Arial"/>
          <w:b/>
          <w:sz w:val="22"/>
          <w:szCs w:val="22"/>
        </w:rPr>
      </w:pPr>
      <w:r w:rsidRPr="00B41A57">
        <w:rPr>
          <w:rFonts w:ascii="Arial" w:hAnsi="Arial" w:cs="Arial"/>
          <w:b/>
          <w:sz w:val="22"/>
          <w:szCs w:val="22"/>
        </w:rPr>
        <w:t>National Planning Policy Framework 2012</w:t>
      </w:r>
    </w:p>
    <w:p w:rsidR="00D475EA" w:rsidRPr="00B41A57" w:rsidRDefault="00D475EA" w:rsidP="00C74DD6">
      <w:pPr>
        <w:spacing w:line="260" w:lineRule="atLeast"/>
        <w:rPr>
          <w:rFonts w:ascii="Arial" w:hAnsi="Arial" w:cs="Arial"/>
          <w:b/>
          <w:sz w:val="22"/>
          <w:szCs w:val="22"/>
        </w:rPr>
      </w:pPr>
    </w:p>
    <w:p w:rsidR="00A112AE" w:rsidRPr="00B41A57" w:rsidRDefault="00892D5F" w:rsidP="00AF46B5">
      <w:pPr>
        <w:numPr>
          <w:ilvl w:val="1"/>
          <w:numId w:val="4"/>
        </w:numPr>
        <w:spacing w:line="260" w:lineRule="atLeast"/>
        <w:ind w:left="216"/>
        <w:rPr>
          <w:rFonts w:ascii="Arial" w:hAnsi="Arial" w:cs="Arial"/>
          <w:b/>
          <w:sz w:val="22"/>
          <w:szCs w:val="22"/>
        </w:rPr>
      </w:pPr>
      <w:r w:rsidRPr="00B41A57">
        <w:rPr>
          <w:rFonts w:ascii="Arial" w:hAnsi="Arial" w:cs="Arial"/>
          <w:b/>
          <w:sz w:val="22"/>
          <w:szCs w:val="22"/>
        </w:rPr>
        <w:t>The London Plan (March 2015</w:t>
      </w:r>
      <w:r w:rsidR="00A112AE" w:rsidRPr="00B41A57">
        <w:rPr>
          <w:rFonts w:ascii="Arial" w:hAnsi="Arial" w:cs="Arial"/>
          <w:b/>
          <w:sz w:val="22"/>
          <w:szCs w:val="22"/>
        </w:rPr>
        <w:t xml:space="preserve">) </w:t>
      </w:r>
    </w:p>
    <w:p w:rsidR="00391F59" w:rsidRPr="00B41A57" w:rsidRDefault="00391F59" w:rsidP="00C74DD6">
      <w:pPr>
        <w:spacing w:line="260" w:lineRule="atLeast"/>
        <w:ind w:left="360"/>
        <w:rPr>
          <w:rFonts w:ascii="Arial" w:hAnsi="Arial" w:cs="Arial"/>
          <w:b/>
          <w:sz w:val="22"/>
          <w:szCs w:val="22"/>
        </w:rPr>
      </w:pPr>
    </w:p>
    <w:p w:rsidR="00391F59" w:rsidRPr="00B41A57" w:rsidRDefault="00391F59" w:rsidP="00AF46B5">
      <w:pPr>
        <w:numPr>
          <w:ilvl w:val="1"/>
          <w:numId w:val="4"/>
        </w:numPr>
        <w:spacing w:line="260" w:lineRule="atLeast"/>
        <w:ind w:left="216"/>
        <w:rPr>
          <w:rFonts w:ascii="Arial" w:hAnsi="Arial" w:cs="Arial"/>
          <w:b/>
          <w:sz w:val="22"/>
          <w:szCs w:val="22"/>
        </w:rPr>
      </w:pPr>
      <w:r w:rsidRPr="00B41A57">
        <w:rPr>
          <w:rFonts w:ascii="Arial" w:hAnsi="Arial" w:cs="Arial"/>
          <w:b/>
          <w:sz w:val="22"/>
          <w:szCs w:val="22"/>
        </w:rPr>
        <w:t>Mayor’s Supplementary Planning Guidance</w:t>
      </w:r>
    </w:p>
    <w:p w:rsidR="00840356" w:rsidRPr="00B41A57" w:rsidRDefault="00840356" w:rsidP="00C74DD6">
      <w:pPr>
        <w:spacing w:line="260" w:lineRule="atLeast"/>
        <w:rPr>
          <w:rFonts w:ascii="Arial" w:hAnsi="Arial" w:cs="Arial"/>
          <w:b/>
          <w:sz w:val="22"/>
          <w:szCs w:val="22"/>
        </w:rPr>
      </w:pPr>
    </w:p>
    <w:p w:rsidR="00EF09F2" w:rsidRPr="00B41A57" w:rsidRDefault="00EF09F2" w:rsidP="00AF46B5">
      <w:pPr>
        <w:numPr>
          <w:ilvl w:val="1"/>
          <w:numId w:val="4"/>
        </w:numPr>
        <w:spacing w:line="260" w:lineRule="atLeast"/>
        <w:ind w:left="216"/>
        <w:rPr>
          <w:rFonts w:ascii="Arial" w:hAnsi="Arial" w:cs="Arial"/>
          <w:b/>
          <w:sz w:val="22"/>
          <w:szCs w:val="22"/>
        </w:rPr>
      </w:pPr>
      <w:r w:rsidRPr="00B41A57">
        <w:rPr>
          <w:rFonts w:ascii="Arial" w:hAnsi="Arial" w:cs="Arial"/>
          <w:b/>
          <w:sz w:val="22"/>
          <w:szCs w:val="22"/>
        </w:rPr>
        <w:t>LDF Core Strategy and Development Policies</w:t>
      </w:r>
      <w:r w:rsidR="00885CF0" w:rsidRPr="00B41A57">
        <w:rPr>
          <w:rFonts w:ascii="Arial" w:hAnsi="Arial" w:cs="Arial"/>
          <w:b/>
          <w:sz w:val="22"/>
          <w:szCs w:val="22"/>
        </w:rPr>
        <w:t xml:space="preserve"> 2010</w:t>
      </w:r>
    </w:p>
    <w:p w:rsidR="00D475EA" w:rsidRPr="00B41A57" w:rsidRDefault="00D475EA" w:rsidP="00C74DD6">
      <w:pPr>
        <w:ind w:firstLine="720"/>
        <w:jc w:val="both"/>
        <w:rPr>
          <w:rFonts w:ascii="Arial" w:hAnsi="Arial" w:cs="Arial"/>
          <w:sz w:val="22"/>
          <w:szCs w:val="22"/>
          <w:u w:val="single"/>
        </w:rPr>
      </w:pPr>
    </w:p>
    <w:p w:rsidR="00EF09F2" w:rsidRPr="00B41A57" w:rsidRDefault="00EF09F2" w:rsidP="00C74DD6">
      <w:pPr>
        <w:ind w:firstLine="720"/>
        <w:jc w:val="both"/>
        <w:rPr>
          <w:rFonts w:ascii="Arial" w:hAnsi="Arial"/>
          <w:sz w:val="22"/>
          <w:szCs w:val="22"/>
          <w:u w:val="single"/>
        </w:rPr>
      </w:pPr>
      <w:r w:rsidRPr="00B41A57">
        <w:rPr>
          <w:rFonts w:ascii="Arial" w:hAnsi="Arial" w:cs="Arial"/>
          <w:sz w:val="22"/>
          <w:szCs w:val="22"/>
          <w:u w:val="single"/>
        </w:rPr>
        <w:t>LDF Core Strategy</w:t>
      </w:r>
    </w:p>
    <w:p w:rsidR="00EF09F2" w:rsidRPr="00B41A57" w:rsidRDefault="00EF09F2" w:rsidP="00C74DD6">
      <w:pPr>
        <w:ind w:firstLine="720"/>
        <w:rPr>
          <w:rStyle w:val="Emphasis"/>
          <w:rFonts w:cs="Arial"/>
          <w:i w:val="0"/>
          <w:iCs w:val="0"/>
          <w:sz w:val="22"/>
          <w:szCs w:val="22"/>
        </w:rPr>
      </w:pPr>
      <w:r w:rsidRPr="00B41A57">
        <w:rPr>
          <w:rStyle w:val="Emphasis"/>
          <w:rFonts w:ascii="Arial" w:hAnsi="Arial" w:cs="Arial"/>
          <w:i w:val="0"/>
          <w:iCs w:val="0"/>
          <w:sz w:val="22"/>
          <w:szCs w:val="22"/>
        </w:rPr>
        <w:t>CS1 Distribution of growth</w:t>
      </w:r>
    </w:p>
    <w:p w:rsidR="00733077" w:rsidRPr="00B41A57" w:rsidRDefault="00733077"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CS4 Areas of more limited change</w:t>
      </w:r>
    </w:p>
    <w:p w:rsidR="00EF09F2" w:rsidRPr="00B41A57" w:rsidRDefault="00EF09F2" w:rsidP="00C74DD6">
      <w:pPr>
        <w:ind w:firstLine="720"/>
        <w:rPr>
          <w:rStyle w:val="Emphasis"/>
          <w:rFonts w:cs="Arial"/>
          <w:i w:val="0"/>
          <w:iCs w:val="0"/>
          <w:sz w:val="22"/>
          <w:szCs w:val="22"/>
        </w:rPr>
      </w:pPr>
      <w:r w:rsidRPr="00B41A57">
        <w:rPr>
          <w:rStyle w:val="Emphasis"/>
          <w:rFonts w:ascii="Arial" w:hAnsi="Arial" w:cs="Arial"/>
          <w:i w:val="0"/>
          <w:iCs w:val="0"/>
          <w:sz w:val="22"/>
          <w:szCs w:val="22"/>
        </w:rPr>
        <w:t>CS5 Managing the impact of growth and development</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 xml:space="preserve">CS6 </w:t>
      </w:r>
      <w:proofErr w:type="gramStart"/>
      <w:r w:rsidRPr="00B41A57">
        <w:rPr>
          <w:rStyle w:val="Emphasis"/>
          <w:rFonts w:ascii="Arial" w:hAnsi="Arial" w:cs="Arial"/>
          <w:i w:val="0"/>
          <w:iCs w:val="0"/>
          <w:sz w:val="22"/>
          <w:szCs w:val="22"/>
        </w:rPr>
        <w:t>Providing</w:t>
      </w:r>
      <w:proofErr w:type="gramEnd"/>
      <w:r w:rsidRPr="00B41A57">
        <w:rPr>
          <w:rStyle w:val="Emphasis"/>
          <w:rFonts w:ascii="Arial" w:hAnsi="Arial" w:cs="Arial"/>
          <w:i w:val="0"/>
          <w:iCs w:val="0"/>
          <w:sz w:val="22"/>
          <w:szCs w:val="22"/>
        </w:rPr>
        <w:t xml:space="preserve"> quality homes</w:t>
      </w:r>
    </w:p>
    <w:p w:rsidR="00502281" w:rsidRPr="00B41A57" w:rsidRDefault="00502281"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CS7 Promoting Camden’s centres and shops</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CS8 Promoting a successful and inclusive Camden economy</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CS10</w:t>
      </w:r>
      <w:r w:rsidRPr="00B41A57">
        <w:rPr>
          <w:rFonts w:ascii="Arial" w:hAnsi="Arial" w:cs="Arial"/>
          <w:sz w:val="22"/>
          <w:szCs w:val="22"/>
        </w:rPr>
        <w:t xml:space="preserve"> Supporting community facilities and services</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CS11 Promoting Sustainable and efficient travel</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lastRenderedPageBreak/>
        <w:t xml:space="preserve">CS13 Tackling climate change through promoting higher environmental </w:t>
      </w:r>
      <w:r w:rsidR="00DF2729" w:rsidRPr="00B41A57">
        <w:rPr>
          <w:rStyle w:val="Emphasis"/>
          <w:rFonts w:ascii="Arial" w:hAnsi="Arial" w:cs="Arial"/>
          <w:i w:val="0"/>
          <w:iCs w:val="0"/>
          <w:sz w:val="22"/>
          <w:szCs w:val="22"/>
        </w:rPr>
        <w:t>standards</w:t>
      </w:r>
    </w:p>
    <w:p w:rsidR="00EF09F2" w:rsidRPr="00B41A57" w:rsidRDefault="00C34954"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CS14 Promoting high quality p</w:t>
      </w:r>
      <w:r w:rsidR="00EF09F2" w:rsidRPr="00B41A57">
        <w:rPr>
          <w:rStyle w:val="Emphasis"/>
          <w:rFonts w:ascii="Arial" w:hAnsi="Arial" w:cs="Arial"/>
          <w:i w:val="0"/>
          <w:iCs w:val="0"/>
          <w:sz w:val="22"/>
          <w:szCs w:val="22"/>
        </w:rPr>
        <w:t>l</w:t>
      </w:r>
      <w:r w:rsidRPr="00B41A57">
        <w:rPr>
          <w:rStyle w:val="Emphasis"/>
          <w:rFonts w:ascii="Arial" w:hAnsi="Arial" w:cs="Arial"/>
          <w:i w:val="0"/>
          <w:iCs w:val="0"/>
          <w:sz w:val="22"/>
          <w:szCs w:val="22"/>
        </w:rPr>
        <w:t>aces and conserving our h</w:t>
      </w:r>
      <w:r w:rsidR="00EF09F2" w:rsidRPr="00B41A57">
        <w:rPr>
          <w:rStyle w:val="Emphasis"/>
          <w:rFonts w:ascii="Arial" w:hAnsi="Arial" w:cs="Arial"/>
          <w:i w:val="0"/>
          <w:iCs w:val="0"/>
          <w:sz w:val="22"/>
          <w:szCs w:val="22"/>
        </w:rPr>
        <w:t>eritage</w:t>
      </w:r>
    </w:p>
    <w:p w:rsidR="00EF09F2" w:rsidRPr="00B41A57" w:rsidRDefault="00EF09F2" w:rsidP="00733077">
      <w:pPr>
        <w:pStyle w:val="PlainText"/>
        <w:ind w:left="720"/>
        <w:rPr>
          <w:rFonts w:ascii="Arial" w:hAnsi="Arial" w:cs="Arial"/>
          <w:sz w:val="22"/>
          <w:szCs w:val="22"/>
        </w:rPr>
      </w:pPr>
      <w:r w:rsidRPr="00B41A57">
        <w:rPr>
          <w:rFonts w:ascii="Arial" w:hAnsi="Arial" w:cs="Arial"/>
          <w:sz w:val="22"/>
          <w:szCs w:val="22"/>
        </w:rPr>
        <w:t>CS15 Protecting and Improving our Parks</w:t>
      </w:r>
      <w:r w:rsidR="00C34954" w:rsidRPr="00B41A57">
        <w:rPr>
          <w:rFonts w:ascii="Arial" w:hAnsi="Arial" w:cs="Arial"/>
          <w:sz w:val="22"/>
          <w:szCs w:val="22"/>
        </w:rPr>
        <w:t xml:space="preserve"> and Open Spaces &amp; encouraging b</w:t>
      </w:r>
      <w:r w:rsidRPr="00B41A57">
        <w:rPr>
          <w:rFonts w:ascii="Arial" w:hAnsi="Arial" w:cs="Arial"/>
          <w:sz w:val="22"/>
          <w:szCs w:val="22"/>
        </w:rPr>
        <w:t>iodiversity</w:t>
      </w:r>
    </w:p>
    <w:p w:rsidR="00C34954" w:rsidRPr="00B41A57" w:rsidRDefault="00C34954" w:rsidP="00733077">
      <w:pPr>
        <w:ind w:firstLine="720"/>
        <w:jc w:val="both"/>
        <w:rPr>
          <w:rFonts w:ascii="Arial" w:hAnsi="Arial" w:cs="Arial"/>
          <w:sz w:val="22"/>
          <w:szCs w:val="22"/>
        </w:rPr>
      </w:pPr>
      <w:r w:rsidRPr="00B41A57">
        <w:rPr>
          <w:rFonts w:ascii="Arial" w:hAnsi="Arial" w:cs="Arial"/>
          <w:sz w:val="22"/>
          <w:szCs w:val="22"/>
        </w:rPr>
        <w:t>CS16 Improving Camden’s health and wellbeing</w:t>
      </w:r>
    </w:p>
    <w:p w:rsidR="00C34954" w:rsidRPr="00B41A57" w:rsidRDefault="00C34954" w:rsidP="00733077">
      <w:pPr>
        <w:ind w:firstLine="720"/>
        <w:jc w:val="both"/>
        <w:rPr>
          <w:rFonts w:ascii="Arial" w:hAnsi="Arial" w:cs="Arial"/>
          <w:sz w:val="22"/>
          <w:szCs w:val="22"/>
        </w:rPr>
      </w:pPr>
      <w:r w:rsidRPr="00B41A57">
        <w:rPr>
          <w:rFonts w:ascii="Arial" w:hAnsi="Arial" w:cs="Arial"/>
          <w:sz w:val="22"/>
          <w:szCs w:val="22"/>
        </w:rPr>
        <w:t>CS17 Making Camden a safer place</w:t>
      </w:r>
    </w:p>
    <w:p w:rsidR="00AC40B0" w:rsidRPr="00B41A57" w:rsidRDefault="00AC40B0" w:rsidP="00733077">
      <w:pPr>
        <w:ind w:firstLine="720"/>
        <w:jc w:val="both"/>
        <w:rPr>
          <w:rFonts w:ascii="Arial" w:hAnsi="Arial" w:cs="Arial"/>
          <w:sz w:val="22"/>
          <w:szCs w:val="22"/>
        </w:rPr>
      </w:pPr>
      <w:r w:rsidRPr="00B41A57">
        <w:rPr>
          <w:rFonts w:ascii="Arial" w:hAnsi="Arial" w:cs="Arial"/>
          <w:sz w:val="22"/>
          <w:szCs w:val="22"/>
        </w:rPr>
        <w:t>CS18 Dealing with our waste and encouraging recycling</w:t>
      </w:r>
    </w:p>
    <w:p w:rsidR="00EF09F2" w:rsidRPr="00B41A57" w:rsidRDefault="00EF09F2" w:rsidP="00733077">
      <w:pPr>
        <w:ind w:firstLine="720"/>
        <w:jc w:val="both"/>
        <w:rPr>
          <w:rFonts w:ascii="Arial" w:hAnsi="Arial" w:cs="Arial"/>
          <w:sz w:val="22"/>
          <w:szCs w:val="22"/>
        </w:rPr>
      </w:pPr>
      <w:r w:rsidRPr="00B41A57">
        <w:rPr>
          <w:rFonts w:ascii="Arial" w:hAnsi="Arial" w:cs="Arial"/>
          <w:sz w:val="22"/>
          <w:szCs w:val="22"/>
        </w:rPr>
        <w:t>CS19 Delivering and monitoring the Core Strategy</w:t>
      </w:r>
    </w:p>
    <w:p w:rsidR="00EF09F2" w:rsidRPr="00B41A57" w:rsidRDefault="00EF09F2" w:rsidP="00C74DD6">
      <w:pPr>
        <w:pStyle w:val="PlainText"/>
        <w:rPr>
          <w:rFonts w:ascii="Arial" w:hAnsi="Arial" w:cs="Arial"/>
          <w:color w:val="00B050"/>
          <w:sz w:val="22"/>
          <w:szCs w:val="22"/>
        </w:rPr>
      </w:pPr>
    </w:p>
    <w:p w:rsidR="00EF09F2" w:rsidRPr="00B41A57" w:rsidRDefault="00EF09F2" w:rsidP="00C74DD6">
      <w:pPr>
        <w:ind w:firstLine="720"/>
        <w:jc w:val="both"/>
        <w:rPr>
          <w:rStyle w:val="Emphasis"/>
          <w:i w:val="0"/>
          <w:iCs w:val="0"/>
          <w:sz w:val="22"/>
          <w:szCs w:val="22"/>
          <w:u w:val="single"/>
        </w:rPr>
      </w:pPr>
      <w:r w:rsidRPr="00B41A57">
        <w:rPr>
          <w:rFonts w:ascii="Arial" w:hAnsi="Arial" w:cs="Arial"/>
          <w:sz w:val="22"/>
          <w:szCs w:val="22"/>
          <w:u w:val="single"/>
        </w:rPr>
        <w:t>LDF Development Policies</w:t>
      </w:r>
      <w:r w:rsidR="00785E4A" w:rsidRPr="00B41A57">
        <w:rPr>
          <w:rFonts w:ascii="Arial" w:hAnsi="Arial" w:cs="Arial"/>
          <w:sz w:val="22"/>
          <w:szCs w:val="22"/>
          <w:u w:val="single"/>
        </w:rPr>
        <w:t xml:space="preserve"> </w:t>
      </w:r>
    </w:p>
    <w:p w:rsidR="00AC40B0" w:rsidRPr="00B41A57" w:rsidRDefault="00AC40B0"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DP1 Mixed use development</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DP2 Making full use of Camden’s capacity for housing</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 xml:space="preserve">DP3 Contributions to the supply of </w:t>
      </w:r>
      <w:r w:rsidR="00DF2729" w:rsidRPr="00B41A57">
        <w:rPr>
          <w:rStyle w:val="Emphasis"/>
          <w:rFonts w:ascii="Arial" w:hAnsi="Arial" w:cs="Arial"/>
          <w:i w:val="0"/>
          <w:iCs w:val="0"/>
          <w:sz w:val="22"/>
          <w:szCs w:val="22"/>
        </w:rPr>
        <w:t>affordable</w:t>
      </w:r>
      <w:r w:rsidR="00785E4A" w:rsidRPr="00B41A57">
        <w:rPr>
          <w:rStyle w:val="Emphasis"/>
          <w:rFonts w:ascii="Arial" w:hAnsi="Arial" w:cs="Arial"/>
          <w:i w:val="0"/>
          <w:iCs w:val="0"/>
          <w:sz w:val="22"/>
          <w:szCs w:val="22"/>
        </w:rPr>
        <w:t xml:space="preserve"> h</w:t>
      </w:r>
      <w:r w:rsidRPr="00B41A57">
        <w:rPr>
          <w:rStyle w:val="Emphasis"/>
          <w:rFonts w:ascii="Arial" w:hAnsi="Arial" w:cs="Arial"/>
          <w:i w:val="0"/>
          <w:iCs w:val="0"/>
          <w:sz w:val="22"/>
          <w:szCs w:val="22"/>
        </w:rPr>
        <w:t xml:space="preserve">ousing </w:t>
      </w:r>
    </w:p>
    <w:p w:rsidR="00EF09F2" w:rsidRPr="00B41A57" w:rsidRDefault="00EF09F2"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DP5 Homes of different sizes</w:t>
      </w:r>
    </w:p>
    <w:p w:rsidR="00733077" w:rsidRPr="00B41A57" w:rsidRDefault="00AC40B0" w:rsidP="00733077">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DP6 Lifetimes homes and w</w:t>
      </w:r>
      <w:r w:rsidR="00EF09F2" w:rsidRPr="00B41A57">
        <w:rPr>
          <w:rStyle w:val="Emphasis"/>
          <w:rFonts w:ascii="Arial" w:hAnsi="Arial" w:cs="Arial"/>
          <w:i w:val="0"/>
          <w:iCs w:val="0"/>
          <w:sz w:val="22"/>
          <w:szCs w:val="22"/>
        </w:rPr>
        <w:t xml:space="preserve">heelchair </w:t>
      </w:r>
      <w:r w:rsidRPr="00B41A57">
        <w:rPr>
          <w:rStyle w:val="Emphasis"/>
          <w:rFonts w:ascii="Arial" w:hAnsi="Arial" w:cs="Arial"/>
          <w:i w:val="0"/>
          <w:iCs w:val="0"/>
          <w:sz w:val="22"/>
          <w:szCs w:val="22"/>
        </w:rPr>
        <w:t>h</w:t>
      </w:r>
      <w:r w:rsidR="00EF09F2" w:rsidRPr="00B41A57">
        <w:rPr>
          <w:rStyle w:val="Emphasis"/>
          <w:rFonts w:ascii="Arial" w:hAnsi="Arial" w:cs="Arial"/>
          <w:i w:val="0"/>
          <w:iCs w:val="0"/>
          <w:sz w:val="22"/>
          <w:szCs w:val="22"/>
        </w:rPr>
        <w:t>ousing</w:t>
      </w:r>
    </w:p>
    <w:p w:rsidR="00502281" w:rsidRPr="00B41A57" w:rsidRDefault="00502281" w:rsidP="00733077">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DP11 Markets</w:t>
      </w:r>
    </w:p>
    <w:p w:rsidR="00502281" w:rsidRPr="00B41A57" w:rsidRDefault="00502281" w:rsidP="00502281">
      <w:pPr>
        <w:ind w:left="720"/>
        <w:rPr>
          <w:rStyle w:val="Emphasis"/>
          <w:rFonts w:ascii="Arial" w:hAnsi="Arial" w:cs="Arial"/>
          <w:i w:val="0"/>
          <w:iCs w:val="0"/>
          <w:sz w:val="22"/>
          <w:szCs w:val="22"/>
        </w:rPr>
      </w:pPr>
      <w:r w:rsidRPr="00B41A57">
        <w:rPr>
          <w:rStyle w:val="Emphasis"/>
          <w:rFonts w:ascii="Arial" w:hAnsi="Arial" w:cs="Arial"/>
          <w:i w:val="0"/>
          <w:iCs w:val="0"/>
          <w:sz w:val="22"/>
          <w:szCs w:val="22"/>
        </w:rPr>
        <w:t>DP12 Supporting strong centres and managing the impacts of food, drink, entertainment and other town centre uses</w:t>
      </w:r>
    </w:p>
    <w:p w:rsidR="00502281" w:rsidRPr="00B41A57" w:rsidRDefault="00502281" w:rsidP="00502281">
      <w:pPr>
        <w:ind w:left="720"/>
        <w:rPr>
          <w:rStyle w:val="Emphasis"/>
          <w:rFonts w:ascii="Arial" w:hAnsi="Arial" w:cs="Arial"/>
          <w:i w:val="0"/>
          <w:iCs w:val="0"/>
          <w:sz w:val="22"/>
          <w:szCs w:val="22"/>
        </w:rPr>
      </w:pPr>
      <w:r w:rsidRPr="00B41A57">
        <w:rPr>
          <w:rStyle w:val="Emphasis"/>
          <w:rFonts w:ascii="Arial" w:hAnsi="Arial" w:cs="Arial"/>
          <w:i w:val="0"/>
          <w:iCs w:val="0"/>
          <w:sz w:val="22"/>
          <w:szCs w:val="22"/>
        </w:rPr>
        <w:t>DP13 Employment sites and premises</w:t>
      </w:r>
    </w:p>
    <w:p w:rsidR="00502281" w:rsidRPr="00B41A57" w:rsidRDefault="00502281" w:rsidP="00502281">
      <w:pPr>
        <w:ind w:left="720"/>
        <w:rPr>
          <w:rStyle w:val="Emphasis"/>
          <w:rFonts w:ascii="Arial" w:hAnsi="Arial" w:cs="Arial"/>
          <w:i w:val="0"/>
          <w:iCs w:val="0"/>
          <w:sz w:val="22"/>
          <w:szCs w:val="22"/>
        </w:rPr>
      </w:pPr>
      <w:r w:rsidRPr="00B41A57">
        <w:rPr>
          <w:rStyle w:val="Emphasis"/>
          <w:rFonts w:ascii="Arial" w:hAnsi="Arial" w:cs="Arial"/>
          <w:i w:val="0"/>
          <w:iCs w:val="0"/>
          <w:sz w:val="22"/>
          <w:szCs w:val="22"/>
        </w:rPr>
        <w:t>DP14 Tourism development and visitor accommodation</w:t>
      </w:r>
    </w:p>
    <w:p w:rsidR="00EF09F2" w:rsidRPr="00B41A57" w:rsidRDefault="00AC40B0" w:rsidP="00C74DD6">
      <w:pPr>
        <w:tabs>
          <w:tab w:val="center" w:pos="5161"/>
        </w:tabs>
        <w:ind w:firstLine="720"/>
        <w:rPr>
          <w:sz w:val="22"/>
          <w:szCs w:val="22"/>
        </w:rPr>
      </w:pPr>
      <w:r w:rsidRPr="00B41A57">
        <w:rPr>
          <w:rStyle w:val="Emphasis"/>
          <w:rFonts w:ascii="Arial" w:hAnsi="Arial" w:cs="Arial"/>
          <w:i w:val="0"/>
          <w:iCs w:val="0"/>
          <w:sz w:val="22"/>
          <w:szCs w:val="22"/>
        </w:rPr>
        <w:t>DP15 Community and leisure u</w:t>
      </w:r>
      <w:r w:rsidR="00EF09F2" w:rsidRPr="00B41A57">
        <w:rPr>
          <w:rStyle w:val="Emphasis"/>
          <w:rFonts w:ascii="Arial" w:hAnsi="Arial" w:cs="Arial"/>
          <w:i w:val="0"/>
          <w:iCs w:val="0"/>
          <w:sz w:val="22"/>
          <w:szCs w:val="22"/>
        </w:rPr>
        <w:t>ses</w:t>
      </w:r>
      <w:r w:rsidR="004B21AF" w:rsidRPr="00B41A57">
        <w:rPr>
          <w:rStyle w:val="Emphasis"/>
          <w:rFonts w:ascii="Arial" w:hAnsi="Arial" w:cs="Arial"/>
          <w:i w:val="0"/>
          <w:iCs w:val="0"/>
          <w:sz w:val="22"/>
          <w:szCs w:val="22"/>
        </w:rPr>
        <w:tab/>
      </w:r>
    </w:p>
    <w:p w:rsidR="00EF09F2" w:rsidRPr="00B41A57" w:rsidRDefault="00AC40B0" w:rsidP="00C74DD6">
      <w:pPr>
        <w:ind w:firstLine="720"/>
        <w:rPr>
          <w:rFonts w:ascii="Arial" w:hAnsi="Arial" w:cs="Arial"/>
          <w:sz w:val="22"/>
          <w:szCs w:val="22"/>
        </w:rPr>
      </w:pPr>
      <w:r w:rsidRPr="00B41A57">
        <w:rPr>
          <w:rFonts w:ascii="Arial" w:hAnsi="Arial" w:cs="Arial"/>
          <w:sz w:val="22"/>
          <w:szCs w:val="22"/>
        </w:rPr>
        <w:t xml:space="preserve">DP16 </w:t>
      </w:r>
      <w:proofErr w:type="gramStart"/>
      <w:r w:rsidRPr="00B41A57">
        <w:rPr>
          <w:rFonts w:ascii="Arial" w:hAnsi="Arial" w:cs="Arial"/>
          <w:sz w:val="22"/>
          <w:szCs w:val="22"/>
        </w:rPr>
        <w:t>The</w:t>
      </w:r>
      <w:proofErr w:type="gramEnd"/>
      <w:r w:rsidRPr="00B41A57">
        <w:rPr>
          <w:rFonts w:ascii="Arial" w:hAnsi="Arial" w:cs="Arial"/>
          <w:sz w:val="22"/>
          <w:szCs w:val="22"/>
        </w:rPr>
        <w:t xml:space="preserve"> t</w:t>
      </w:r>
      <w:r w:rsidR="00EF09F2" w:rsidRPr="00B41A57">
        <w:rPr>
          <w:rFonts w:ascii="Arial" w:hAnsi="Arial" w:cs="Arial"/>
          <w:sz w:val="22"/>
          <w:szCs w:val="22"/>
        </w:rPr>
        <w:t>ransport implications of development</w:t>
      </w:r>
    </w:p>
    <w:p w:rsidR="00EF09F2" w:rsidRPr="00B41A57" w:rsidRDefault="00AC40B0" w:rsidP="00C74DD6">
      <w:pPr>
        <w:ind w:firstLine="720"/>
        <w:rPr>
          <w:rFonts w:ascii="Arial" w:hAnsi="Arial" w:cs="Arial"/>
          <w:sz w:val="22"/>
          <w:szCs w:val="22"/>
        </w:rPr>
      </w:pPr>
      <w:r w:rsidRPr="00B41A57">
        <w:rPr>
          <w:rFonts w:ascii="Arial" w:hAnsi="Arial" w:cs="Arial"/>
          <w:sz w:val="22"/>
          <w:szCs w:val="22"/>
        </w:rPr>
        <w:t>DP17 Walking, c</w:t>
      </w:r>
      <w:r w:rsidR="00EF09F2" w:rsidRPr="00B41A57">
        <w:rPr>
          <w:rFonts w:ascii="Arial" w:hAnsi="Arial" w:cs="Arial"/>
          <w:sz w:val="22"/>
          <w:szCs w:val="22"/>
        </w:rPr>
        <w:t>ycling and public transport</w:t>
      </w:r>
    </w:p>
    <w:p w:rsidR="00EF09F2" w:rsidRPr="00B41A57" w:rsidRDefault="00EF09F2" w:rsidP="00C74DD6">
      <w:pPr>
        <w:ind w:firstLine="720"/>
        <w:rPr>
          <w:rFonts w:ascii="Arial" w:hAnsi="Arial" w:cs="Arial"/>
          <w:sz w:val="22"/>
          <w:szCs w:val="22"/>
        </w:rPr>
      </w:pPr>
      <w:r w:rsidRPr="00B41A57">
        <w:rPr>
          <w:rFonts w:ascii="Arial" w:hAnsi="Arial" w:cs="Arial"/>
          <w:sz w:val="22"/>
          <w:szCs w:val="22"/>
        </w:rPr>
        <w:t xml:space="preserve">DP18 Parking </w:t>
      </w:r>
      <w:r w:rsidR="00DF2729" w:rsidRPr="00B41A57">
        <w:rPr>
          <w:rFonts w:ascii="Arial" w:hAnsi="Arial" w:cs="Arial"/>
          <w:sz w:val="22"/>
          <w:szCs w:val="22"/>
        </w:rPr>
        <w:t>standards</w:t>
      </w:r>
      <w:r w:rsidRPr="00B41A57">
        <w:rPr>
          <w:rFonts w:ascii="Arial" w:hAnsi="Arial" w:cs="Arial"/>
          <w:sz w:val="22"/>
          <w:szCs w:val="22"/>
        </w:rPr>
        <w:t xml:space="preserve"> and limiting the availability of car parking</w:t>
      </w:r>
    </w:p>
    <w:p w:rsidR="00EF09F2" w:rsidRPr="00B41A57" w:rsidRDefault="00EF09F2" w:rsidP="00C74DD6">
      <w:pPr>
        <w:ind w:firstLine="720"/>
        <w:rPr>
          <w:rStyle w:val="Emphasis"/>
          <w:i w:val="0"/>
          <w:iCs w:val="0"/>
          <w:sz w:val="22"/>
          <w:szCs w:val="22"/>
        </w:rPr>
      </w:pPr>
      <w:r w:rsidRPr="00B41A57">
        <w:rPr>
          <w:rFonts w:ascii="Arial" w:hAnsi="Arial" w:cs="Arial"/>
          <w:sz w:val="22"/>
          <w:szCs w:val="22"/>
        </w:rPr>
        <w:t>DP19 Managing the impact of parking</w:t>
      </w:r>
    </w:p>
    <w:p w:rsidR="00EF09F2" w:rsidRPr="00B41A57" w:rsidRDefault="00C73ED9" w:rsidP="00C74DD6">
      <w:pPr>
        <w:ind w:firstLine="720"/>
        <w:jc w:val="both"/>
        <w:rPr>
          <w:rFonts w:ascii="Arial" w:hAnsi="Arial"/>
          <w:sz w:val="22"/>
          <w:szCs w:val="22"/>
        </w:rPr>
      </w:pPr>
      <w:r w:rsidRPr="00B41A57">
        <w:rPr>
          <w:rFonts w:ascii="Arial" w:hAnsi="Arial"/>
          <w:sz w:val="22"/>
          <w:szCs w:val="22"/>
        </w:rPr>
        <w:t xml:space="preserve">DP20 </w:t>
      </w:r>
      <w:r w:rsidR="00AC40B0" w:rsidRPr="00B41A57">
        <w:rPr>
          <w:rFonts w:ascii="Arial" w:hAnsi="Arial"/>
          <w:sz w:val="22"/>
          <w:szCs w:val="22"/>
        </w:rPr>
        <w:t>Movement of goods and m</w:t>
      </w:r>
      <w:r w:rsidR="00EF09F2" w:rsidRPr="00B41A57">
        <w:rPr>
          <w:rFonts w:ascii="Arial" w:hAnsi="Arial"/>
          <w:sz w:val="22"/>
          <w:szCs w:val="22"/>
        </w:rPr>
        <w:t>aterial</w:t>
      </w:r>
      <w:r w:rsidRPr="00B41A57">
        <w:rPr>
          <w:rFonts w:ascii="Arial" w:hAnsi="Arial"/>
          <w:sz w:val="22"/>
          <w:szCs w:val="22"/>
        </w:rPr>
        <w:t>s</w:t>
      </w:r>
    </w:p>
    <w:p w:rsidR="00C73ED9" w:rsidRPr="00B41A57" w:rsidRDefault="00C73ED9" w:rsidP="00C74DD6">
      <w:pPr>
        <w:ind w:firstLine="720"/>
        <w:jc w:val="both"/>
        <w:rPr>
          <w:sz w:val="22"/>
          <w:szCs w:val="22"/>
        </w:rPr>
      </w:pPr>
      <w:r w:rsidRPr="00B41A57">
        <w:rPr>
          <w:rFonts w:ascii="Arial" w:hAnsi="Arial"/>
          <w:sz w:val="22"/>
          <w:szCs w:val="22"/>
        </w:rPr>
        <w:t>DP21 Development connecting to the highway network</w:t>
      </w:r>
    </w:p>
    <w:p w:rsidR="00EF09F2" w:rsidRPr="00B41A57" w:rsidRDefault="00AC40B0" w:rsidP="00C74DD6">
      <w:pPr>
        <w:pStyle w:val="PlainText"/>
        <w:ind w:firstLine="720"/>
        <w:rPr>
          <w:rFonts w:ascii="Arial" w:hAnsi="Arial" w:cs="Arial"/>
          <w:sz w:val="22"/>
          <w:szCs w:val="22"/>
        </w:rPr>
      </w:pPr>
      <w:r w:rsidRPr="00B41A57">
        <w:rPr>
          <w:rFonts w:ascii="Arial" w:hAnsi="Arial" w:cs="Arial"/>
          <w:sz w:val="22"/>
          <w:szCs w:val="22"/>
        </w:rPr>
        <w:t>DP22 Promoting sustainable design and c</w:t>
      </w:r>
      <w:r w:rsidR="00EF09F2" w:rsidRPr="00B41A57">
        <w:rPr>
          <w:rFonts w:ascii="Arial" w:hAnsi="Arial" w:cs="Arial"/>
          <w:sz w:val="22"/>
          <w:szCs w:val="22"/>
        </w:rPr>
        <w:t>onstruction</w:t>
      </w:r>
    </w:p>
    <w:p w:rsidR="00EF09F2" w:rsidRPr="00B41A57" w:rsidRDefault="00EF09F2" w:rsidP="00C74DD6">
      <w:pPr>
        <w:pStyle w:val="PlainText"/>
        <w:ind w:firstLine="720"/>
        <w:rPr>
          <w:rFonts w:ascii="Arial" w:hAnsi="Arial" w:cs="Arial"/>
          <w:sz w:val="22"/>
          <w:szCs w:val="22"/>
        </w:rPr>
      </w:pPr>
      <w:r w:rsidRPr="00B41A57">
        <w:rPr>
          <w:rFonts w:ascii="Arial" w:hAnsi="Arial" w:cs="Arial"/>
          <w:sz w:val="22"/>
          <w:szCs w:val="22"/>
        </w:rPr>
        <w:t>DP23 Water</w:t>
      </w:r>
    </w:p>
    <w:p w:rsidR="00EF09F2" w:rsidRPr="00B41A57" w:rsidRDefault="00AC40B0" w:rsidP="00C74DD6">
      <w:pPr>
        <w:ind w:firstLine="720"/>
        <w:rPr>
          <w:rStyle w:val="Emphasis"/>
          <w:i w:val="0"/>
          <w:iCs w:val="0"/>
          <w:sz w:val="22"/>
          <w:szCs w:val="22"/>
        </w:rPr>
      </w:pPr>
      <w:r w:rsidRPr="00B41A57">
        <w:rPr>
          <w:rStyle w:val="Emphasis"/>
          <w:rFonts w:ascii="Arial" w:hAnsi="Arial" w:cs="Arial"/>
          <w:i w:val="0"/>
          <w:iCs w:val="0"/>
          <w:sz w:val="22"/>
          <w:szCs w:val="22"/>
        </w:rPr>
        <w:t>DP24 Securing high q</w:t>
      </w:r>
      <w:r w:rsidR="00EF09F2" w:rsidRPr="00B41A57">
        <w:rPr>
          <w:rStyle w:val="Emphasis"/>
          <w:rFonts w:ascii="Arial" w:hAnsi="Arial" w:cs="Arial"/>
          <w:i w:val="0"/>
          <w:iCs w:val="0"/>
          <w:sz w:val="22"/>
          <w:szCs w:val="22"/>
        </w:rPr>
        <w:t>uali</w:t>
      </w:r>
      <w:r w:rsidRPr="00B41A57">
        <w:rPr>
          <w:rStyle w:val="Emphasis"/>
          <w:rFonts w:ascii="Arial" w:hAnsi="Arial" w:cs="Arial"/>
          <w:i w:val="0"/>
          <w:iCs w:val="0"/>
          <w:sz w:val="22"/>
          <w:szCs w:val="22"/>
        </w:rPr>
        <w:t>ty d</w:t>
      </w:r>
      <w:r w:rsidR="00EF09F2" w:rsidRPr="00B41A57">
        <w:rPr>
          <w:rStyle w:val="Emphasis"/>
          <w:rFonts w:ascii="Arial" w:hAnsi="Arial" w:cs="Arial"/>
          <w:i w:val="0"/>
          <w:iCs w:val="0"/>
          <w:sz w:val="22"/>
          <w:szCs w:val="22"/>
        </w:rPr>
        <w:t>esign</w:t>
      </w:r>
    </w:p>
    <w:p w:rsidR="00EF09F2" w:rsidRPr="00B41A57" w:rsidRDefault="00AC40B0" w:rsidP="00C74DD6">
      <w:pPr>
        <w:ind w:firstLine="720"/>
        <w:rPr>
          <w:rStyle w:val="Emphasis"/>
          <w:rFonts w:ascii="Arial" w:hAnsi="Arial" w:cs="Arial"/>
          <w:i w:val="0"/>
          <w:iCs w:val="0"/>
          <w:sz w:val="22"/>
          <w:szCs w:val="22"/>
        </w:rPr>
      </w:pPr>
      <w:r w:rsidRPr="00B41A57">
        <w:rPr>
          <w:rFonts w:ascii="Arial" w:hAnsi="Arial" w:cs="Arial"/>
          <w:sz w:val="22"/>
          <w:szCs w:val="22"/>
        </w:rPr>
        <w:t>DP25 Conserving Camden’s h</w:t>
      </w:r>
      <w:r w:rsidR="00EF09F2" w:rsidRPr="00B41A57">
        <w:rPr>
          <w:rFonts w:ascii="Arial" w:hAnsi="Arial" w:cs="Arial"/>
          <w:sz w:val="22"/>
          <w:szCs w:val="22"/>
        </w:rPr>
        <w:t>eritage</w:t>
      </w:r>
      <w:r w:rsidR="00EF09F2" w:rsidRPr="00B41A57">
        <w:rPr>
          <w:rStyle w:val="Emphasis"/>
          <w:rFonts w:ascii="Arial" w:hAnsi="Arial" w:cs="Arial"/>
          <w:i w:val="0"/>
          <w:iCs w:val="0"/>
          <w:sz w:val="22"/>
          <w:szCs w:val="22"/>
        </w:rPr>
        <w:t xml:space="preserve"> </w:t>
      </w:r>
    </w:p>
    <w:p w:rsidR="00EF09F2" w:rsidRPr="00B41A57" w:rsidRDefault="00EF09F2" w:rsidP="00C74DD6">
      <w:pPr>
        <w:ind w:firstLine="720"/>
        <w:jc w:val="both"/>
        <w:rPr>
          <w:rFonts w:ascii="Arial" w:hAnsi="Arial" w:cs="Arial"/>
          <w:sz w:val="22"/>
          <w:szCs w:val="22"/>
        </w:rPr>
      </w:pPr>
      <w:r w:rsidRPr="00B41A57">
        <w:rPr>
          <w:rStyle w:val="Emphasis"/>
          <w:rFonts w:ascii="Arial" w:hAnsi="Arial" w:cs="Arial"/>
          <w:i w:val="0"/>
          <w:iCs w:val="0"/>
          <w:sz w:val="22"/>
          <w:szCs w:val="22"/>
        </w:rPr>
        <w:t>DP26 Managing the impact of development on occupiers and neighbours</w:t>
      </w:r>
      <w:r w:rsidRPr="00B41A57">
        <w:rPr>
          <w:rFonts w:ascii="Arial" w:hAnsi="Arial" w:cs="Arial"/>
          <w:sz w:val="22"/>
          <w:szCs w:val="22"/>
        </w:rPr>
        <w:t xml:space="preserve"> </w:t>
      </w:r>
    </w:p>
    <w:p w:rsidR="001D4C88" w:rsidRPr="00B41A57" w:rsidRDefault="001D4C88" w:rsidP="00C74DD6">
      <w:pPr>
        <w:ind w:firstLine="720"/>
        <w:jc w:val="both"/>
        <w:rPr>
          <w:sz w:val="22"/>
          <w:szCs w:val="22"/>
        </w:rPr>
      </w:pPr>
      <w:r w:rsidRPr="00B41A57">
        <w:rPr>
          <w:rFonts w:ascii="Arial" w:hAnsi="Arial" w:cs="Arial"/>
          <w:sz w:val="22"/>
          <w:szCs w:val="22"/>
        </w:rPr>
        <w:t>DP27 Basements and lightwells</w:t>
      </w:r>
    </w:p>
    <w:p w:rsidR="00EF09F2" w:rsidRPr="00B41A57" w:rsidRDefault="001D4C88"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DP28 Noise and v</w:t>
      </w:r>
      <w:r w:rsidR="00EF09F2" w:rsidRPr="00B41A57">
        <w:rPr>
          <w:rStyle w:val="Emphasis"/>
          <w:rFonts w:ascii="Arial" w:hAnsi="Arial" w:cs="Arial"/>
          <w:i w:val="0"/>
          <w:iCs w:val="0"/>
          <w:sz w:val="22"/>
          <w:szCs w:val="22"/>
        </w:rPr>
        <w:t>ibration</w:t>
      </w:r>
    </w:p>
    <w:p w:rsidR="00C01EA3" w:rsidRPr="00B41A57" w:rsidRDefault="00C01EA3" w:rsidP="00C74DD6">
      <w:pPr>
        <w:ind w:firstLine="720"/>
        <w:rPr>
          <w:rStyle w:val="Emphasis"/>
          <w:rFonts w:ascii="Arial" w:hAnsi="Arial" w:cs="Arial"/>
          <w:i w:val="0"/>
          <w:iCs w:val="0"/>
          <w:sz w:val="22"/>
          <w:szCs w:val="22"/>
        </w:rPr>
      </w:pPr>
      <w:r w:rsidRPr="00B41A57">
        <w:rPr>
          <w:rStyle w:val="Emphasis"/>
          <w:rFonts w:ascii="Arial" w:hAnsi="Arial" w:cs="Arial"/>
          <w:i w:val="0"/>
          <w:iCs w:val="0"/>
          <w:sz w:val="22"/>
          <w:szCs w:val="22"/>
        </w:rPr>
        <w:t>DP29 Improving access</w:t>
      </w:r>
    </w:p>
    <w:p w:rsidR="00EF09F2" w:rsidRPr="00B41A57" w:rsidRDefault="00EF09F2" w:rsidP="00733077">
      <w:pPr>
        <w:ind w:left="720"/>
        <w:rPr>
          <w:rFonts w:ascii="Arial" w:hAnsi="Arial" w:cs="Arial"/>
          <w:sz w:val="22"/>
          <w:szCs w:val="22"/>
        </w:rPr>
      </w:pPr>
      <w:r w:rsidRPr="00B41A57">
        <w:rPr>
          <w:rFonts w:ascii="Arial" w:hAnsi="Arial" w:cs="Arial"/>
          <w:sz w:val="22"/>
          <w:szCs w:val="22"/>
        </w:rPr>
        <w:t>DP31 Provision of, and improvements to, open space and outdoor sport and recreation facilities</w:t>
      </w:r>
    </w:p>
    <w:p w:rsidR="00C01EA3" w:rsidRPr="00B41A57" w:rsidRDefault="00C01EA3" w:rsidP="00733077">
      <w:pPr>
        <w:ind w:firstLine="720"/>
        <w:rPr>
          <w:rFonts w:ascii="Arial" w:hAnsi="Arial" w:cs="Arial"/>
          <w:sz w:val="22"/>
          <w:szCs w:val="22"/>
        </w:rPr>
      </w:pPr>
      <w:r w:rsidRPr="00B41A57">
        <w:rPr>
          <w:rFonts w:ascii="Arial" w:hAnsi="Arial" w:cs="Arial"/>
          <w:sz w:val="22"/>
          <w:szCs w:val="22"/>
        </w:rPr>
        <w:t>DP32 Air quality and Camden’s Clear Zone</w:t>
      </w:r>
    </w:p>
    <w:p w:rsidR="00876F91" w:rsidRPr="00B41A57" w:rsidRDefault="00876F91" w:rsidP="00C74DD6">
      <w:pPr>
        <w:rPr>
          <w:color w:val="00B050"/>
          <w:sz w:val="22"/>
          <w:szCs w:val="22"/>
        </w:rPr>
      </w:pPr>
    </w:p>
    <w:p w:rsidR="00EF09F2" w:rsidRPr="00B41A57" w:rsidRDefault="00EF09F2" w:rsidP="00AF46B5">
      <w:pPr>
        <w:numPr>
          <w:ilvl w:val="1"/>
          <w:numId w:val="4"/>
        </w:numPr>
        <w:tabs>
          <w:tab w:val="num" w:pos="207"/>
        </w:tabs>
        <w:spacing w:line="260" w:lineRule="atLeast"/>
        <w:ind w:left="216"/>
        <w:rPr>
          <w:rFonts w:ascii="Arial" w:hAnsi="Arial" w:cs="Arial"/>
          <w:b/>
          <w:sz w:val="22"/>
          <w:szCs w:val="22"/>
          <w:lang w:val="en-US"/>
        </w:rPr>
      </w:pPr>
      <w:r w:rsidRPr="00B41A57">
        <w:rPr>
          <w:rFonts w:ascii="Arial" w:hAnsi="Arial" w:cs="Arial"/>
          <w:b/>
          <w:sz w:val="22"/>
          <w:szCs w:val="22"/>
        </w:rPr>
        <w:t>Supplementary Planning Policies</w:t>
      </w:r>
    </w:p>
    <w:p w:rsidR="00C06614" w:rsidRPr="00B41A57" w:rsidRDefault="00C06614" w:rsidP="00C06614">
      <w:pPr>
        <w:spacing w:line="260" w:lineRule="atLeast"/>
        <w:ind w:left="216"/>
        <w:rPr>
          <w:rFonts w:ascii="Arial" w:hAnsi="Arial" w:cs="Arial"/>
          <w:b/>
          <w:sz w:val="22"/>
          <w:szCs w:val="22"/>
        </w:rPr>
      </w:pPr>
    </w:p>
    <w:p w:rsidR="00FB3283" w:rsidRPr="00B41A57" w:rsidRDefault="00FB3283" w:rsidP="00FB3283">
      <w:pPr>
        <w:ind w:firstLine="720"/>
        <w:rPr>
          <w:rFonts w:ascii="Arial" w:hAnsi="Arial" w:cs="Arial"/>
          <w:sz w:val="22"/>
          <w:szCs w:val="22"/>
          <w:u w:val="single"/>
        </w:rPr>
      </w:pPr>
      <w:r w:rsidRPr="00B41A57">
        <w:rPr>
          <w:rFonts w:ascii="Arial" w:hAnsi="Arial" w:cs="Arial"/>
          <w:sz w:val="22"/>
          <w:szCs w:val="22"/>
          <w:u w:val="single"/>
        </w:rPr>
        <w:t>Camden Planning Guidance (2013)</w:t>
      </w:r>
    </w:p>
    <w:p w:rsidR="00FB3283" w:rsidRPr="00B41A57" w:rsidRDefault="00FB3283" w:rsidP="00FB3283">
      <w:pPr>
        <w:rPr>
          <w:rFonts w:ascii="Arial" w:hAnsi="Arial" w:cs="Arial"/>
          <w:sz w:val="22"/>
          <w:szCs w:val="22"/>
        </w:rPr>
      </w:pPr>
      <w:r w:rsidRPr="00B41A57">
        <w:rPr>
          <w:rFonts w:ascii="Arial" w:hAnsi="Arial" w:cs="Arial"/>
          <w:sz w:val="22"/>
          <w:szCs w:val="22"/>
        </w:rPr>
        <w:tab/>
        <w:t xml:space="preserve">CPG 1 Design </w:t>
      </w:r>
    </w:p>
    <w:p w:rsidR="00FB3283" w:rsidRPr="00B41A57" w:rsidRDefault="00FB3283" w:rsidP="00FB3283">
      <w:pPr>
        <w:rPr>
          <w:rFonts w:ascii="Arial" w:hAnsi="Arial" w:cs="Arial"/>
          <w:sz w:val="22"/>
          <w:szCs w:val="22"/>
        </w:rPr>
      </w:pPr>
      <w:r w:rsidRPr="00B41A57">
        <w:rPr>
          <w:rFonts w:ascii="Arial" w:hAnsi="Arial" w:cs="Arial"/>
          <w:sz w:val="22"/>
          <w:szCs w:val="22"/>
        </w:rPr>
        <w:tab/>
        <w:t xml:space="preserve">CPG 2 Housing </w:t>
      </w:r>
    </w:p>
    <w:p w:rsidR="00FB3283" w:rsidRPr="00B41A57" w:rsidRDefault="00FB3283" w:rsidP="00FB3283">
      <w:pPr>
        <w:ind w:firstLine="720"/>
        <w:rPr>
          <w:rFonts w:ascii="Arial" w:hAnsi="Arial" w:cs="Arial"/>
          <w:sz w:val="22"/>
          <w:szCs w:val="22"/>
        </w:rPr>
      </w:pPr>
      <w:r w:rsidRPr="00B41A57">
        <w:rPr>
          <w:rFonts w:ascii="Arial" w:hAnsi="Arial" w:cs="Arial"/>
          <w:sz w:val="22"/>
          <w:szCs w:val="22"/>
        </w:rPr>
        <w:t xml:space="preserve">CPG 3 Sustainability </w:t>
      </w:r>
    </w:p>
    <w:p w:rsidR="00FB3283" w:rsidRPr="00B41A57" w:rsidRDefault="00FB3283" w:rsidP="00FB3283">
      <w:pPr>
        <w:ind w:firstLine="720"/>
        <w:rPr>
          <w:rFonts w:ascii="Arial" w:hAnsi="Arial" w:cs="Arial"/>
          <w:sz w:val="22"/>
          <w:szCs w:val="22"/>
        </w:rPr>
      </w:pPr>
      <w:r w:rsidRPr="00B41A57">
        <w:rPr>
          <w:rFonts w:ascii="Arial" w:hAnsi="Arial" w:cs="Arial"/>
          <w:sz w:val="22"/>
          <w:szCs w:val="22"/>
        </w:rPr>
        <w:t xml:space="preserve">CPG 4 Basements and lightwells  </w:t>
      </w:r>
    </w:p>
    <w:p w:rsidR="00FB3283" w:rsidRPr="00B41A57" w:rsidRDefault="00FB3283" w:rsidP="00FB3283">
      <w:pPr>
        <w:ind w:firstLine="720"/>
        <w:rPr>
          <w:rFonts w:ascii="Arial" w:hAnsi="Arial" w:cs="Arial"/>
          <w:sz w:val="22"/>
          <w:szCs w:val="22"/>
        </w:rPr>
      </w:pPr>
      <w:r w:rsidRPr="00B41A57">
        <w:rPr>
          <w:rFonts w:ascii="Arial" w:hAnsi="Arial" w:cs="Arial"/>
          <w:sz w:val="22"/>
          <w:szCs w:val="22"/>
        </w:rPr>
        <w:t xml:space="preserve">CPG 5 Town centres, retail and employment </w:t>
      </w:r>
    </w:p>
    <w:p w:rsidR="00FB3283" w:rsidRPr="00B41A57" w:rsidRDefault="00FB3283" w:rsidP="00FB3283">
      <w:pPr>
        <w:ind w:firstLine="720"/>
        <w:rPr>
          <w:rFonts w:ascii="Arial" w:hAnsi="Arial" w:cs="Arial"/>
          <w:sz w:val="22"/>
          <w:szCs w:val="22"/>
        </w:rPr>
      </w:pPr>
      <w:r w:rsidRPr="00B41A57">
        <w:rPr>
          <w:rFonts w:ascii="Arial" w:hAnsi="Arial" w:cs="Arial"/>
          <w:sz w:val="22"/>
          <w:szCs w:val="22"/>
        </w:rPr>
        <w:t xml:space="preserve">CPG 6 Amenity  </w:t>
      </w:r>
    </w:p>
    <w:p w:rsidR="00FB3283" w:rsidRPr="00B41A57" w:rsidRDefault="00FB3283" w:rsidP="00FB3283">
      <w:pPr>
        <w:ind w:firstLine="720"/>
        <w:rPr>
          <w:rFonts w:ascii="Arial" w:hAnsi="Arial" w:cs="Arial"/>
          <w:sz w:val="22"/>
          <w:szCs w:val="22"/>
        </w:rPr>
      </w:pPr>
      <w:r w:rsidRPr="00B41A57">
        <w:rPr>
          <w:rFonts w:ascii="Arial" w:hAnsi="Arial" w:cs="Arial"/>
          <w:sz w:val="22"/>
          <w:szCs w:val="22"/>
        </w:rPr>
        <w:t xml:space="preserve">CPG 7 Transport  </w:t>
      </w:r>
    </w:p>
    <w:p w:rsidR="00FB3283" w:rsidRPr="00B41A57" w:rsidRDefault="00FB3283" w:rsidP="00FB3283">
      <w:pPr>
        <w:ind w:firstLine="720"/>
        <w:rPr>
          <w:rFonts w:ascii="Arial" w:hAnsi="Arial" w:cs="Arial"/>
          <w:sz w:val="22"/>
          <w:szCs w:val="22"/>
        </w:rPr>
      </w:pPr>
      <w:r w:rsidRPr="00B41A57">
        <w:rPr>
          <w:rFonts w:ascii="Arial" w:hAnsi="Arial" w:cs="Arial"/>
          <w:sz w:val="22"/>
          <w:szCs w:val="22"/>
        </w:rPr>
        <w:t xml:space="preserve">CPG 8 Planning obligations </w:t>
      </w:r>
    </w:p>
    <w:p w:rsidR="00FB3283" w:rsidRPr="00B41A57" w:rsidRDefault="00FB3283" w:rsidP="00C06614">
      <w:pPr>
        <w:spacing w:line="260" w:lineRule="atLeast"/>
        <w:ind w:left="216"/>
        <w:rPr>
          <w:rFonts w:ascii="Arial" w:hAnsi="Arial" w:cs="Arial"/>
          <w:b/>
          <w:sz w:val="22"/>
          <w:szCs w:val="22"/>
        </w:rPr>
      </w:pPr>
    </w:p>
    <w:p w:rsidR="00C06614" w:rsidRPr="00B41A57" w:rsidRDefault="00C06614" w:rsidP="00AF46B5">
      <w:pPr>
        <w:numPr>
          <w:ilvl w:val="1"/>
          <w:numId w:val="4"/>
        </w:numPr>
        <w:tabs>
          <w:tab w:val="num" w:pos="207"/>
        </w:tabs>
        <w:spacing w:line="260" w:lineRule="atLeast"/>
        <w:ind w:left="216"/>
        <w:rPr>
          <w:rFonts w:ascii="Arial" w:hAnsi="Arial" w:cs="Arial"/>
          <w:b/>
          <w:sz w:val="22"/>
          <w:szCs w:val="22"/>
          <w:lang w:val="en-US"/>
        </w:rPr>
      </w:pPr>
      <w:r w:rsidRPr="00B41A57">
        <w:rPr>
          <w:rFonts w:ascii="Arial" w:hAnsi="Arial" w:cs="Arial"/>
          <w:b/>
          <w:sz w:val="22"/>
          <w:szCs w:val="22"/>
        </w:rPr>
        <w:t>Camden Town Place Plan</w:t>
      </w:r>
      <w:r w:rsidR="00FB3283" w:rsidRPr="00B41A57">
        <w:rPr>
          <w:rFonts w:ascii="Arial" w:hAnsi="Arial" w:cs="Arial"/>
          <w:b/>
          <w:sz w:val="22"/>
          <w:szCs w:val="22"/>
        </w:rPr>
        <w:t xml:space="preserve"> (December 2013)</w:t>
      </w:r>
    </w:p>
    <w:p w:rsidR="008A6942" w:rsidRPr="00B41A57" w:rsidRDefault="008A6942" w:rsidP="00C74DD6">
      <w:pPr>
        <w:spacing w:line="260" w:lineRule="atLeast"/>
        <w:ind w:left="216"/>
        <w:rPr>
          <w:rFonts w:ascii="Arial" w:hAnsi="Arial" w:cs="Arial"/>
          <w:b/>
          <w:sz w:val="22"/>
          <w:szCs w:val="22"/>
          <w:lang w:val="en-US"/>
        </w:rPr>
      </w:pPr>
    </w:p>
    <w:p w:rsidR="00FB3283" w:rsidRPr="00B41A57" w:rsidRDefault="00FB3283" w:rsidP="00C74DD6">
      <w:pPr>
        <w:spacing w:line="260" w:lineRule="atLeast"/>
        <w:ind w:left="216"/>
        <w:rPr>
          <w:rFonts w:ascii="Arial" w:hAnsi="Arial" w:cs="Arial"/>
          <w:sz w:val="22"/>
          <w:szCs w:val="22"/>
          <w:lang w:val="en-US"/>
        </w:rPr>
      </w:pPr>
      <w:r w:rsidRPr="00B41A57">
        <w:rPr>
          <w:rFonts w:ascii="Arial" w:hAnsi="Arial" w:cs="Arial"/>
          <w:sz w:val="22"/>
          <w:szCs w:val="22"/>
          <w:lang w:val="en-US"/>
        </w:rPr>
        <w:t xml:space="preserve">This is a non-statutory guidance document that contains objectives for the area.  </w:t>
      </w:r>
    </w:p>
    <w:p w:rsidR="00502849" w:rsidRPr="00B41A57" w:rsidRDefault="00502849" w:rsidP="00502281">
      <w:pPr>
        <w:spacing w:line="260" w:lineRule="atLeast"/>
        <w:rPr>
          <w:rFonts w:ascii="Arial" w:hAnsi="Arial" w:cs="Arial"/>
          <w:sz w:val="22"/>
          <w:szCs w:val="22"/>
        </w:rPr>
      </w:pPr>
    </w:p>
    <w:p w:rsidR="002127BF" w:rsidRDefault="002127BF">
      <w:pPr>
        <w:rPr>
          <w:rFonts w:ascii="Arial" w:hAnsi="Arial" w:cs="Arial"/>
          <w:b/>
          <w:sz w:val="22"/>
          <w:szCs w:val="22"/>
        </w:rPr>
      </w:pPr>
    </w:p>
    <w:p w:rsidR="000A028C" w:rsidRPr="00B41A57" w:rsidRDefault="000A028C" w:rsidP="00C74DD6">
      <w:pPr>
        <w:spacing w:line="260" w:lineRule="atLeast"/>
        <w:ind w:left="72"/>
        <w:rPr>
          <w:rFonts w:ascii="Arial" w:hAnsi="Arial" w:cs="Arial"/>
          <w:b/>
          <w:sz w:val="22"/>
          <w:szCs w:val="22"/>
        </w:rPr>
      </w:pPr>
      <w:r w:rsidRPr="00B41A57">
        <w:rPr>
          <w:rFonts w:ascii="Arial" w:hAnsi="Arial" w:cs="Arial"/>
          <w:b/>
          <w:sz w:val="22"/>
          <w:szCs w:val="22"/>
        </w:rPr>
        <w:t>ASSESSMENT</w:t>
      </w:r>
      <w:r w:rsidR="002A329B" w:rsidRPr="00B41A57">
        <w:rPr>
          <w:rFonts w:ascii="Arial" w:hAnsi="Arial" w:cs="Arial"/>
          <w:b/>
          <w:sz w:val="22"/>
          <w:szCs w:val="22"/>
        </w:rPr>
        <w:t xml:space="preserve"> </w:t>
      </w:r>
    </w:p>
    <w:p w:rsidR="000A028C" w:rsidRPr="00B41A57" w:rsidRDefault="000A028C" w:rsidP="00C74DD6">
      <w:pPr>
        <w:spacing w:line="260" w:lineRule="atLeast"/>
        <w:rPr>
          <w:rFonts w:ascii="Arial" w:hAnsi="Arial" w:cs="Arial"/>
          <w:sz w:val="22"/>
          <w:szCs w:val="22"/>
        </w:rPr>
      </w:pPr>
    </w:p>
    <w:p w:rsidR="000A028C" w:rsidRPr="00B41A57" w:rsidRDefault="000A028C" w:rsidP="00C74DD6">
      <w:pPr>
        <w:spacing w:line="260" w:lineRule="atLeast"/>
        <w:ind w:left="66" w:firstLine="6"/>
        <w:rPr>
          <w:rFonts w:ascii="Arial" w:hAnsi="Arial" w:cs="Arial"/>
          <w:sz w:val="22"/>
          <w:szCs w:val="22"/>
        </w:rPr>
      </w:pPr>
      <w:r w:rsidRPr="00B41A57">
        <w:rPr>
          <w:rFonts w:ascii="Arial" w:hAnsi="Arial" w:cs="Arial"/>
          <w:sz w:val="22"/>
          <w:szCs w:val="22"/>
        </w:rPr>
        <w:t xml:space="preserve">The principal considerations material to the determination of </w:t>
      </w:r>
      <w:r w:rsidR="00104DF8" w:rsidRPr="00B41A57">
        <w:rPr>
          <w:rFonts w:ascii="Arial" w:hAnsi="Arial" w:cs="Arial"/>
          <w:sz w:val="22"/>
          <w:szCs w:val="22"/>
        </w:rPr>
        <w:t xml:space="preserve">this application are </w:t>
      </w:r>
      <w:r w:rsidR="009E468C" w:rsidRPr="00B41A57">
        <w:rPr>
          <w:rFonts w:ascii="Arial" w:hAnsi="Arial" w:cs="Arial"/>
          <w:sz w:val="22"/>
          <w:szCs w:val="22"/>
        </w:rPr>
        <w:t>considered in the following sections of this report</w:t>
      </w:r>
      <w:r w:rsidRPr="00B41A57">
        <w:rPr>
          <w:rFonts w:ascii="Arial" w:hAnsi="Arial" w:cs="Arial"/>
          <w:sz w:val="22"/>
          <w:szCs w:val="22"/>
        </w:rPr>
        <w:t>:</w:t>
      </w:r>
    </w:p>
    <w:p w:rsidR="00CA020E" w:rsidRPr="00B41A57" w:rsidRDefault="00CA020E" w:rsidP="00C74DD6">
      <w:pPr>
        <w:spacing w:line="260" w:lineRule="atLeast"/>
        <w:ind w:left="66" w:firstLine="6"/>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7087"/>
      </w:tblGrid>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color w:val="00B050"/>
                <w:sz w:val="22"/>
                <w:szCs w:val="22"/>
              </w:rPr>
            </w:pPr>
            <w:r w:rsidRPr="00B41A57">
              <w:rPr>
                <w:rFonts w:ascii="Arial" w:hAnsi="Arial" w:cs="Arial"/>
                <w:sz w:val="22"/>
                <w:szCs w:val="22"/>
              </w:rPr>
              <w:t>7</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Land use principles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Principle of extension of market use</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Office/workshop use and employment</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Entertainment and exhibition use</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Restaurant use</w:t>
            </w:r>
          </w:p>
          <w:p w:rsidR="005E12D0" w:rsidRPr="00B41A57" w:rsidRDefault="005E12D0" w:rsidP="005E12D0">
            <w:pPr>
              <w:numPr>
                <w:ilvl w:val="0"/>
                <w:numId w:val="7"/>
              </w:numPr>
              <w:spacing w:line="260" w:lineRule="atLeast"/>
              <w:rPr>
                <w:rFonts w:ascii="Arial" w:hAnsi="Arial" w:cs="Arial"/>
                <w:sz w:val="22"/>
                <w:szCs w:val="22"/>
              </w:rPr>
            </w:pPr>
            <w:r>
              <w:rPr>
                <w:rFonts w:ascii="Arial" w:hAnsi="Arial" w:cs="Arial"/>
                <w:sz w:val="22"/>
                <w:szCs w:val="22"/>
              </w:rPr>
              <w:t>Conclusion</w:t>
            </w:r>
          </w:p>
          <w:p w:rsidR="005E12D0" w:rsidRPr="00B41A57" w:rsidRDefault="005E12D0" w:rsidP="000005B1">
            <w:pPr>
              <w:pStyle w:val="ListParagraph"/>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color w:val="00B050"/>
                <w:sz w:val="22"/>
                <w:szCs w:val="22"/>
              </w:rPr>
            </w:pPr>
            <w:r w:rsidRPr="00B41A57">
              <w:rPr>
                <w:rFonts w:ascii="Arial" w:hAnsi="Arial" w:cs="Arial"/>
                <w:sz w:val="22"/>
                <w:szCs w:val="22"/>
              </w:rPr>
              <w:t>8</w:t>
            </w:r>
          </w:p>
        </w:tc>
        <w:tc>
          <w:tcPr>
            <w:tcW w:w="7087" w:type="dxa"/>
            <w:shd w:val="clear" w:color="auto" w:fill="F2F2F2" w:themeFill="background1" w:themeFillShade="F2"/>
          </w:tcPr>
          <w:p w:rsidR="005E12D0" w:rsidRPr="00B41A57" w:rsidRDefault="005E12D0" w:rsidP="000005B1">
            <w:pPr>
              <w:spacing w:line="260" w:lineRule="atLeast"/>
              <w:rPr>
                <w:rFonts w:ascii="Arial" w:hAnsi="Arial" w:cs="Arial"/>
                <w:b/>
                <w:sz w:val="22"/>
                <w:szCs w:val="22"/>
              </w:rPr>
            </w:pPr>
            <w:r w:rsidRPr="00B41A57">
              <w:rPr>
                <w:rFonts w:ascii="Arial" w:hAnsi="Arial" w:cs="Arial"/>
                <w:b/>
                <w:sz w:val="22"/>
                <w:szCs w:val="22"/>
              </w:rPr>
              <w:t>Mixed use policy and housing</w:t>
            </w:r>
          </w:p>
          <w:p w:rsidR="005662CB" w:rsidRPr="005662CB" w:rsidRDefault="005662CB" w:rsidP="005662CB">
            <w:pPr>
              <w:numPr>
                <w:ilvl w:val="0"/>
                <w:numId w:val="1"/>
              </w:numPr>
              <w:spacing w:line="260" w:lineRule="atLeast"/>
              <w:ind w:left="720"/>
              <w:jc w:val="both"/>
              <w:rPr>
                <w:rFonts w:ascii="Arial" w:hAnsi="Arial" w:cs="Arial"/>
                <w:sz w:val="22"/>
                <w:szCs w:val="22"/>
              </w:rPr>
            </w:pPr>
            <w:r w:rsidRPr="005662CB">
              <w:rPr>
                <w:rFonts w:ascii="Arial" w:hAnsi="Arial" w:cs="Arial"/>
                <w:sz w:val="22"/>
                <w:szCs w:val="22"/>
              </w:rPr>
              <w:t xml:space="preserve">Policy review </w:t>
            </w:r>
          </w:p>
          <w:p w:rsidR="005662CB" w:rsidRPr="005662CB" w:rsidRDefault="005662CB" w:rsidP="005662CB">
            <w:pPr>
              <w:numPr>
                <w:ilvl w:val="0"/>
                <w:numId w:val="1"/>
              </w:numPr>
              <w:spacing w:line="260" w:lineRule="atLeast"/>
              <w:ind w:left="720"/>
              <w:jc w:val="both"/>
              <w:rPr>
                <w:rFonts w:ascii="Arial" w:hAnsi="Arial" w:cs="Arial"/>
                <w:sz w:val="22"/>
                <w:szCs w:val="22"/>
              </w:rPr>
            </w:pPr>
            <w:r w:rsidRPr="005662CB">
              <w:rPr>
                <w:rFonts w:ascii="Arial" w:hAnsi="Arial" w:cs="Arial"/>
                <w:sz w:val="22"/>
                <w:szCs w:val="22"/>
              </w:rPr>
              <w:t xml:space="preserve">Proposed housing </w:t>
            </w:r>
          </w:p>
          <w:p w:rsidR="005E12D0" w:rsidRPr="00B41A57" w:rsidRDefault="005E12D0" w:rsidP="000005B1">
            <w:pPr>
              <w:spacing w:line="260" w:lineRule="atLeast"/>
              <w:ind w:left="720"/>
              <w:jc w:val="both"/>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sidRPr="00B41A57">
              <w:rPr>
                <w:rFonts w:ascii="Arial" w:hAnsi="Arial" w:cs="Arial"/>
                <w:sz w:val="22"/>
                <w:szCs w:val="22"/>
              </w:rPr>
              <w:t>9</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Design and conservation</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Policy review</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Designations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Proposed Market Hall Pavilion building bounding Middle and West Yards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Proposed double-pitched canopy in East Yard and associated works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Interface of buildings with the existing canal towpath</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Proposed bridge over basin</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Proposed pavilion building</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Proposed alterations to basement of Interchange Building and adjacent properties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Proposed works to Camden Lock Place</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Retention and reconfiguration of historic paving and setts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 xml:space="preserve">Archaeology </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Conclusion</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color w:val="00B050"/>
                <w:sz w:val="22"/>
                <w:szCs w:val="22"/>
              </w:rPr>
            </w:pPr>
            <w:r w:rsidRPr="00B41A57">
              <w:rPr>
                <w:rFonts w:ascii="Arial" w:hAnsi="Arial" w:cs="Arial"/>
                <w:sz w:val="22"/>
                <w:szCs w:val="22"/>
              </w:rPr>
              <w:t>10</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 xml:space="preserve">Impact on neighbouring amenity </w:t>
            </w:r>
          </w:p>
          <w:p w:rsidR="005E12D0" w:rsidRPr="00B41A57"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Policy review</w:t>
            </w:r>
          </w:p>
          <w:p w:rsidR="005E12D0" w:rsidRPr="00B41A57"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Daylight and sunlight</w:t>
            </w:r>
          </w:p>
          <w:p w:rsidR="005E12D0"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Noise and disturbance</w:t>
            </w:r>
          </w:p>
          <w:p w:rsidR="005E12D0" w:rsidRPr="00B41A57"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Construction works</w:t>
            </w:r>
          </w:p>
          <w:p w:rsidR="005E12D0" w:rsidRPr="00B41A57" w:rsidRDefault="005E12D0" w:rsidP="000005B1">
            <w:pPr>
              <w:spacing w:line="260" w:lineRule="atLeast"/>
              <w:ind w:left="720"/>
              <w:jc w:val="both"/>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sidRPr="00B41A57">
              <w:rPr>
                <w:rFonts w:ascii="Arial" w:hAnsi="Arial" w:cs="Arial"/>
                <w:sz w:val="22"/>
                <w:szCs w:val="22"/>
              </w:rPr>
              <w:t>11</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Impact on usability of canal</w:t>
            </w: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color w:val="00B050"/>
                <w:sz w:val="22"/>
                <w:szCs w:val="22"/>
              </w:rPr>
            </w:pPr>
            <w:r w:rsidRPr="00B41A57">
              <w:rPr>
                <w:rFonts w:ascii="Arial" w:hAnsi="Arial" w:cs="Arial"/>
                <w:sz w:val="22"/>
                <w:szCs w:val="22"/>
              </w:rPr>
              <w:t>12</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Landscaping, public realm and trees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Designations</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Proposed landscaping and public realm</w:t>
            </w:r>
          </w:p>
          <w:p w:rsidR="005E12D0" w:rsidRPr="00B41A57" w:rsidRDefault="005E12D0" w:rsidP="005E12D0">
            <w:pPr>
              <w:numPr>
                <w:ilvl w:val="0"/>
                <w:numId w:val="7"/>
              </w:numPr>
              <w:spacing w:line="260" w:lineRule="atLeast"/>
              <w:rPr>
                <w:rFonts w:ascii="Arial" w:hAnsi="Arial" w:cs="Arial"/>
                <w:sz w:val="22"/>
                <w:szCs w:val="22"/>
              </w:rPr>
            </w:pPr>
            <w:r w:rsidRPr="00B41A57">
              <w:rPr>
                <w:rFonts w:ascii="Arial" w:hAnsi="Arial" w:cs="Arial"/>
                <w:sz w:val="22"/>
                <w:szCs w:val="22"/>
              </w:rPr>
              <w:t>Trees</w:t>
            </w:r>
          </w:p>
          <w:p w:rsidR="005E12D0" w:rsidRPr="00B41A57" w:rsidRDefault="005E12D0" w:rsidP="000005B1">
            <w:pPr>
              <w:tabs>
                <w:tab w:val="num" w:pos="1440"/>
              </w:tabs>
              <w:spacing w:line="260" w:lineRule="atLeast"/>
              <w:rPr>
                <w:rFonts w:ascii="Arial" w:hAnsi="Arial" w:cs="Arial"/>
                <w:b/>
                <w:color w:val="FF0000"/>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13</w:t>
            </w:r>
          </w:p>
        </w:tc>
        <w:tc>
          <w:tcPr>
            <w:tcW w:w="7087" w:type="dxa"/>
            <w:shd w:val="clear" w:color="auto" w:fill="F2F2F2" w:themeFill="background1" w:themeFillShade="F2"/>
          </w:tcPr>
          <w:p w:rsidR="005E12D0"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Accessibility</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color w:val="00B050"/>
                <w:sz w:val="22"/>
                <w:szCs w:val="22"/>
              </w:rPr>
            </w:pPr>
            <w:r>
              <w:rPr>
                <w:rFonts w:ascii="Arial" w:hAnsi="Arial" w:cs="Arial"/>
                <w:sz w:val="22"/>
                <w:szCs w:val="22"/>
              </w:rPr>
              <w:t>14</w:t>
            </w:r>
          </w:p>
        </w:tc>
        <w:tc>
          <w:tcPr>
            <w:tcW w:w="7087" w:type="dxa"/>
            <w:shd w:val="clear" w:color="auto" w:fill="F2F2F2" w:themeFill="background1" w:themeFillShade="F2"/>
          </w:tcPr>
          <w:p w:rsidR="005E12D0"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Land Contamination</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15</w:t>
            </w:r>
          </w:p>
        </w:tc>
        <w:tc>
          <w:tcPr>
            <w:tcW w:w="7087" w:type="dxa"/>
            <w:shd w:val="clear" w:color="auto" w:fill="F2F2F2" w:themeFill="background1" w:themeFillShade="F2"/>
          </w:tcPr>
          <w:p w:rsidR="005E12D0"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Basement impact</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color w:val="00B050"/>
                <w:sz w:val="22"/>
                <w:szCs w:val="22"/>
              </w:rPr>
            </w:pPr>
            <w:r w:rsidRPr="00B41A57">
              <w:rPr>
                <w:rFonts w:ascii="Arial" w:hAnsi="Arial" w:cs="Arial"/>
                <w:sz w:val="22"/>
                <w:szCs w:val="22"/>
              </w:rPr>
              <w:t>17</w:t>
            </w:r>
          </w:p>
        </w:tc>
        <w:tc>
          <w:tcPr>
            <w:tcW w:w="7087" w:type="dxa"/>
            <w:shd w:val="clear" w:color="auto" w:fill="F2F2F2" w:themeFill="background1" w:themeFillShade="F2"/>
          </w:tcPr>
          <w:p w:rsidR="005E12D0"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Air quality</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sidRPr="00B41A57">
              <w:rPr>
                <w:rFonts w:ascii="Arial" w:hAnsi="Arial" w:cs="Arial"/>
                <w:sz w:val="22"/>
                <w:szCs w:val="22"/>
              </w:rPr>
              <w:lastRenderedPageBreak/>
              <w:t>18</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Sustainable design and construction</w:t>
            </w:r>
          </w:p>
          <w:p w:rsidR="005E12D0" w:rsidRPr="00B41A57"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Policy review</w:t>
            </w:r>
          </w:p>
          <w:p w:rsidR="005E12D0" w:rsidRPr="00B41A57"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The site and the proposal</w:t>
            </w:r>
          </w:p>
          <w:p w:rsidR="005E12D0"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Energy</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Sustainability</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Air quality</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Protected species</w:t>
            </w:r>
          </w:p>
          <w:p w:rsidR="005E12D0" w:rsidRPr="00715072" w:rsidRDefault="005E12D0" w:rsidP="000005B1">
            <w:pPr>
              <w:numPr>
                <w:ilvl w:val="0"/>
                <w:numId w:val="1"/>
              </w:numPr>
              <w:spacing w:line="260" w:lineRule="atLeast"/>
              <w:ind w:left="720"/>
              <w:jc w:val="both"/>
              <w:rPr>
                <w:rFonts w:ascii="Arial" w:hAnsi="Arial" w:cs="Arial"/>
                <w:sz w:val="22"/>
                <w:szCs w:val="22"/>
              </w:rPr>
            </w:pPr>
            <w:r w:rsidRPr="00715072">
              <w:rPr>
                <w:rFonts w:ascii="Arial" w:hAnsi="Arial" w:cs="Arial"/>
                <w:sz w:val="22"/>
                <w:szCs w:val="22"/>
              </w:rPr>
              <w:t>Bio</w:t>
            </w:r>
            <w:r>
              <w:rPr>
                <w:rFonts w:ascii="Arial" w:hAnsi="Arial" w:cs="Arial"/>
                <w:sz w:val="22"/>
                <w:szCs w:val="22"/>
              </w:rPr>
              <w:t>diversity enhancements</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Default="005E12D0" w:rsidP="000005B1">
            <w:pPr>
              <w:spacing w:line="260" w:lineRule="atLeast"/>
              <w:rPr>
                <w:rFonts w:ascii="Arial" w:hAnsi="Arial" w:cs="Arial"/>
                <w:sz w:val="22"/>
                <w:szCs w:val="22"/>
              </w:rPr>
            </w:pPr>
            <w:r>
              <w:rPr>
                <w:rFonts w:ascii="Arial" w:hAnsi="Arial" w:cs="Arial"/>
                <w:sz w:val="22"/>
                <w:szCs w:val="22"/>
              </w:rPr>
              <w:t>16</w:t>
            </w:r>
          </w:p>
        </w:tc>
        <w:tc>
          <w:tcPr>
            <w:tcW w:w="7087" w:type="dxa"/>
            <w:shd w:val="clear" w:color="auto" w:fill="F2F2F2" w:themeFill="background1" w:themeFillShade="F2"/>
          </w:tcPr>
          <w:p w:rsidR="005E12D0" w:rsidRPr="00B41A57" w:rsidRDefault="005E12D0" w:rsidP="000005B1">
            <w:pPr>
              <w:spacing w:line="260" w:lineRule="atLeast"/>
              <w:jc w:val="both"/>
              <w:rPr>
                <w:rFonts w:ascii="Arial" w:hAnsi="Arial" w:cs="Arial"/>
                <w:b/>
                <w:sz w:val="22"/>
                <w:szCs w:val="22"/>
              </w:rPr>
            </w:pPr>
            <w:r w:rsidRPr="00B41A57">
              <w:rPr>
                <w:rFonts w:ascii="Arial" w:hAnsi="Arial" w:cs="Arial"/>
                <w:b/>
                <w:sz w:val="22"/>
                <w:szCs w:val="22"/>
              </w:rPr>
              <w:t>Sustainable design and construction</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17</w:t>
            </w:r>
          </w:p>
        </w:tc>
        <w:tc>
          <w:tcPr>
            <w:tcW w:w="7087" w:type="dxa"/>
            <w:shd w:val="clear" w:color="auto" w:fill="F2F2F2" w:themeFill="background1" w:themeFillShade="F2"/>
          </w:tcPr>
          <w:p w:rsidR="005E12D0"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Flood risk and drainage</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18</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Transport</w:t>
            </w:r>
          </w:p>
          <w:p w:rsidR="005E12D0" w:rsidRPr="00B41A57"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Policy review</w:t>
            </w:r>
          </w:p>
          <w:p w:rsidR="005E12D0" w:rsidRPr="00B41A57"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The site</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Travel plans</w:t>
            </w:r>
          </w:p>
          <w:p w:rsidR="005E12D0"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Car parking</w:t>
            </w:r>
          </w:p>
          <w:p w:rsidR="005E12D0" w:rsidRPr="00B41A57" w:rsidRDefault="005E12D0" w:rsidP="000005B1">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Cycle parking</w:t>
            </w:r>
          </w:p>
          <w:p w:rsidR="005E12D0" w:rsidRPr="00B41A57"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 xml:space="preserve">Management of construction impacts </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Deliveries and s</w:t>
            </w:r>
            <w:r w:rsidRPr="00E11819">
              <w:rPr>
                <w:rFonts w:ascii="Arial" w:hAnsi="Arial" w:cs="Arial"/>
                <w:sz w:val="22"/>
                <w:szCs w:val="22"/>
              </w:rPr>
              <w:t>ervicing</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Pedestrian c</w:t>
            </w:r>
            <w:r w:rsidRPr="00E11819">
              <w:rPr>
                <w:rFonts w:ascii="Arial" w:hAnsi="Arial" w:cs="Arial"/>
                <w:sz w:val="22"/>
                <w:szCs w:val="22"/>
              </w:rPr>
              <w:t xml:space="preserve">omfort </w:t>
            </w:r>
            <w:r>
              <w:rPr>
                <w:rFonts w:ascii="Arial" w:hAnsi="Arial" w:cs="Arial"/>
                <w:sz w:val="22"/>
                <w:szCs w:val="22"/>
              </w:rPr>
              <w:t>l</w:t>
            </w:r>
            <w:r w:rsidRPr="00E11819">
              <w:rPr>
                <w:rFonts w:ascii="Arial" w:hAnsi="Arial" w:cs="Arial"/>
                <w:sz w:val="22"/>
                <w:szCs w:val="22"/>
              </w:rPr>
              <w:t>evels and flows</w:t>
            </w:r>
          </w:p>
          <w:p w:rsidR="005E12D0" w:rsidRDefault="005E12D0" w:rsidP="000005B1">
            <w:pPr>
              <w:numPr>
                <w:ilvl w:val="0"/>
                <w:numId w:val="1"/>
              </w:numPr>
              <w:spacing w:line="260" w:lineRule="atLeast"/>
              <w:ind w:left="720"/>
              <w:jc w:val="both"/>
              <w:rPr>
                <w:rFonts w:ascii="Arial" w:hAnsi="Arial" w:cs="Arial"/>
                <w:sz w:val="22"/>
                <w:szCs w:val="22"/>
              </w:rPr>
            </w:pPr>
            <w:r w:rsidRPr="00E11819">
              <w:rPr>
                <w:rFonts w:ascii="Arial" w:hAnsi="Arial" w:cs="Arial"/>
                <w:sz w:val="22"/>
                <w:szCs w:val="22"/>
              </w:rPr>
              <w:t>Pedestrian cycle and environmental contributions</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Highway and public realm i</w:t>
            </w:r>
            <w:r w:rsidRPr="00E11819">
              <w:rPr>
                <w:rFonts w:ascii="Arial" w:hAnsi="Arial" w:cs="Arial"/>
                <w:sz w:val="22"/>
                <w:szCs w:val="22"/>
              </w:rPr>
              <w:t xml:space="preserve">mprovements </w:t>
            </w:r>
          </w:p>
          <w:p w:rsidR="005E12D0" w:rsidRDefault="005E12D0" w:rsidP="000005B1">
            <w:pPr>
              <w:numPr>
                <w:ilvl w:val="0"/>
                <w:numId w:val="1"/>
              </w:numPr>
              <w:spacing w:line="260" w:lineRule="atLeast"/>
              <w:ind w:left="720"/>
              <w:jc w:val="both"/>
              <w:rPr>
                <w:rFonts w:ascii="Arial" w:hAnsi="Arial" w:cs="Arial"/>
                <w:sz w:val="22"/>
                <w:szCs w:val="22"/>
              </w:rPr>
            </w:pPr>
            <w:r>
              <w:rPr>
                <w:rFonts w:ascii="Arial" w:hAnsi="Arial" w:cs="Arial"/>
                <w:sz w:val="22"/>
                <w:szCs w:val="22"/>
              </w:rPr>
              <w:t>Conclusion</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tabs>
                <w:tab w:val="left" w:pos="676"/>
              </w:tabs>
              <w:spacing w:line="260" w:lineRule="atLeast"/>
              <w:jc w:val="both"/>
              <w:rPr>
                <w:rFonts w:ascii="Arial" w:hAnsi="Arial" w:cs="Arial"/>
                <w:sz w:val="22"/>
                <w:szCs w:val="22"/>
              </w:rPr>
            </w:pPr>
            <w:r>
              <w:rPr>
                <w:rFonts w:ascii="Arial" w:hAnsi="Arial" w:cs="Arial"/>
                <w:sz w:val="22"/>
                <w:szCs w:val="22"/>
              </w:rPr>
              <w:t>19</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Security</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jc w:val="both"/>
              <w:rPr>
                <w:rFonts w:ascii="Arial" w:hAnsi="Arial" w:cs="Arial"/>
                <w:sz w:val="22"/>
                <w:szCs w:val="22"/>
              </w:rPr>
            </w:pPr>
            <w:r>
              <w:rPr>
                <w:rFonts w:ascii="Arial" w:hAnsi="Arial" w:cs="Arial"/>
                <w:sz w:val="22"/>
                <w:szCs w:val="22"/>
              </w:rPr>
              <w:t>20</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Refuse and recycling</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jc w:val="both"/>
              <w:rPr>
                <w:rFonts w:ascii="Arial" w:hAnsi="Arial" w:cs="Arial"/>
                <w:sz w:val="22"/>
                <w:szCs w:val="22"/>
              </w:rPr>
            </w:pPr>
            <w:r>
              <w:rPr>
                <w:rFonts w:ascii="Arial" w:hAnsi="Arial" w:cs="Arial"/>
                <w:sz w:val="22"/>
                <w:szCs w:val="22"/>
              </w:rPr>
              <w:t>21</w:t>
            </w:r>
          </w:p>
        </w:tc>
        <w:tc>
          <w:tcPr>
            <w:tcW w:w="7087" w:type="dxa"/>
            <w:shd w:val="clear" w:color="auto" w:fill="F2F2F2" w:themeFill="background1" w:themeFillShade="F2"/>
          </w:tcPr>
          <w:p w:rsidR="00061070" w:rsidRPr="00B41A57" w:rsidRDefault="00061070" w:rsidP="00061070">
            <w:pPr>
              <w:spacing w:line="260" w:lineRule="atLeast"/>
              <w:jc w:val="both"/>
              <w:rPr>
                <w:rFonts w:ascii="Arial" w:hAnsi="Arial" w:cs="Arial"/>
                <w:b/>
                <w:sz w:val="22"/>
                <w:szCs w:val="22"/>
              </w:rPr>
            </w:pPr>
            <w:r>
              <w:rPr>
                <w:rFonts w:ascii="Arial" w:hAnsi="Arial" w:cs="Arial"/>
                <w:b/>
                <w:sz w:val="22"/>
                <w:szCs w:val="22"/>
              </w:rPr>
              <w:t xml:space="preserve">Employment and training opportunities </w:t>
            </w:r>
          </w:p>
          <w:p w:rsidR="005E12D0" w:rsidRPr="00B41A57" w:rsidRDefault="005E12D0" w:rsidP="000005B1">
            <w:pPr>
              <w:tabs>
                <w:tab w:val="num" w:pos="1440"/>
              </w:tabs>
              <w:spacing w:line="260" w:lineRule="atLeast"/>
              <w:rPr>
                <w:rFonts w:ascii="Arial" w:hAnsi="Arial" w:cs="Arial"/>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jc w:val="both"/>
              <w:rPr>
                <w:rFonts w:ascii="Arial" w:hAnsi="Arial" w:cs="Arial"/>
                <w:sz w:val="22"/>
                <w:szCs w:val="22"/>
              </w:rPr>
            </w:pPr>
            <w:r>
              <w:rPr>
                <w:rFonts w:ascii="Arial" w:hAnsi="Arial" w:cs="Arial"/>
                <w:sz w:val="22"/>
                <w:szCs w:val="22"/>
              </w:rPr>
              <w:t>22</w:t>
            </w:r>
          </w:p>
        </w:tc>
        <w:tc>
          <w:tcPr>
            <w:tcW w:w="7087" w:type="dxa"/>
            <w:shd w:val="clear" w:color="auto" w:fill="F2F2F2" w:themeFill="background1" w:themeFillShade="F2"/>
          </w:tcPr>
          <w:p w:rsidR="005E12D0" w:rsidRPr="00B41A57" w:rsidRDefault="005E12D0" w:rsidP="000005B1">
            <w:pPr>
              <w:tabs>
                <w:tab w:val="num" w:pos="1440"/>
              </w:tabs>
              <w:spacing w:line="260" w:lineRule="atLeast"/>
              <w:rPr>
                <w:rFonts w:ascii="Arial" w:hAnsi="Arial" w:cs="Arial"/>
                <w:b/>
                <w:sz w:val="22"/>
                <w:szCs w:val="22"/>
              </w:rPr>
            </w:pPr>
            <w:r w:rsidRPr="00B41A57">
              <w:rPr>
                <w:rFonts w:ascii="Arial" w:hAnsi="Arial" w:cs="Arial"/>
                <w:b/>
                <w:sz w:val="22"/>
                <w:szCs w:val="22"/>
              </w:rPr>
              <w:t>Planning obligations</w:t>
            </w:r>
          </w:p>
          <w:p w:rsidR="005E12D0" w:rsidRPr="00B41A57" w:rsidRDefault="005E12D0" w:rsidP="000005B1">
            <w:pPr>
              <w:tabs>
                <w:tab w:val="num" w:pos="1440"/>
              </w:tabs>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23</w:t>
            </w:r>
          </w:p>
        </w:tc>
        <w:tc>
          <w:tcPr>
            <w:tcW w:w="7087" w:type="dxa"/>
            <w:shd w:val="clear" w:color="auto" w:fill="F2F2F2" w:themeFill="background1" w:themeFillShade="F2"/>
          </w:tcPr>
          <w:p w:rsidR="005E12D0" w:rsidRPr="00B41A57" w:rsidRDefault="005E12D0" w:rsidP="000005B1">
            <w:pPr>
              <w:spacing w:line="260" w:lineRule="atLeast"/>
              <w:rPr>
                <w:rFonts w:ascii="Arial" w:hAnsi="Arial" w:cs="Arial"/>
                <w:b/>
                <w:sz w:val="22"/>
                <w:szCs w:val="22"/>
              </w:rPr>
            </w:pPr>
            <w:r w:rsidRPr="00B41A57">
              <w:rPr>
                <w:rFonts w:ascii="Arial" w:hAnsi="Arial" w:cs="Arial"/>
                <w:b/>
                <w:sz w:val="22"/>
                <w:szCs w:val="22"/>
              </w:rPr>
              <w:t>Mayor of London’s Crossrail CIL</w:t>
            </w:r>
          </w:p>
          <w:p w:rsidR="005E12D0" w:rsidRPr="00B41A57" w:rsidRDefault="005E12D0" w:rsidP="000005B1">
            <w:pPr>
              <w:spacing w:line="260" w:lineRule="atLeast"/>
              <w:rPr>
                <w:rFonts w:ascii="Arial" w:hAnsi="Arial" w:cs="Arial"/>
                <w:b/>
                <w:sz w:val="22"/>
                <w:szCs w:val="22"/>
              </w:rPr>
            </w:pPr>
          </w:p>
        </w:tc>
      </w:tr>
      <w:tr w:rsidR="00A367FE" w:rsidRPr="00B41A57" w:rsidTr="000005B1">
        <w:tc>
          <w:tcPr>
            <w:tcW w:w="948" w:type="dxa"/>
            <w:shd w:val="clear" w:color="auto" w:fill="F2F2F2" w:themeFill="background1" w:themeFillShade="F2"/>
          </w:tcPr>
          <w:p w:rsidR="00A367FE" w:rsidRDefault="00A367FE" w:rsidP="000005B1">
            <w:pPr>
              <w:spacing w:line="260" w:lineRule="atLeast"/>
              <w:rPr>
                <w:rFonts w:ascii="Arial" w:hAnsi="Arial" w:cs="Arial"/>
                <w:sz w:val="22"/>
                <w:szCs w:val="22"/>
              </w:rPr>
            </w:pPr>
            <w:r>
              <w:rPr>
                <w:rFonts w:ascii="Arial" w:hAnsi="Arial" w:cs="Arial"/>
                <w:sz w:val="22"/>
                <w:szCs w:val="22"/>
              </w:rPr>
              <w:t>24</w:t>
            </w:r>
          </w:p>
          <w:p w:rsidR="00A367FE" w:rsidRDefault="00A367FE" w:rsidP="000005B1">
            <w:pPr>
              <w:spacing w:line="260" w:lineRule="atLeast"/>
              <w:rPr>
                <w:rFonts w:ascii="Arial" w:hAnsi="Arial" w:cs="Arial"/>
                <w:sz w:val="22"/>
                <w:szCs w:val="22"/>
              </w:rPr>
            </w:pPr>
          </w:p>
        </w:tc>
        <w:tc>
          <w:tcPr>
            <w:tcW w:w="7087" w:type="dxa"/>
            <w:shd w:val="clear" w:color="auto" w:fill="F2F2F2" w:themeFill="background1" w:themeFillShade="F2"/>
          </w:tcPr>
          <w:p w:rsidR="00A367FE" w:rsidRPr="00B41A57" w:rsidRDefault="00A367FE" w:rsidP="000005B1">
            <w:pPr>
              <w:spacing w:line="260" w:lineRule="atLeast"/>
              <w:rPr>
                <w:rFonts w:ascii="Arial" w:hAnsi="Arial" w:cs="Arial"/>
                <w:b/>
                <w:sz w:val="22"/>
                <w:szCs w:val="22"/>
              </w:rPr>
            </w:pPr>
            <w:r>
              <w:rPr>
                <w:rFonts w:ascii="Arial" w:hAnsi="Arial" w:cs="Arial"/>
                <w:b/>
                <w:sz w:val="22"/>
                <w:szCs w:val="22"/>
              </w:rPr>
              <w:t>Camden CIL</w:t>
            </w: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2</w:t>
            </w:r>
            <w:r w:rsidR="00A367FE">
              <w:rPr>
                <w:rFonts w:ascii="Arial" w:hAnsi="Arial" w:cs="Arial"/>
                <w:sz w:val="22"/>
                <w:szCs w:val="22"/>
              </w:rPr>
              <w:t>5</w:t>
            </w:r>
          </w:p>
        </w:tc>
        <w:tc>
          <w:tcPr>
            <w:tcW w:w="7087" w:type="dxa"/>
            <w:shd w:val="clear" w:color="auto" w:fill="F2F2F2" w:themeFill="background1" w:themeFillShade="F2"/>
          </w:tcPr>
          <w:p w:rsidR="005E12D0" w:rsidRPr="00B41A57" w:rsidRDefault="005E12D0" w:rsidP="000005B1">
            <w:pPr>
              <w:spacing w:line="260" w:lineRule="atLeast"/>
              <w:rPr>
                <w:rFonts w:ascii="Arial" w:hAnsi="Arial" w:cs="Arial"/>
                <w:b/>
                <w:sz w:val="22"/>
                <w:szCs w:val="22"/>
              </w:rPr>
            </w:pPr>
            <w:r w:rsidRPr="00B41A57">
              <w:rPr>
                <w:rFonts w:ascii="Arial" w:hAnsi="Arial" w:cs="Arial"/>
                <w:b/>
                <w:sz w:val="22"/>
                <w:szCs w:val="22"/>
              </w:rPr>
              <w:t>Conclusion</w:t>
            </w:r>
          </w:p>
          <w:p w:rsidR="005E12D0" w:rsidRPr="00B41A57" w:rsidRDefault="005E12D0" w:rsidP="000005B1">
            <w:pPr>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2</w:t>
            </w:r>
            <w:r w:rsidR="00A367FE">
              <w:rPr>
                <w:rFonts w:ascii="Arial" w:hAnsi="Arial" w:cs="Arial"/>
                <w:sz w:val="22"/>
                <w:szCs w:val="22"/>
              </w:rPr>
              <w:t>6</w:t>
            </w:r>
          </w:p>
        </w:tc>
        <w:tc>
          <w:tcPr>
            <w:tcW w:w="7087" w:type="dxa"/>
            <w:shd w:val="clear" w:color="auto" w:fill="F2F2F2" w:themeFill="background1" w:themeFillShade="F2"/>
          </w:tcPr>
          <w:p w:rsidR="005E12D0" w:rsidRPr="00B41A57" w:rsidRDefault="005E12D0" w:rsidP="000005B1">
            <w:pPr>
              <w:spacing w:line="260" w:lineRule="atLeast"/>
              <w:rPr>
                <w:rFonts w:ascii="Arial" w:hAnsi="Arial" w:cs="Arial"/>
                <w:b/>
                <w:sz w:val="22"/>
                <w:szCs w:val="22"/>
              </w:rPr>
            </w:pPr>
            <w:r w:rsidRPr="00B41A57">
              <w:rPr>
                <w:rFonts w:ascii="Arial" w:hAnsi="Arial" w:cs="Arial"/>
                <w:b/>
                <w:sz w:val="22"/>
                <w:szCs w:val="22"/>
              </w:rPr>
              <w:t>Recommendations</w:t>
            </w:r>
          </w:p>
          <w:p w:rsidR="005E12D0" w:rsidRPr="00B41A57" w:rsidRDefault="005E12D0" w:rsidP="000005B1">
            <w:pPr>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2</w:t>
            </w:r>
            <w:r w:rsidR="00A367FE">
              <w:rPr>
                <w:rFonts w:ascii="Arial" w:hAnsi="Arial" w:cs="Arial"/>
                <w:sz w:val="22"/>
                <w:szCs w:val="22"/>
              </w:rPr>
              <w:t>7</w:t>
            </w:r>
          </w:p>
        </w:tc>
        <w:tc>
          <w:tcPr>
            <w:tcW w:w="7087" w:type="dxa"/>
            <w:shd w:val="clear" w:color="auto" w:fill="F2F2F2" w:themeFill="background1" w:themeFillShade="F2"/>
          </w:tcPr>
          <w:p w:rsidR="005E12D0" w:rsidRPr="00B41A57" w:rsidRDefault="005E12D0" w:rsidP="000005B1">
            <w:pPr>
              <w:spacing w:line="260" w:lineRule="atLeast"/>
              <w:rPr>
                <w:rFonts w:ascii="Arial" w:hAnsi="Arial" w:cs="Arial"/>
                <w:b/>
                <w:sz w:val="22"/>
                <w:szCs w:val="22"/>
              </w:rPr>
            </w:pPr>
            <w:r w:rsidRPr="00B41A57">
              <w:rPr>
                <w:rFonts w:ascii="Arial" w:hAnsi="Arial" w:cs="Arial"/>
                <w:b/>
                <w:sz w:val="22"/>
                <w:szCs w:val="22"/>
              </w:rPr>
              <w:t>Legal comments</w:t>
            </w:r>
          </w:p>
          <w:p w:rsidR="005E12D0" w:rsidRPr="00B41A57" w:rsidRDefault="005E12D0" w:rsidP="000005B1">
            <w:pPr>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5E12D0" w:rsidP="000005B1">
            <w:pPr>
              <w:spacing w:line="260" w:lineRule="atLeast"/>
              <w:rPr>
                <w:rFonts w:ascii="Arial" w:hAnsi="Arial" w:cs="Arial"/>
                <w:sz w:val="22"/>
                <w:szCs w:val="22"/>
              </w:rPr>
            </w:pPr>
            <w:r>
              <w:rPr>
                <w:rFonts w:ascii="Arial" w:hAnsi="Arial" w:cs="Arial"/>
                <w:sz w:val="22"/>
                <w:szCs w:val="22"/>
              </w:rPr>
              <w:t>2</w:t>
            </w:r>
            <w:r w:rsidR="00A367FE">
              <w:rPr>
                <w:rFonts w:ascii="Arial" w:hAnsi="Arial" w:cs="Arial"/>
                <w:sz w:val="22"/>
                <w:szCs w:val="22"/>
              </w:rPr>
              <w:t>8</w:t>
            </w:r>
          </w:p>
        </w:tc>
        <w:tc>
          <w:tcPr>
            <w:tcW w:w="7087" w:type="dxa"/>
            <w:shd w:val="clear" w:color="auto" w:fill="F2F2F2" w:themeFill="background1" w:themeFillShade="F2"/>
          </w:tcPr>
          <w:p w:rsidR="005E12D0" w:rsidRPr="00B41A57" w:rsidRDefault="005E12D0" w:rsidP="000005B1">
            <w:pPr>
              <w:spacing w:line="260" w:lineRule="atLeast"/>
              <w:rPr>
                <w:rFonts w:ascii="Arial" w:hAnsi="Arial" w:cs="Arial"/>
                <w:b/>
                <w:sz w:val="22"/>
                <w:szCs w:val="22"/>
              </w:rPr>
            </w:pPr>
            <w:r w:rsidRPr="00B41A57">
              <w:rPr>
                <w:rFonts w:ascii="Arial" w:hAnsi="Arial" w:cs="Arial"/>
                <w:b/>
                <w:sz w:val="22"/>
                <w:szCs w:val="22"/>
              </w:rPr>
              <w:t>Conditions</w:t>
            </w:r>
          </w:p>
          <w:p w:rsidR="005E12D0" w:rsidRPr="00B41A57" w:rsidRDefault="005E12D0" w:rsidP="000005B1">
            <w:pPr>
              <w:spacing w:line="260" w:lineRule="atLeast"/>
              <w:rPr>
                <w:rFonts w:ascii="Arial" w:hAnsi="Arial" w:cs="Arial"/>
                <w:b/>
                <w:sz w:val="22"/>
                <w:szCs w:val="22"/>
              </w:rPr>
            </w:pPr>
          </w:p>
        </w:tc>
      </w:tr>
      <w:tr w:rsidR="005E12D0" w:rsidRPr="00B41A57" w:rsidTr="000005B1">
        <w:tc>
          <w:tcPr>
            <w:tcW w:w="948" w:type="dxa"/>
            <w:shd w:val="clear" w:color="auto" w:fill="F2F2F2" w:themeFill="background1" w:themeFillShade="F2"/>
          </w:tcPr>
          <w:p w:rsidR="005E12D0" w:rsidRPr="00B41A57" w:rsidRDefault="00A367FE" w:rsidP="000005B1">
            <w:pPr>
              <w:spacing w:line="260" w:lineRule="atLeast"/>
              <w:rPr>
                <w:rFonts w:ascii="Arial" w:hAnsi="Arial" w:cs="Arial"/>
                <w:sz w:val="22"/>
                <w:szCs w:val="22"/>
              </w:rPr>
            </w:pPr>
            <w:r>
              <w:rPr>
                <w:rFonts w:ascii="Arial" w:hAnsi="Arial" w:cs="Arial"/>
                <w:sz w:val="22"/>
                <w:szCs w:val="22"/>
              </w:rPr>
              <w:t>29</w:t>
            </w:r>
          </w:p>
        </w:tc>
        <w:tc>
          <w:tcPr>
            <w:tcW w:w="7087" w:type="dxa"/>
            <w:shd w:val="clear" w:color="auto" w:fill="F2F2F2" w:themeFill="background1" w:themeFillShade="F2"/>
          </w:tcPr>
          <w:p w:rsidR="005E12D0" w:rsidRPr="00B41A57" w:rsidRDefault="005E12D0" w:rsidP="000005B1">
            <w:pPr>
              <w:rPr>
                <w:rFonts w:ascii="Arial" w:hAnsi="Arial" w:cs="Arial"/>
                <w:b/>
                <w:sz w:val="22"/>
                <w:szCs w:val="22"/>
              </w:rPr>
            </w:pPr>
            <w:r w:rsidRPr="00B41A57">
              <w:rPr>
                <w:rFonts w:ascii="Arial" w:hAnsi="Arial" w:cs="Arial"/>
                <w:b/>
                <w:sz w:val="22"/>
                <w:szCs w:val="22"/>
              </w:rPr>
              <w:t xml:space="preserve">Informatives </w:t>
            </w:r>
          </w:p>
          <w:p w:rsidR="005E12D0" w:rsidRPr="00B41A57" w:rsidRDefault="005E12D0" w:rsidP="000005B1">
            <w:pPr>
              <w:rPr>
                <w:sz w:val="22"/>
                <w:szCs w:val="22"/>
              </w:rPr>
            </w:pPr>
          </w:p>
        </w:tc>
      </w:tr>
    </w:tbl>
    <w:p w:rsidR="005E12D0" w:rsidRDefault="005E12D0" w:rsidP="0086744A">
      <w:pPr>
        <w:spacing w:line="260" w:lineRule="atLeast"/>
        <w:rPr>
          <w:rFonts w:ascii="Arial" w:hAnsi="Arial" w:cs="Arial"/>
          <w:sz w:val="22"/>
          <w:szCs w:val="22"/>
        </w:rPr>
      </w:pPr>
    </w:p>
    <w:p w:rsidR="005E12D0" w:rsidRDefault="005E12D0">
      <w:pPr>
        <w:rPr>
          <w:rFonts w:ascii="Arial" w:hAnsi="Arial" w:cs="Arial"/>
          <w:sz w:val="22"/>
          <w:szCs w:val="22"/>
        </w:rPr>
      </w:pPr>
      <w:r>
        <w:rPr>
          <w:rFonts w:ascii="Arial" w:hAnsi="Arial" w:cs="Arial"/>
          <w:sz w:val="22"/>
          <w:szCs w:val="22"/>
        </w:rPr>
        <w:br w:type="page"/>
      </w:r>
    </w:p>
    <w:p w:rsidR="005B7B43" w:rsidRPr="00B41A57" w:rsidRDefault="005B7B43" w:rsidP="00AF46B5">
      <w:pPr>
        <w:numPr>
          <w:ilvl w:val="0"/>
          <w:numId w:val="4"/>
        </w:numPr>
        <w:spacing w:line="260" w:lineRule="atLeast"/>
        <w:ind w:left="207" w:hanging="567"/>
        <w:rPr>
          <w:rFonts w:ascii="Arial" w:hAnsi="Arial" w:cs="Arial"/>
          <w:b/>
          <w:sz w:val="22"/>
          <w:szCs w:val="22"/>
        </w:rPr>
      </w:pPr>
      <w:r w:rsidRPr="00B41A57">
        <w:rPr>
          <w:rFonts w:ascii="Arial" w:hAnsi="Arial" w:cs="Arial"/>
          <w:b/>
          <w:sz w:val="22"/>
          <w:szCs w:val="22"/>
        </w:rPr>
        <w:lastRenderedPageBreak/>
        <w:t>Land use principle</w:t>
      </w:r>
      <w:r w:rsidR="00A142DF" w:rsidRPr="00B41A57">
        <w:rPr>
          <w:rFonts w:ascii="Arial" w:hAnsi="Arial" w:cs="Arial"/>
          <w:b/>
          <w:sz w:val="22"/>
          <w:szCs w:val="22"/>
        </w:rPr>
        <w:t>s</w:t>
      </w:r>
    </w:p>
    <w:p w:rsidR="00033B29" w:rsidRPr="00B41A57" w:rsidRDefault="00033B29" w:rsidP="00C74DD6">
      <w:pPr>
        <w:spacing w:line="260" w:lineRule="atLeast"/>
        <w:rPr>
          <w:rFonts w:ascii="Arial" w:hAnsi="Arial" w:cs="Arial"/>
          <w:color w:val="00B050"/>
          <w:sz w:val="22"/>
          <w:szCs w:val="22"/>
        </w:rPr>
      </w:pPr>
    </w:p>
    <w:p w:rsidR="00F34883" w:rsidRPr="00B41A57" w:rsidRDefault="005B7B43" w:rsidP="00AF46B5">
      <w:pPr>
        <w:numPr>
          <w:ilvl w:val="1"/>
          <w:numId w:val="4"/>
        </w:numPr>
        <w:spacing w:line="260" w:lineRule="atLeast"/>
        <w:ind w:left="216"/>
        <w:rPr>
          <w:rFonts w:ascii="Arial" w:hAnsi="Arial" w:cs="Arial"/>
          <w:sz w:val="22"/>
          <w:szCs w:val="22"/>
        </w:rPr>
      </w:pPr>
      <w:r w:rsidRPr="00B41A57">
        <w:rPr>
          <w:rFonts w:ascii="Arial" w:hAnsi="Arial" w:cs="Arial"/>
          <w:sz w:val="22"/>
          <w:szCs w:val="22"/>
        </w:rPr>
        <w:t>The</w:t>
      </w:r>
      <w:r w:rsidR="00785E4A" w:rsidRPr="00B41A57">
        <w:rPr>
          <w:rFonts w:ascii="Arial" w:hAnsi="Arial" w:cs="Arial"/>
          <w:sz w:val="22"/>
          <w:szCs w:val="22"/>
        </w:rPr>
        <w:t xml:space="preserve"> </w:t>
      </w:r>
      <w:r w:rsidR="00EF0A6D" w:rsidRPr="00B41A57">
        <w:rPr>
          <w:rFonts w:ascii="Arial" w:hAnsi="Arial" w:cs="Arial"/>
          <w:sz w:val="22"/>
          <w:szCs w:val="22"/>
        </w:rPr>
        <w:t>princip</w:t>
      </w:r>
      <w:r w:rsidR="00EF0A6D">
        <w:rPr>
          <w:rFonts w:ascii="Arial" w:hAnsi="Arial" w:cs="Arial"/>
          <w:sz w:val="22"/>
          <w:szCs w:val="22"/>
        </w:rPr>
        <w:t>al</w:t>
      </w:r>
      <w:r w:rsidR="00EF0A6D" w:rsidRPr="00B41A57">
        <w:rPr>
          <w:rFonts w:ascii="Arial" w:hAnsi="Arial" w:cs="Arial"/>
          <w:sz w:val="22"/>
          <w:szCs w:val="22"/>
        </w:rPr>
        <w:t xml:space="preserve"> </w:t>
      </w:r>
      <w:r w:rsidR="00785E4A" w:rsidRPr="00B41A57">
        <w:rPr>
          <w:rFonts w:ascii="Arial" w:hAnsi="Arial" w:cs="Arial"/>
          <w:sz w:val="22"/>
          <w:szCs w:val="22"/>
        </w:rPr>
        <w:t xml:space="preserve">land use </w:t>
      </w:r>
      <w:r w:rsidRPr="00B41A57">
        <w:rPr>
          <w:rFonts w:ascii="Arial" w:hAnsi="Arial" w:cs="Arial"/>
          <w:sz w:val="22"/>
          <w:szCs w:val="22"/>
        </w:rPr>
        <w:t>considerations</w:t>
      </w:r>
      <w:r w:rsidR="00785E4A" w:rsidRPr="00B41A57">
        <w:rPr>
          <w:rFonts w:ascii="Arial" w:hAnsi="Arial" w:cs="Arial"/>
          <w:sz w:val="22"/>
          <w:szCs w:val="22"/>
        </w:rPr>
        <w:t xml:space="preserve"> are as follows</w:t>
      </w:r>
      <w:r w:rsidRPr="00B41A57">
        <w:rPr>
          <w:rFonts w:ascii="Arial" w:hAnsi="Arial" w:cs="Arial"/>
          <w:sz w:val="22"/>
          <w:szCs w:val="22"/>
        </w:rPr>
        <w:t xml:space="preserve">; </w:t>
      </w:r>
    </w:p>
    <w:p w:rsidR="004E7D7A" w:rsidRPr="00B41A57" w:rsidRDefault="004E7D7A" w:rsidP="0078215B">
      <w:pPr>
        <w:numPr>
          <w:ilvl w:val="0"/>
          <w:numId w:val="1"/>
        </w:numPr>
        <w:spacing w:line="260" w:lineRule="atLeast"/>
        <w:ind w:left="720"/>
        <w:rPr>
          <w:rFonts w:ascii="Arial" w:hAnsi="Arial" w:cs="Arial"/>
          <w:sz w:val="22"/>
          <w:szCs w:val="22"/>
        </w:rPr>
      </w:pPr>
      <w:r w:rsidRPr="00B41A57">
        <w:rPr>
          <w:rFonts w:ascii="Arial" w:hAnsi="Arial" w:cs="Arial"/>
          <w:sz w:val="22"/>
          <w:szCs w:val="22"/>
        </w:rPr>
        <w:t>Principle of extension of market use</w:t>
      </w:r>
      <w:r w:rsidR="00714FB5" w:rsidRPr="00B41A57">
        <w:rPr>
          <w:rFonts w:ascii="Arial" w:hAnsi="Arial" w:cs="Arial"/>
          <w:sz w:val="22"/>
          <w:szCs w:val="22"/>
        </w:rPr>
        <w:t xml:space="preserve"> </w:t>
      </w:r>
    </w:p>
    <w:p w:rsidR="00481485" w:rsidRPr="00B41A57" w:rsidRDefault="004E7D7A" w:rsidP="00481485">
      <w:pPr>
        <w:numPr>
          <w:ilvl w:val="0"/>
          <w:numId w:val="1"/>
        </w:numPr>
        <w:spacing w:line="260" w:lineRule="atLeast"/>
        <w:ind w:left="720"/>
        <w:rPr>
          <w:rFonts w:ascii="Arial" w:hAnsi="Arial" w:cs="Arial"/>
          <w:sz w:val="22"/>
          <w:szCs w:val="22"/>
        </w:rPr>
      </w:pPr>
      <w:r w:rsidRPr="00B41A57">
        <w:rPr>
          <w:rFonts w:ascii="Arial" w:hAnsi="Arial" w:cs="Arial"/>
          <w:sz w:val="22"/>
          <w:szCs w:val="22"/>
        </w:rPr>
        <w:t>Office</w:t>
      </w:r>
      <w:r w:rsidR="00191319" w:rsidRPr="00B41A57">
        <w:rPr>
          <w:rFonts w:ascii="Arial" w:hAnsi="Arial" w:cs="Arial"/>
          <w:sz w:val="22"/>
          <w:szCs w:val="22"/>
        </w:rPr>
        <w:t>/workshop</w:t>
      </w:r>
      <w:r w:rsidRPr="00B41A57">
        <w:rPr>
          <w:rFonts w:ascii="Arial" w:hAnsi="Arial" w:cs="Arial"/>
          <w:sz w:val="22"/>
          <w:szCs w:val="22"/>
        </w:rPr>
        <w:t xml:space="preserve"> use</w:t>
      </w:r>
      <w:r w:rsidR="00410D39" w:rsidRPr="00B41A57">
        <w:rPr>
          <w:rFonts w:ascii="Arial" w:hAnsi="Arial" w:cs="Arial"/>
          <w:sz w:val="22"/>
          <w:szCs w:val="22"/>
        </w:rPr>
        <w:t xml:space="preserve"> and employment</w:t>
      </w:r>
    </w:p>
    <w:p w:rsidR="0078215B" w:rsidRPr="00B41A57" w:rsidRDefault="004E7D7A" w:rsidP="0078215B">
      <w:pPr>
        <w:numPr>
          <w:ilvl w:val="0"/>
          <w:numId w:val="1"/>
        </w:numPr>
        <w:spacing w:line="260" w:lineRule="atLeast"/>
        <w:ind w:left="720"/>
        <w:rPr>
          <w:rFonts w:ascii="Arial" w:hAnsi="Arial" w:cs="Arial"/>
          <w:sz w:val="22"/>
          <w:szCs w:val="22"/>
        </w:rPr>
      </w:pPr>
      <w:r w:rsidRPr="00B41A57">
        <w:rPr>
          <w:rFonts w:ascii="Arial" w:hAnsi="Arial" w:cs="Arial"/>
          <w:sz w:val="22"/>
          <w:szCs w:val="22"/>
        </w:rPr>
        <w:t xml:space="preserve">Entertainment </w:t>
      </w:r>
      <w:r w:rsidR="00410D39" w:rsidRPr="00B41A57">
        <w:rPr>
          <w:rFonts w:ascii="Arial" w:hAnsi="Arial" w:cs="Arial"/>
          <w:sz w:val="22"/>
          <w:szCs w:val="22"/>
        </w:rPr>
        <w:t xml:space="preserve">and exhibition </w:t>
      </w:r>
      <w:r w:rsidRPr="00B41A57">
        <w:rPr>
          <w:rFonts w:ascii="Arial" w:hAnsi="Arial" w:cs="Arial"/>
          <w:sz w:val="22"/>
          <w:szCs w:val="22"/>
        </w:rPr>
        <w:t>use</w:t>
      </w:r>
    </w:p>
    <w:p w:rsidR="00481485" w:rsidRPr="00B41A57" w:rsidRDefault="00481485" w:rsidP="0078215B">
      <w:pPr>
        <w:numPr>
          <w:ilvl w:val="0"/>
          <w:numId w:val="1"/>
        </w:numPr>
        <w:spacing w:line="260" w:lineRule="atLeast"/>
        <w:ind w:left="720"/>
        <w:rPr>
          <w:rFonts w:ascii="Arial" w:hAnsi="Arial" w:cs="Arial"/>
          <w:sz w:val="22"/>
          <w:szCs w:val="22"/>
        </w:rPr>
      </w:pPr>
      <w:r w:rsidRPr="00B41A57">
        <w:rPr>
          <w:rFonts w:ascii="Arial" w:hAnsi="Arial" w:cs="Arial"/>
          <w:sz w:val="22"/>
          <w:szCs w:val="22"/>
        </w:rPr>
        <w:t xml:space="preserve">Restaurant use </w:t>
      </w:r>
    </w:p>
    <w:p w:rsidR="00656D89" w:rsidRPr="00B41A57" w:rsidRDefault="005E12D0" w:rsidP="005F1A54">
      <w:pPr>
        <w:numPr>
          <w:ilvl w:val="0"/>
          <w:numId w:val="1"/>
        </w:numPr>
        <w:spacing w:line="260" w:lineRule="atLeast"/>
        <w:ind w:left="720"/>
        <w:rPr>
          <w:rFonts w:ascii="Arial" w:hAnsi="Arial" w:cs="Arial"/>
          <w:sz w:val="22"/>
          <w:szCs w:val="22"/>
        </w:rPr>
      </w:pPr>
      <w:r>
        <w:rPr>
          <w:rFonts w:ascii="Arial" w:hAnsi="Arial" w:cs="Arial"/>
          <w:sz w:val="22"/>
          <w:szCs w:val="22"/>
        </w:rPr>
        <w:t>Conclusion</w:t>
      </w:r>
    </w:p>
    <w:p w:rsidR="00156969" w:rsidRPr="00B41A57" w:rsidRDefault="00156969" w:rsidP="00156969">
      <w:pPr>
        <w:spacing w:line="260" w:lineRule="atLeast"/>
        <w:rPr>
          <w:rFonts w:ascii="Arial" w:hAnsi="Arial" w:cs="Arial"/>
          <w:sz w:val="22"/>
          <w:szCs w:val="22"/>
        </w:rPr>
      </w:pPr>
    </w:p>
    <w:p w:rsidR="00156969" w:rsidRPr="00B41A57" w:rsidRDefault="00156969" w:rsidP="00156969">
      <w:pPr>
        <w:spacing w:line="260" w:lineRule="atLeast"/>
        <w:rPr>
          <w:rFonts w:ascii="Arial" w:hAnsi="Arial" w:cs="Arial"/>
          <w:sz w:val="22"/>
          <w:szCs w:val="22"/>
        </w:rPr>
      </w:pPr>
      <w:r w:rsidRPr="00B41A57">
        <w:rPr>
          <w:rFonts w:ascii="Arial" w:hAnsi="Arial" w:cs="Arial"/>
          <w:sz w:val="22"/>
          <w:szCs w:val="22"/>
        </w:rPr>
        <w:t>The provision of residential use under the Council’s mixed use policy (DP1) is con</w:t>
      </w:r>
      <w:r w:rsidR="0031611E">
        <w:rPr>
          <w:rFonts w:ascii="Arial" w:hAnsi="Arial" w:cs="Arial"/>
          <w:sz w:val="22"/>
          <w:szCs w:val="22"/>
        </w:rPr>
        <w:t>sidered in the following section</w:t>
      </w:r>
      <w:r w:rsidRPr="00B41A57">
        <w:rPr>
          <w:rFonts w:ascii="Arial" w:hAnsi="Arial" w:cs="Arial"/>
          <w:sz w:val="22"/>
          <w:szCs w:val="22"/>
        </w:rPr>
        <w:t xml:space="preserve">. </w:t>
      </w:r>
    </w:p>
    <w:p w:rsidR="00C218AF" w:rsidRPr="00B41A57" w:rsidRDefault="00C218AF" w:rsidP="00C218AF">
      <w:pPr>
        <w:pStyle w:val="ListParagraph"/>
        <w:rPr>
          <w:rFonts w:ascii="Arial" w:hAnsi="Arial" w:cs="Arial"/>
          <w:color w:val="FF0000"/>
          <w:sz w:val="22"/>
          <w:szCs w:val="22"/>
        </w:rPr>
      </w:pPr>
    </w:p>
    <w:p w:rsidR="00C218AF" w:rsidRPr="00B41A57" w:rsidRDefault="00C218AF" w:rsidP="00C218AF">
      <w:pPr>
        <w:pStyle w:val="ListParagraph"/>
        <w:ind w:left="432"/>
        <w:rPr>
          <w:rFonts w:ascii="Arial" w:hAnsi="Arial" w:cs="Arial"/>
          <w:sz w:val="22"/>
          <w:szCs w:val="22"/>
          <w:u w:val="single"/>
        </w:rPr>
      </w:pPr>
      <w:r w:rsidRPr="00B41A57">
        <w:rPr>
          <w:rFonts w:ascii="Arial" w:hAnsi="Arial" w:cs="Arial"/>
          <w:sz w:val="22"/>
          <w:szCs w:val="22"/>
          <w:u w:val="single"/>
        </w:rPr>
        <w:t>Principle of extension of market use</w:t>
      </w:r>
    </w:p>
    <w:p w:rsidR="00242B6A" w:rsidRPr="00B41A57" w:rsidRDefault="008C6997" w:rsidP="00242B6A">
      <w:pPr>
        <w:numPr>
          <w:ilvl w:val="1"/>
          <w:numId w:val="4"/>
        </w:numPr>
        <w:spacing w:line="260" w:lineRule="atLeast"/>
        <w:ind w:left="216"/>
        <w:rPr>
          <w:rFonts w:ascii="Arial" w:hAnsi="Arial" w:cs="Arial"/>
          <w:color w:val="FF0000"/>
          <w:sz w:val="22"/>
          <w:szCs w:val="22"/>
        </w:rPr>
      </w:pPr>
      <w:r w:rsidRPr="00B41A57">
        <w:rPr>
          <w:rFonts w:ascii="Arial" w:hAnsi="Arial" w:cs="Arial"/>
          <w:sz w:val="22"/>
          <w:szCs w:val="22"/>
        </w:rPr>
        <w:t xml:space="preserve">Core Strategy policy </w:t>
      </w:r>
      <w:r w:rsidR="00242B6A" w:rsidRPr="00B41A57">
        <w:rPr>
          <w:rFonts w:ascii="Arial" w:hAnsi="Arial" w:cs="Arial"/>
          <w:sz w:val="22"/>
          <w:szCs w:val="22"/>
        </w:rPr>
        <w:t>CS7</w:t>
      </w:r>
      <w:r w:rsidRPr="00B41A57">
        <w:rPr>
          <w:rFonts w:ascii="Arial" w:hAnsi="Arial" w:cs="Arial"/>
          <w:sz w:val="22"/>
          <w:szCs w:val="22"/>
        </w:rPr>
        <w:t xml:space="preserve"> (Promoting Camden’s centres and shops)</w:t>
      </w:r>
      <w:r w:rsidR="00242B6A" w:rsidRPr="00B41A57">
        <w:rPr>
          <w:rFonts w:ascii="Arial" w:hAnsi="Arial" w:cs="Arial"/>
          <w:sz w:val="22"/>
          <w:szCs w:val="22"/>
        </w:rPr>
        <w:t xml:space="preserve"> </w:t>
      </w:r>
      <w:r w:rsidRPr="00B41A57">
        <w:rPr>
          <w:rFonts w:ascii="Arial" w:hAnsi="Arial" w:cs="Arial"/>
          <w:sz w:val="22"/>
          <w:szCs w:val="22"/>
        </w:rPr>
        <w:t>and p</w:t>
      </w:r>
      <w:r w:rsidR="00242B6A" w:rsidRPr="00B41A57">
        <w:rPr>
          <w:rFonts w:ascii="Arial" w:hAnsi="Arial" w:cs="Arial"/>
          <w:sz w:val="22"/>
          <w:szCs w:val="22"/>
        </w:rPr>
        <w:t>olicy DP12 (</w:t>
      </w:r>
      <w:r w:rsidRPr="00B41A57">
        <w:rPr>
          <w:rFonts w:ascii="Arial" w:hAnsi="Arial" w:cs="Arial"/>
          <w:sz w:val="22"/>
          <w:szCs w:val="22"/>
        </w:rPr>
        <w:t>Supporting strong centres and managing the impact of food, drink, entertainment and other town centre uses</w:t>
      </w:r>
      <w:r w:rsidR="00242B6A" w:rsidRPr="00B41A57">
        <w:rPr>
          <w:rFonts w:ascii="Arial" w:hAnsi="Arial" w:cs="Arial"/>
          <w:sz w:val="22"/>
          <w:szCs w:val="22"/>
        </w:rPr>
        <w:t xml:space="preserve">) </w:t>
      </w:r>
      <w:r w:rsidRPr="00B41A57">
        <w:rPr>
          <w:rFonts w:ascii="Arial" w:hAnsi="Arial" w:cs="Arial"/>
          <w:sz w:val="22"/>
          <w:szCs w:val="22"/>
        </w:rPr>
        <w:t xml:space="preserve">support the development of shopping services, food and drink, entertainment and other town centre uses that do not cause harm to the character, function, vitality or viability of a centre.  Development Plan policy DP11 (Markets) seeks to promote and protect markets and to ensure that the character of the existing market is taken into account when assessing proposals for refurbishment and redevelopment.    </w:t>
      </w:r>
    </w:p>
    <w:p w:rsidR="007B7555" w:rsidRPr="00B41A57" w:rsidRDefault="007B7555" w:rsidP="007B7555">
      <w:pPr>
        <w:spacing w:line="260" w:lineRule="atLeast"/>
        <w:ind w:left="216"/>
        <w:rPr>
          <w:rFonts w:ascii="Arial" w:hAnsi="Arial" w:cs="Arial"/>
          <w:color w:val="FF0000"/>
          <w:sz w:val="22"/>
          <w:szCs w:val="22"/>
        </w:rPr>
      </w:pPr>
    </w:p>
    <w:p w:rsidR="00191319" w:rsidRPr="00B41A57" w:rsidRDefault="009705A7" w:rsidP="00AF46B5">
      <w:pPr>
        <w:numPr>
          <w:ilvl w:val="1"/>
          <w:numId w:val="4"/>
        </w:numPr>
        <w:spacing w:line="260" w:lineRule="atLeast"/>
        <w:ind w:left="216"/>
        <w:rPr>
          <w:rFonts w:ascii="Arial" w:hAnsi="Arial" w:cs="Arial"/>
          <w:sz w:val="22"/>
          <w:szCs w:val="22"/>
        </w:rPr>
      </w:pPr>
      <w:r w:rsidRPr="00B41A57">
        <w:rPr>
          <w:rFonts w:ascii="Arial" w:hAnsi="Arial" w:cs="Arial"/>
          <w:sz w:val="22"/>
          <w:szCs w:val="22"/>
        </w:rPr>
        <w:t xml:space="preserve">The site is an existing market located within the Town Centre of Camden Town.  The majority of the site falls within this Town Centre, with only the East Vaults (under the Interchange Building) </w:t>
      </w:r>
      <w:r w:rsidR="0031611E">
        <w:rPr>
          <w:rFonts w:ascii="Arial" w:hAnsi="Arial" w:cs="Arial"/>
          <w:sz w:val="22"/>
          <w:szCs w:val="22"/>
        </w:rPr>
        <w:t xml:space="preserve">falling </w:t>
      </w:r>
      <w:r w:rsidRPr="00B41A57">
        <w:rPr>
          <w:rFonts w:ascii="Arial" w:hAnsi="Arial" w:cs="Arial"/>
          <w:sz w:val="22"/>
          <w:szCs w:val="22"/>
        </w:rPr>
        <w:t xml:space="preserve">outside.  There is currently </w:t>
      </w:r>
      <w:r w:rsidR="00044F66" w:rsidRPr="00B41A57">
        <w:rPr>
          <w:rFonts w:ascii="Arial" w:hAnsi="Arial" w:cs="Arial"/>
          <w:sz w:val="22"/>
          <w:szCs w:val="22"/>
        </w:rPr>
        <w:t>1,917.4</w:t>
      </w:r>
      <w:r w:rsidRPr="00B41A57">
        <w:rPr>
          <w:rFonts w:ascii="Arial" w:hAnsi="Arial" w:cs="Arial"/>
          <w:sz w:val="22"/>
          <w:szCs w:val="22"/>
        </w:rPr>
        <w:t xml:space="preserve">sqm of </w:t>
      </w:r>
      <w:r w:rsidR="00044F66" w:rsidRPr="00B41A57">
        <w:rPr>
          <w:rFonts w:ascii="Arial" w:hAnsi="Arial" w:cs="Arial"/>
          <w:sz w:val="22"/>
          <w:szCs w:val="22"/>
        </w:rPr>
        <w:t xml:space="preserve">Class A1 retail </w:t>
      </w:r>
      <w:r w:rsidRPr="00B41A57">
        <w:rPr>
          <w:rFonts w:ascii="Arial" w:hAnsi="Arial" w:cs="Arial"/>
          <w:sz w:val="22"/>
          <w:szCs w:val="22"/>
        </w:rPr>
        <w:t>floorspace</w:t>
      </w:r>
      <w:r w:rsidR="00714FB5" w:rsidRPr="00B41A57">
        <w:rPr>
          <w:rFonts w:ascii="Arial" w:hAnsi="Arial" w:cs="Arial"/>
          <w:sz w:val="22"/>
          <w:szCs w:val="22"/>
        </w:rPr>
        <w:t xml:space="preserve"> </w:t>
      </w:r>
      <w:r w:rsidR="00044F66" w:rsidRPr="00B41A57">
        <w:rPr>
          <w:rFonts w:ascii="Arial" w:hAnsi="Arial" w:cs="Arial"/>
          <w:sz w:val="22"/>
          <w:szCs w:val="22"/>
        </w:rPr>
        <w:t>and 659.1sqm of Class A3 restaurants and café floorspace in the market.  U</w:t>
      </w:r>
      <w:r w:rsidR="00714FB5" w:rsidRPr="00B41A57">
        <w:rPr>
          <w:rFonts w:ascii="Arial" w:hAnsi="Arial" w:cs="Arial"/>
          <w:sz w:val="22"/>
          <w:szCs w:val="22"/>
        </w:rPr>
        <w:t>nder the proposal</w:t>
      </w:r>
      <w:r w:rsidR="00044F66" w:rsidRPr="00B41A57">
        <w:rPr>
          <w:rFonts w:ascii="Arial" w:hAnsi="Arial" w:cs="Arial"/>
          <w:sz w:val="22"/>
          <w:szCs w:val="22"/>
        </w:rPr>
        <w:t>s the</w:t>
      </w:r>
      <w:r w:rsidR="00714FB5" w:rsidRPr="00B41A57">
        <w:rPr>
          <w:rFonts w:ascii="Arial" w:hAnsi="Arial" w:cs="Arial"/>
          <w:sz w:val="22"/>
          <w:szCs w:val="22"/>
        </w:rPr>
        <w:t xml:space="preserve"> </w:t>
      </w:r>
      <w:r w:rsidR="00044F66" w:rsidRPr="00B41A57">
        <w:rPr>
          <w:rFonts w:ascii="Arial" w:hAnsi="Arial" w:cs="Arial"/>
          <w:sz w:val="22"/>
          <w:szCs w:val="22"/>
        </w:rPr>
        <w:t xml:space="preserve">floorspace </w:t>
      </w:r>
      <w:r w:rsidR="00714FB5" w:rsidRPr="00B41A57">
        <w:rPr>
          <w:rFonts w:ascii="Arial" w:hAnsi="Arial" w:cs="Arial"/>
          <w:sz w:val="22"/>
          <w:szCs w:val="22"/>
        </w:rPr>
        <w:t xml:space="preserve">would be increased to </w:t>
      </w:r>
      <w:r w:rsidR="00044F66" w:rsidRPr="00B41A57">
        <w:rPr>
          <w:rFonts w:ascii="Arial" w:hAnsi="Arial" w:cs="Arial"/>
          <w:sz w:val="22"/>
          <w:szCs w:val="22"/>
        </w:rPr>
        <w:t xml:space="preserve">2,756sqm Class A1 and 1,751.8sqm Class A3 floorspace.  </w:t>
      </w:r>
      <w:r w:rsidR="004B2311" w:rsidRPr="00B41A57">
        <w:rPr>
          <w:rFonts w:ascii="Arial" w:hAnsi="Arial" w:cs="Arial"/>
          <w:sz w:val="22"/>
          <w:szCs w:val="22"/>
        </w:rPr>
        <w:t xml:space="preserve">The market currently receives approximately 150,000 visitors per week.  </w:t>
      </w:r>
      <w:r w:rsidRPr="00B41A57">
        <w:rPr>
          <w:rFonts w:ascii="Arial" w:hAnsi="Arial" w:cs="Arial"/>
          <w:sz w:val="22"/>
          <w:szCs w:val="22"/>
        </w:rPr>
        <w:t>The above policies seek to promote markets and the principle of the extension of the market use is th</w:t>
      </w:r>
      <w:r w:rsidR="008C6997" w:rsidRPr="00B41A57">
        <w:rPr>
          <w:rFonts w:ascii="Arial" w:hAnsi="Arial" w:cs="Arial"/>
          <w:sz w:val="22"/>
          <w:szCs w:val="22"/>
        </w:rPr>
        <w:t>erefore considered acceptable.  Under the proposals, the food market and retail market will be maintained and there will be an increase in workshop space to promote the manufacture of goods on site.  Officers consider that this will enhance the character of the market.  T</w:t>
      </w:r>
      <w:r w:rsidRPr="00B41A57">
        <w:rPr>
          <w:rFonts w:ascii="Arial" w:hAnsi="Arial" w:cs="Arial"/>
          <w:sz w:val="22"/>
          <w:szCs w:val="22"/>
        </w:rPr>
        <w:t xml:space="preserve">he amenity and transport impacts of the extension of the market use are considered in the relevant chapters below.  </w:t>
      </w:r>
      <w:r w:rsidR="00714FB5" w:rsidRPr="00B41A57">
        <w:rPr>
          <w:rFonts w:ascii="Arial" w:hAnsi="Arial" w:cs="Arial"/>
          <w:sz w:val="22"/>
          <w:szCs w:val="22"/>
        </w:rPr>
        <w:t xml:space="preserve">However it should be noted that the aim of the proposals is not to increase the number of visitors to the market but to make the market more permeable, ordered and to improve the retail offer, </w:t>
      </w:r>
      <w:r w:rsidR="00A2339C">
        <w:rPr>
          <w:rFonts w:ascii="Arial" w:hAnsi="Arial" w:cs="Arial"/>
          <w:sz w:val="22"/>
          <w:szCs w:val="22"/>
        </w:rPr>
        <w:t xml:space="preserve">thereby </w:t>
      </w:r>
      <w:r w:rsidR="00714FB5" w:rsidRPr="00B41A57">
        <w:rPr>
          <w:rFonts w:ascii="Arial" w:hAnsi="Arial" w:cs="Arial"/>
          <w:sz w:val="22"/>
          <w:szCs w:val="22"/>
        </w:rPr>
        <w:t>attract</w:t>
      </w:r>
      <w:r w:rsidR="00A2339C">
        <w:rPr>
          <w:rFonts w:ascii="Arial" w:hAnsi="Arial" w:cs="Arial"/>
          <w:sz w:val="22"/>
          <w:szCs w:val="22"/>
        </w:rPr>
        <w:t>ing</w:t>
      </w:r>
      <w:r w:rsidR="00714FB5" w:rsidRPr="00B41A57">
        <w:rPr>
          <w:rFonts w:ascii="Arial" w:hAnsi="Arial" w:cs="Arial"/>
          <w:sz w:val="22"/>
          <w:szCs w:val="22"/>
        </w:rPr>
        <w:t xml:space="preserve"> more locals and Londoners.  </w:t>
      </w:r>
    </w:p>
    <w:p w:rsidR="00191319" w:rsidRPr="00B41A57" w:rsidRDefault="00191319" w:rsidP="00191319">
      <w:pPr>
        <w:pStyle w:val="ListParagraph"/>
        <w:rPr>
          <w:rFonts w:ascii="Arial" w:hAnsi="Arial" w:cs="Arial"/>
          <w:sz w:val="22"/>
          <w:szCs w:val="22"/>
        </w:rPr>
      </w:pPr>
    </w:p>
    <w:p w:rsidR="00C218AF" w:rsidRPr="00B41A57" w:rsidRDefault="00714FB5" w:rsidP="00AF46B5">
      <w:pPr>
        <w:numPr>
          <w:ilvl w:val="1"/>
          <w:numId w:val="4"/>
        </w:numPr>
        <w:spacing w:line="260" w:lineRule="atLeast"/>
        <w:ind w:left="216"/>
        <w:rPr>
          <w:rFonts w:ascii="Arial" w:hAnsi="Arial" w:cs="Arial"/>
          <w:sz w:val="22"/>
          <w:szCs w:val="22"/>
        </w:rPr>
      </w:pPr>
      <w:r w:rsidRPr="00B41A57">
        <w:rPr>
          <w:rFonts w:ascii="Arial" w:hAnsi="Arial" w:cs="Arial"/>
          <w:sz w:val="22"/>
          <w:szCs w:val="22"/>
        </w:rPr>
        <w:t xml:space="preserve">The proposals include workshops to encourage the market to return to its arts and crafts roots and to </w:t>
      </w:r>
      <w:r w:rsidR="001A366C" w:rsidRPr="00B41A57">
        <w:rPr>
          <w:rFonts w:ascii="Arial" w:hAnsi="Arial" w:cs="Arial"/>
          <w:sz w:val="22"/>
          <w:szCs w:val="22"/>
        </w:rPr>
        <w:t>foster creativity.</w:t>
      </w:r>
      <w:r w:rsidR="007B7555" w:rsidRPr="00B41A57">
        <w:rPr>
          <w:rFonts w:ascii="Arial" w:hAnsi="Arial" w:cs="Arial"/>
          <w:sz w:val="22"/>
          <w:szCs w:val="22"/>
        </w:rPr>
        <w:t xml:space="preserve">  The proposed market would include a range of retail spaces suitable for a diverse range of retailers which will be suitable for local businesses and encourage economic growth.</w:t>
      </w:r>
      <w:r w:rsidR="00191319" w:rsidRPr="00B41A57">
        <w:rPr>
          <w:rFonts w:ascii="Arial" w:hAnsi="Arial" w:cs="Arial"/>
          <w:sz w:val="22"/>
          <w:szCs w:val="22"/>
        </w:rPr>
        <w:t xml:space="preserve">  The Market Hall would continue to be mainly Class A1 retail, with a focus on selling goods made on t</w:t>
      </w:r>
      <w:r w:rsidR="008C6997" w:rsidRPr="00B41A57">
        <w:rPr>
          <w:rFonts w:ascii="Arial" w:hAnsi="Arial" w:cs="Arial"/>
          <w:sz w:val="22"/>
          <w:szCs w:val="22"/>
        </w:rPr>
        <w:t>he site.  The West Yard would c</w:t>
      </w:r>
      <w:r w:rsidR="00191319" w:rsidRPr="00B41A57">
        <w:rPr>
          <w:rFonts w:ascii="Arial" w:hAnsi="Arial" w:cs="Arial"/>
          <w:sz w:val="22"/>
          <w:szCs w:val="22"/>
        </w:rPr>
        <w:t xml:space="preserve">ontinue to be predominantly a food market.  </w:t>
      </w:r>
    </w:p>
    <w:p w:rsidR="007D0016" w:rsidRPr="00B41A57" w:rsidRDefault="007D0016" w:rsidP="007D0016">
      <w:pPr>
        <w:spacing w:line="260" w:lineRule="atLeast"/>
        <w:ind w:left="216"/>
        <w:rPr>
          <w:rFonts w:ascii="Arial" w:hAnsi="Arial" w:cs="Arial"/>
          <w:sz w:val="22"/>
          <w:szCs w:val="22"/>
        </w:rPr>
      </w:pPr>
    </w:p>
    <w:p w:rsidR="007D0016" w:rsidRPr="00B41A57" w:rsidRDefault="007D0016" w:rsidP="00AF46B5">
      <w:pPr>
        <w:numPr>
          <w:ilvl w:val="1"/>
          <w:numId w:val="4"/>
        </w:numPr>
        <w:spacing w:line="260" w:lineRule="atLeast"/>
        <w:ind w:left="216"/>
        <w:rPr>
          <w:rFonts w:ascii="Arial" w:hAnsi="Arial" w:cs="Arial"/>
          <w:sz w:val="22"/>
          <w:szCs w:val="22"/>
        </w:rPr>
      </w:pPr>
      <w:r w:rsidRPr="00B41A57">
        <w:rPr>
          <w:rFonts w:ascii="Arial" w:hAnsi="Arial" w:cs="Arial"/>
          <w:sz w:val="22"/>
          <w:szCs w:val="22"/>
        </w:rPr>
        <w:t>The Council’s Arts and Tourism section was consulted on this application and support</w:t>
      </w:r>
      <w:r w:rsidR="00EF0A6D">
        <w:rPr>
          <w:rFonts w:ascii="Arial" w:hAnsi="Arial" w:cs="Arial"/>
          <w:sz w:val="22"/>
          <w:szCs w:val="22"/>
        </w:rPr>
        <w:t>s</w:t>
      </w:r>
      <w:r w:rsidRPr="00B41A57">
        <w:rPr>
          <w:rFonts w:ascii="Arial" w:hAnsi="Arial" w:cs="Arial"/>
          <w:sz w:val="22"/>
          <w:szCs w:val="22"/>
        </w:rPr>
        <w:t xml:space="preserve"> the proposals given the improved offer.</w:t>
      </w:r>
    </w:p>
    <w:p w:rsidR="009705A7" w:rsidRPr="00B41A57" w:rsidRDefault="009705A7" w:rsidP="009705A7">
      <w:pPr>
        <w:pStyle w:val="ListParagraph"/>
        <w:rPr>
          <w:rFonts w:ascii="Arial" w:hAnsi="Arial" w:cs="Arial"/>
          <w:sz w:val="22"/>
          <w:szCs w:val="22"/>
        </w:rPr>
      </w:pPr>
    </w:p>
    <w:p w:rsidR="00DC6144" w:rsidRPr="00B41A57" w:rsidRDefault="00714FB5" w:rsidP="00DC6144">
      <w:pPr>
        <w:numPr>
          <w:ilvl w:val="1"/>
          <w:numId w:val="4"/>
        </w:numPr>
        <w:spacing w:line="260" w:lineRule="atLeast"/>
        <w:ind w:left="216"/>
        <w:rPr>
          <w:rFonts w:ascii="Arial" w:hAnsi="Arial" w:cs="Arial"/>
          <w:sz w:val="22"/>
          <w:szCs w:val="22"/>
        </w:rPr>
      </w:pPr>
      <w:r w:rsidRPr="00B41A57">
        <w:rPr>
          <w:rFonts w:ascii="Arial" w:hAnsi="Arial" w:cs="Arial"/>
          <w:sz w:val="22"/>
          <w:szCs w:val="22"/>
        </w:rPr>
        <w:t>Letters of objection have been received from ret</w:t>
      </w:r>
      <w:r w:rsidR="0031611E">
        <w:rPr>
          <w:rFonts w:ascii="Arial" w:hAnsi="Arial" w:cs="Arial"/>
          <w:sz w:val="22"/>
          <w:szCs w:val="22"/>
        </w:rPr>
        <w:t>ailers on the site, concerned about</w:t>
      </w:r>
      <w:r w:rsidRPr="00B41A57">
        <w:rPr>
          <w:rFonts w:ascii="Arial" w:hAnsi="Arial" w:cs="Arial"/>
          <w:sz w:val="22"/>
          <w:szCs w:val="22"/>
        </w:rPr>
        <w:t xml:space="preserve"> their being displaced under the proposals and loss of employment.  A number of letters of support have also </w:t>
      </w:r>
      <w:r w:rsidR="001A366C" w:rsidRPr="00B41A57">
        <w:rPr>
          <w:rFonts w:ascii="Arial" w:hAnsi="Arial" w:cs="Arial"/>
          <w:sz w:val="22"/>
          <w:szCs w:val="22"/>
        </w:rPr>
        <w:t>been received from retail</w:t>
      </w:r>
      <w:r w:rsidRPr="00B41A57">
        <w:rPr>
          <w:rFonts w:ascii="Arial" w:hAnsi="Arial" w:cs="Arial"/>
          <w:sz w:val="22"/>
          <w:szCs w:val="22"/>
        </w:rPr>
        <w:t>ers on the site</w:t>
      </w:r>
      <w:r w:rsidR="001A366C" w:rsidRPr="00B41A57">
        <w:rPr>
          <w:rFonts w:ascii="Arial" w:hAnsi="Arial" w:cs="Arial"/>
          <w:sz w:val="22"/>
          <w:szCs w:val="22"/>
        </w:rPr>
        <w:t xml:space="preserve">, including a number withdrawing their earlier letters of objection, on the grounds that retailers would be protected under the proposals and that the markets would be improved overall.  </w:t>
      </w:r>
      <w:r w:rsidRPr="00B41A57">
        <w:rPr>
          <w:rFonts w:ascii="Arial" w:hAnsi="Arial" w:cs="Arial"/>
          <w:sz w:val="22"/>
          <w:szCs w:val="22"/>
        </w:rPr>
        <w:t xml:space="preserve"> </w:t>
      </w:r>
      <w:r w:rsidR="007B7555" w:rsidRPr="00B41A57">
        <w:rPr>
          <w:rFonts w:ascii="Arial" w:hAnsi="Arial" w:cs="Arial"/>
          <w:sz w:val="22"/>
          <w:szCs w:val="22"/>
        </w:rPr>
        <w:t xml:space="preserve">The applicant </w:t>
      </w:r>
      <w:r w:rsidR="006F1CD8" w:rsidRPr="00B41A57">
        <w:rPr>
          <w:rFonts w:ascii="Arial" w:hAnsi="Arial" w:cs="Arial"/>
          <w:sz w:val="22"/>
          <w:szCs w:val="22"/>
        </w:rPr>
        <w:t xml:space="preserve">has </w:t>
      </w:r>
      <w:r w:rsidR="0031611E">
        <w:rPr>
          <w:rFonts w:ascii="Arial" w:hAnsi="Arial" w:cs="Arial"/>
          <w:sz w:val="22"/>
          <w:szCs w:val="22"/>
        </w:rPr>
        <w:t xml:space="preserve">drawn up </w:t>
      </w:r>
      <w:r w:rsidR="006F1CD8" w:rsidRPr="00B41A57">
        <w:rPr>
          <w:rFonts w:ascii="Arial" w:hAnsi="Arial" w:cs="Arial"/>
          <w:sz w:val="22"/>
          <w:szCs w:val="22"/>
        </w:rPr>
        <w:t xml:space="preserve">a relocation strategy and </w:t>
      </w:r>
      <w:r w:rsidR="00DC6144" w:rsidRPr="00B41A57">
        <w:rPr>
          <w:rFonts w:ascii="Arial" w:hAnsi="Arial" w:cs="Arial"/>
          <w:sz w:val="22"/>
          <w:szCs w:val="22"/>
        </w:rPr>
        <w:t xml:space="preserve">aims to </w:t>
      </w:r>
      <w:r w:rsidR="007B7555" w:rsidRPr="00B41A57">
        <w:rPr>
          <w:rFonts w:ascii="Arial" w:hAnsi="Arial" w:cs="Arial"/>
          <w:sz w:val="22"/>
          <w:szCs w:val="22"/>
        </w:rPr>
        <w:t xml:space="preserve">retain and relocate </w:t>
      </w:r>
      <w:r w:rsidR="00DC6144" w:rsidRPr="00B41A57">
        <w:rPr>
          <w:rFonts w:ascii="Arial" w:hAnsi="Arial" w:cs="Arial"/>
          <w:sz w:val="22"/>
          <w:szCs w:val="22"/>
        </w:rPr>
        <w:t>as many</w:t>
      </w:r>
      <w:r w:rsidR="007B7555" w:rsidRPr="00B41A57">
        <w:rPr>
          <w:rFonts w:ascii="Arial" w:hAnsi="Arial" w:cs="Arial"/>
          <w:sz w:val="22"/>
          <w:szCs w:val="22"/>
        </w:rPr>
        <w:t xml:space="preserve"> tenants</w:t>
      </w:r>
      <w:r w:rsidR="00DC6144" w:rsidRPr="00B41A57">
        <w:rPr>
          <w:rFonts w:ascii="Arial" w:hAnsi="Arial" w:cs="Arial"/>
          <w:sz w:val="22"/>
          <w:szCs w:val="22"/>
        </w:rPr>
        <w:t xml:space="preserve"> as possible (over two-thirds) </w:t>
      </w:r>
      <w:r w:rsidR="006F1CD8" w:rsidRPr="00B41A57">
        <w:rPr>
          <w:rFonts w:ascii="Arial" w:hAnsi="Arial" w:cs="Arial"/>
          <w:sz w:val="22"/>
          <w:szCs w:val="22"/>
        </w:rPr>
        <w:t xml:space="preserve">temporarily or permanently </w:t>
      </w:r>
      <w:r w:rsidR="00DC6144" w:rsidRPr="00B41A57">
        <w:rPr>
          <w:rFonts w:ascii="Arial" w:hAnsi="Arial" w:cs="Arial"/>
          <w:sz w:val="22"/>
          <w:szCs w:val="22"/>
        </w:rPr>
        <w:t xml:space="preserve">into Stables Market and Hawley Wharf to the east (once it is completed).  </w:t>
      </w:r>
      <w:r w:rsidR="00094E21">
        <w:rPr>
          <w:rFonts w:ascii="Arial" w:hAnsi="Arial" w:cs="Arial"/>
          <w:sz w:val="22"/>
          <w:szCs w:val="22"/>
        </w:rPr>
        <w:t xml:space="preserve">The applicant has experience in liaising </w:t>
      </w:r>
      <w:r w:rsidR="0031611E">
        <w:rPr>
          <w:rFonts w:ascii="Arial" w:hAnsi="Arial" w:cs="Arial"/>
          <w:sz w:val="22"/>
          <w:szCs w:val="22"/>
        </w:rPr>
        <w:t xml:space="preserve">with </w:t>
      </w:r>
      <w:r w:rsidR="00094E21">
        <w:rPr>
          <w:rFonts w:ascii="Arial" w:hAnsi="Arial" w:cs="Arial"/>
          <w:sz w:val="22"/>
          <w:szCs w:val="22"/>
        </w:rPr>
        <w:t xml:space="preserve">and relocating stallholders from the Hawley Wharf site.  </w:t>
      </w:r>
    </w:p>
    <w:p w:rsidR="00E4678D" w:rsidRPr="00B41A57" w:rsidRDefault="00E4678D" w:rsidP="00E4678D">
      <w:pPr>
        <w:pStyle w:val="ListParagraph"/>
        <w:rPr>
          <w:rFonts w:ascii="Arial" w:hAnsi="Arial" w:cs="Arial"/>
          <w:sz w:val="22"/>
          <w:szCs w:val="22"/>
        </w:rPr>
      </w:pPr>
    </w:p>
    <w:p w:rsidR="00E4678D" w:rsidRPr="00B41A57" w:rsidRDefault="00E4678D" w:rsidP="00AF46B5">
      <w:pPr>
        <w:numPr>
          <w:ilvl w:val="1"/>
          <w:numId w:val="4"/>
        </w:numPr>
        <w:spacing w:line="260" w:lineRule="atLeast"/>
        <w:ind w:left="216"/>
        <w:rPr>
          <w:rFonts w:ascii="Arial" w:hAnsi="Arial" w:cs="Arial"/>
          <w:sz w:val="22"/>
          <w:szCs w:val="22"/>
        </w:rPr>
      </w:pPr>
      <w:r w:rsidRPr="00B41A57">
        <w:rPr>
          <w:rFonts w:ascii="Arial" w:hAnsi="Arial" w:cs="Arial"/>
          <w:sz w:val="22"/>
          <w:szCs w:val="22"/>
        </w:rPr>
        <w:t>The applicant has produced a Market Management Plan which provides information on how the market would be run and amenity and environmental impacts are mitigated</w:t>
      </w:r>
      <w:r w:rsidR="007E4C35" w:rsidRPr="00B41A57">
        <w:rPr>
          <w:rFonts w:ascii="Arial" w:hAnsi="Arial" w:cs="Arial"/>
          <w:sz w:val="22"/>
          <w:szCs w:val="22"/>
        </w:rPr>
        <w:t xml:space="preserve"> (see ‘Impact on neighbouring amenity’ chapter)</w:t>
      </w:r>
      <w:r w:rsidRPr="00B41A57">
        <w:rPr>
          <w:rFonts w:ascii="Arial" w:hAnsi="Arial" w:cs="Arial"/>
          <w:sz w:val="22"/>
          <w:szCs w:val="22"/>
        </w:rPr>
        <w:t xml:space="preserve">.  </w:t>
      </w:r>
    </w:p>
    <w:p w:rsidR="00FB3283" w:rsidRPr="00B41A57" w:rsidRDefault="00FB3283" w:rsidP="00FB3283">
      <w:pPr>
        <w:pStyle w:val="ListParagraph"/>
        <w:rPr>
          <w:rFonts w:ascii="Arial" w:hAnsi="Arial" w:cs="Arial"/>
          <w:sz w:val="22"/>
          <w:szCs w:val="22"/>
        </w:rPr>
      </w:pPr>
    </w:p>
    <w:p w:rsidR="00FB3283" w:rsidRPr="00B41A57" w:rsidRDefault="00FB3283" w:rsidP="00AF46B5">
      <w:pPr>
        <w:numPr>
          <w:ilvl w:val="1"/>
          <w:numId w:val="4"/>
        </w:numPr>
        <w:spacing w:line="260" w:lineRule="atLeast"/>
        <w:ind w:left="216"/>
        <w:rPr>
          <w:rFonts w:ascii="Arial" w:hAnsi="Arial" w:cs="Arial"/>
          <w:sz w:val="22"/>
          <w:szCs w:val="22"/>
        </w:rPr>
      </w:pPr>
      <w:r w:rsidRPr="00B41A57">
        <w:rPr>
          <w:rFonts w:ascii="Arial" w:hAnsi="Arial" w:cs="Arial"/>
          <w:sz w:val="22"/>
          <w:szCs w:val="22"/>
        </w:rPr>
        <w:t xml:space="preserve">Objections have been raised that there should </w:t>
      </w:r>
      <w:r w:rsidRPr="006E4E26">
        <w:rPr>
          <w:rFonts w:ascii="Arial" w:hAnsi="Arial" w:cs="Arial"/>
          <w:sz w:val="22"/>
          <w:szCs w:val="22"/>
        </w:rPr>
        <w:t xml:space="preserve">be more toilets and more seating areas.  </w:t>
      </w:r>
      <w:r w:rsidR="006E4E26">
        <w:rPr>
          <w:rFonts w:ascii="Arial" w:hAnsi="Arial" w:cs="Arial"/>
          <w:sz w:val="22"/>
          <w:szCs w:val="22"/>
        </w:rPr>
        <w:t>The existing amount of public toilets will be maintained.   Toilet provision for stallholders will be increased.  There will still be seating under the proposals.  Officers consider that more seating would result in less space for sta</w:t>
      </w:r>
      <w:r w:rsidR="0031611E">
        <w:rPr>
          <w:rFonts w:ascii="Arial" w:hAnsi="Arial" w:cs="Arial"/>
          <w:sz w:val="22"/>
          <w:szCs w:val="22"/>
        </w:rPr>
        <w:t>lls or less circulation space and is therefore not sought.</w:t>
      </w:r>
    </w:p>
    <w:p w:rsidR="003E57B0" w:rsidRPr="00B41A57" w:rsidRDefault="003E57B0" w:rsidP="00C74DD6">
      <w:pPr>
        <w:rPr>
          <w:rFonts w:ascii="Arial" w:hAnsi="Arial" w:cs="Arial"/>
          <w:sz w:val="22"/>
          <w:szCs w:val="22"/>
        </w:rPr>
      </w:pPr>
    </w:p>
    <w:p w:rsidR="00003BED" w:rsidRPr="00B41A57" w:rsidRDefault="00C218AF" w:rsidP="00C74DD6">
      <w:pPr>
        <w:spacing w:line="260" w:lineRule="atLeast"/>
        <w:ind w:firstLine="576"/>
        <w:jc w:val="both"/>
        <w:rPr>
          <w:rFonts w:ascii="Arial" w:hAnsi="Arial" w:cs="Arial"/>
          <w:color w:val="FF0000"/>
          <w:sz w:val="22"/>
          <w:szCs w:val="22"/>
          <w:u w:val="single"/>
        </w:rPr>
      </w:pPr>
      <w:r w:rsidRPr="00B41A57">
        <w:rPr>
          <w:rFonts w:ascii="Arial" w:hAnsi="Arial" w:cs="Arial"/>
          <w:sz w:val="22"/>
          <w:szCs w:val="22"/>
          <w:u w:val="single"/>
        </w:rPr>
        <w:t>Office</w:t>
      </w:r>
      <w:r w:rsidR="00191319" w:rsidRPr="00B41A57">
        <w:rPr>
          <w:rFonts w:ascii="Arial" w:hAnsi="Arial" w:cs="Arial"/>
          <w:sz w:val="22"/>
          <w:szCs w:val="22"/>
          <w:u w:val="single"/>
        </w:rPr>
        <w:t>/workshop</w:t>
      </w:r>
      <w:r w:rsidR="006A5B75" w:rsidRPr="00B41A57">
        <w:rPr>
          <w:rFonts w:ascii="Arial" w:hAnsi="Arial" w:cs="Arial"/>
          <w:sz w:val="22"/>
          <w:szCs w:val="22"/>
          <w:u w:val="single"/>
        </w:rPr>
        <w:t xml:space="preserve"> use</w:t>
      </w:r>
      <w:r w:rsidR="00410D39" w:rsidRPr="00B41A57">
        <w:rPr>
          <w:rFonts w:ascii="Arial" w:hAnsi="Arial" w:cs="Arial"/>
          <w:sz w:val="22"/>
          <w:szCs w:val="22"/>
          <w:u w:val="single"/>
        </w:rPr>
        <w:t xml:space="preserve"> and employment</w:t>
      </w:r>
    </w:p>
    <w:p w:rsidR="00410D39" w:rsidRPr="00B41A57" w:rsidRDefault="0057229D" w:rsidP="00410D39">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Core Strategy policy CS8 </w:t>
      </w:r>
      <w:r w:rsidR="00410D39" w:rsidRPr="00B41A57">
        <w:rPr>
          <w:rFonts w:ascii="Arial" w:hAnsi="Arial" w:cs="Arial"/>
          <w:sz w:val="22"/>
          <w:szCs w:val="22"/>
        </w:rPr>
        <w:t>and Development Plan policy D</w:t>
      </w:r>
      <w:r w:rsidRPr="00B41A57">
        <w:rPr>
          <w:rFonts w:ascii="Arial" w:hAnsi="Arial" w:cs="Arial"/>
          <w:sz w:val="22"/>
          <w:szCs w:val="22"/>
        </w:rPr>
        <w:t>P13</w:t>
      </w:r>
      <w:r w:rsidR="00410D39" w:rsidRPr="00B41A57">
        <w:rPr>
          <w:rFonts w:ascii="Arial" w:hAnsi="Arial" w:cs="Arial"/>
          <w:sz w:val="22"/>
          <w:szCs w:val="22"/>
        </w:rPr>
        <w:t xml:space="preserve"> encourage employment uses and support economic growth.  </w:t>
      </w:r>
    </w:p>
    <w:p w:rsidR="00410D39" w:rsidRPr="00B41A57" w:rsidRDefault="00410D39" w:rsidP="00410D39">
      <w:pPr>
        <w:spacing w:line="260" w:lineRule="atLeast"/>
        <w:ind w:left="216"/>
        <w:jc w:val="both"/>
        <w:rPr>
          <w:rFonts w:ascii="Arial" w:hAnsi="Arial" w:cs="Arial"/>
          <w:sz w:val="22"/>
          <w:szCs w:val="22"/>
        </w:rPr>
      </w:pPr>
    </w:p>
    <w:p w:rsidR="00410D39" w:rsidRPr="00B41A57" w:rsidRDefault="00410D39" w:rsidP="00AB040C">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Under the proposals there would be an increase in office</w:t>
      </w:r>
      <w:r w:rsidR="00191319" w:rsidRPr="00B41A57">
        <w:rPr>
          <w:rFonts w:ascii="Arial" w:hAnsi="Arial" w:cs="Arial"/>
          <w:sz w:val="22"/>
          <w:szCs w:val="22"/>
        </w:rPr>
        <w:t>/workshop</w:t>
      </w:r>
      <w:r w:rsidRPr="00B41A57">
        <w:rPr>
          <w:rFonts w:ascii="Arial" w:hAnsi="Arial" w:cs="Arial"/>
          <w:sz w:val="22"/>
          <w:szCs w:val="22"/>
        </w:rPr>
        <w:t xml:space="preserve"> floorspace (Class B1) from 1615sqm to 2,626sqm (an increase of 1,011sqm).  </w:t>
      </w:r>
      <w:r w:rsidR="006F1CD8" w:rsidRPr="00B41A57">
        <w:rPr>
          <w:rFonts w:ascii="Arial" w:hAnsi="Arial" w:cs="Arial"/>
          <w:sz w:val="22"/>
          <w:szCs w:val="22"/>
        </w:rPr>
        <w:t>The majority of the existing office units are occupied by the applicant who will relocate elsewhere.</w:t>
      </w:r>
    </w:p>
    <w:p w:rsidR="00410D39" w:rsidRPr="00B41A57" w:rsidRDefault="00410D39" w:rsidP="00410D39">
      <w:pPr>
        <w:spacing w:line="260" w:lineRule="atLeast"/>
        <w:ind w:left="216"/>
        <w:jc w:val="both"/>
        <w:rPr>
          <w:rFonts w:ascii="Arial" w:hAnsi="Arial" w:cs="Arial"/>
          <w:sz w:val="22"/>
          <w:szCs w:val="22"/>
        </w:rPr>
      </w:pPr>
    </w:p>
    <w:p w:rsidR="00410D39" w:rsidRPr="00B41A57" w:rsidRDefault="00410D39" w:rsidP="00410D39">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It is expected that employment on the site would increase from 599 to 799, mainly from the increase in offi</w:t>
      </w:r>
      <w:r w:rsidR="006A5B54" w:rsidRPr="00B41A57">
        <w:rPr>
          <w:rFonts w:ascii="Arial" w:hAnsi="Arial" w:cs="Arial"/>
          <w:sz w:val="22"/>
          <w:szCs w:val="22"/>
        </w:rPr>
        <w:t>ce floorspace (B1) on the site.  Appre</w:t>
      </w:r>
      <w:r w:rsidRPr="00B41A57">
        <w:rPr>
          <w:rFonts w:ascii="Arial" w:hAnsi="Arial" w:cs="Arial"/>
          <w:sz w:val="22"/>
          <w:szCs w:val="22"/>
        </w:rPr>
        <w:t>ntices</w:t>
      </w:r>
      <w:r w:rsidR="006A5B54" w:rsidRPr="00B41A57">
        <w:rPr>
          <w:rFonts w:ascii="Arial" w:hAnsi="Arial" w:cs="Arial"/>
          <w:sz w:val="22"/>
          <w:szCs w:val="22"/>
        </w:rPr>
        <w:t xml:space="preserve">hips and local procurement would be secured via section 106 </w:t>
      </w:r>
      <w:proofErr w:type="gramStart"/>
      <w:r w:rsidR="006A5B54" w:rsidRPr="00B41A57">
        <w:rPr>
          <w:rFonts w:ascii="Arial" w:hAnsi="Arial" w:cs="Arial"/>
          <w:sz w:val="22"/>
          <w:szCs w:val="22"/>
        </w:rPr>
        <w:t>agreement</w:t>
      </w:r>
      <w:proofErr w:type="gramEnd"/>
      <w:r w:rsidR="006A5B54" w:rsidRPr="00B41A57">
        <w:rPr>
          <w:rFonts w:ascii="Arial" w:hAnsi="Arial" w:cs="Arial"/>
          <w:sz w:val="22"/>
          <w:szCs w:val="22"/>
        </w:rPr>
        <w:t xml:space="preserve">, for during the course of construction and with regards to the end use.  </w:t>
      </w:r>
      <w:r w:rsidRPr="00B41A57">
        <w:rPr>
          <w:rFonts w:ascii="Arial" w:hAnsi="Arial" w:cs="Arial"/>
          <w:sz w:val="22"/>
          <w:szCs w:val="22"/>
        </w:rPr>
        <w:t xml:space="preserve"> </w:t>
      </w:r>
    </w:p>
    <w:p w:rsidR="00410D39" w:rsidRPr="00B41A57" w:rsidRDefault="00410D39" w:rsidP="00C74DD6">
      <w:pPr>
        <w:spacing w:line="260" w:lineRule="atLeast"/>
        <w:ind w:firstLine="576"/>
        <w:jc w:val="both"/>
        <w:rPr>
          <w:rFonts w:ascii="Arial" w:hAnsi="Arial" w:cs="Arial"/>
          <w:sz w:val="22"/>
          <w:szCs w:val="22"/>
          <w:u w:val="single"/>
        </w:rPr>
      </w:pPr>
    </w:p>
    <w:p w:rsidR="00C218AF" w:rsidRPr="00B41A57" w:rsidRDefault="00C218AF" w:rsidP="00C74DD6">
      <w:pPr>
        <w:spacing w:line="260" w:lineRule="atLeast"/>
        <w:ind w:firstLine="576"/>
        <w:jc w:val="both"/>
        <w:rPr>
          <w:rFonts w:ascii="Arial" w:hAnsi="Arial" w:cs="Arial"/>
          <w:sz w:val="22"/>
          <w:szCs w:val="22"/>
          <w:u w:val="single"/>
        </w:rPr>
      </w:pPr>
      <w:r w:rsidRPr="00B41A57">
        <w:rPr>
          <w:rFonts w:ascii="Arial" w:hAnsi="Arial" w:cs="Arial"/>
          <w:sz w:val="22"/>
          <w:szCs w:val="22"/>
          <w:u w:val="single"/>
        </w:rPr>
        <w:t xml:space="preserve">Entertainment </w:t>
      </w:r>
      <w:r w:rsidR="00410D39" w:rsidRPr="00B41A57">
        <w:rPr>
          <w:rFonts w:ascii="Arial" w:hAnsi="Arial" w:cs="Arial"/>
          <w:sz w:val="22"/>
          <w:szCs w:val="22"/>
          <w:u w:val="single"/>
        </w:rPr>
        <w:t xml:space="preserve">and exhibition </w:t>
      </w:r>
      <w:r w:rsidRPr="00B41A57">
        <w:rPr>
          <w:rFonts w:ascii="Arial" w:hAnsi="Arial" w:cs="Arial"/>
          <w:sz w:val="22"/>
          <w:szCs w:val="22"/>
          <w:u w:val="single"/>
        </w:rPr>
        <w:t>use</w:t>
      </w:r>
    </w:p>
    <w:p w:rsidR="000C3A49" w:rsidRPr="00B41A57" w:rsidRDefault="00474E12"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Under the proposals there would be an increase in </w:t>
      </w:r>
      <w:r w:rsidR="0058349D" w:rsidRPr="00B41A57">
        <w:rPr>
          <w:rFonts w:ascii="Arial" w:hAnsi="Arial" w:cs="Arial"/>
          <w:sz w:val="22"/>
          <w:szCs w:val="22"/>
        </w:rPr>
        <w:t xml:space="preserve">flexible </w:t>
      </w:r>
      <w:r w:rsidRPr="00B41A57">
        <w:rPr>
          <w:rFonts w:ascii="Arial" w:hAnsi="Arial" w:cs="Arial"/>
          <w:sz w:val="22"/>
          <w:szCs w:val="22"/>
        </w:rPr>
        <w:t>Class D1</w:t>
      </w:r>
      <w:r w:rsidR="001C2F7A" w:rsidRPr="00B41A57">
        <w:rPr>
          <w:rFonts w:ascii="Arial" w:hAnsi="Arial" w:cs="Arial"/>
          <w:sz w:val="22"/>
          <w:szCs w:val="22"/>
        </w:rPr>
        <w:t xml:space="preserve"> (</w:t>
      </w:r>
      <w:r w:rsidR="0058349D" w:rsidRPr="00B41A57">
        <w:rPr>
          <w:rFonts w:ascii="Arial" w:hAnsi="Arial" w:cs="Arial"/>
          <w:sz w:val="22"/>
          <w:szCs w:val="22"/>
        </w:rPr>
        <w:t>non-residential institution</w:t>
      </w:r>
      <w:r w:rsidR="001C2F7A" w:rsidRPr="00B41A57">
        <w:rPr>
          <w:rFonts w:ascii="Arial" w:hAnsi="Arial" w:cs="Arial"/>
          <w:sz w:val="22"/>
          <w:szCs w:val="22"/>
        </w:rPr>
        <w:t xml:space="preserve">) </w:t>
      </w:r>
      <w:r w:rsidRPr="00B41A57">
        <w:rPr>
          <w:rFonts w:ascii="Arial" w:hAnsi="Arial" w:cs="Arial"/>
          <w:sz w:val="22"/>
          <w:szCs w:val="22"/>
        </w:rPr>
        <w:t>/D2</w:t>
      </w:r>
      <w:r w:rsidR="001C2F7A" w:rsidRPr="00B41A57">
        <w:rPr>
          <w:rFonts w:ascii="Arial" w:hAnsi="Arial" w:cs="Arial"/>
          <w:sz w:val="22"/>
          <w:szCs w:val="22"/>
        </w:rPr>
        <w:t xml:space="preserve"> (</w:t>
      </w:r>
      <w:r w:rsidR="0058349D" w:rsidRPr="00B41A57">
        <w:rPr>
          <w:rFonts w:ascii="Arial" w:hAnsi="Arial" w:cs="Arial"/>
          <w:sz w:val="22"/>
          <w:szCs w:val="22"/>
        </w:rPr>
        <w:t>assembly and leisure</w:t>
      </w:r>
      <w:r w:rsidR="001C2F7A" w:rsidRPr="00B41A57">
        <w:rPr>
          <w:rFonts w:ascii="Arial" w:hAnsi="Arial" w:cs="Arial"/>
          <w:sz w:val="22"/>
          <w:szCs w:val="22"/>
        </w:rPr>
        <w:t>)</w:t>
      </w:r>
      <w:r w:rsidRPr="00B41A57">
        <w:rPr>
          <w:rFonts w:ascii="Arial" w:hAnsi="Arial" w:cs="Arial"/>
          <w:sz w:val="22"/>
          <w:szCs w:val="22"/>
        </w:rPr>
        <w:t xml:space="preserve"> entertainment and exhibition space use from </w:t>
      </w:r>
      <w:r w:rsidR="0058349D" w:rsidRPr="00B41A57">
        <w:rPr>
          <w:rFonts w:ascii="Arial" w:hAnsi="Arial" w:cs="Arial"/>
          <w:sz w:val="22"/>
          <w:szCs w:val="22"/>
        </w:rPr>
        <w:t>795</w:t>
      </w:r>
      <w:r w:rsidRPr="00B41A57">
        <w:rPr>
          <w:rFonts w:ascii="Arial" w:hAnsi="Arial" w:cs="Arial"/>
          <w:sz w:val="22"/>
          <w:szCs w:val="22"/>
        </w:rPr>
        <w:t>sqm to 1,736sqm on the site</w:t>
      </w:r>
      <w:r w:rsidR="0058349D" w:rsidRPr="00B41A57">
        <w:rPr>
          <w:rFonts w:ascii="Arial" w:hAnsi="Arial" w:cs="Arial"/>
          <w:sz w:val="22"/>
          <w:szCs w:val="22"/>
        </w:rPr>
        <w:t xml:space="preserve"> (an increase of 1</w:t>
      </w:r>
      <w:r w:rsidR="0001235C" w:rsidRPr="00B41A57">
        <w:rPr>
          <w:rFonts w:ascii="Arial" w:hAnsi="Arial" w:cs="Arial"/>
          <w:sz w:val="22"/>
          <w:szCs w:val="22"/>
        </w:rPr>
        <w:t>0</w:t>
      </w:r>
      <w:r w:rsidR="0058349D" w:rsidRPr="00B41A57">
        <w:rPr>
          <w:rFonts w:ascii="Arial" w:hAnsi="Arial" w:cs="Arial"/>
          <w:sz w:val="22"/>
          <w:szCs w:val="22"/>
        </w:rPr>
        <w:t>90sqm)</w:t>
      </w:r>
      <w:r w:rsidRPr="00B41A57">
        <w:rPr>
          <w:rFonts w:ascii="Arial" w:hAnsi="Arial" w:cs="Arial"/>
          <w:sz w:val="22"/>
          <w:szCs w:val="22"/>
        </w:rPr>
        <w:t>.  In addition 700sqm flexible Class D1/D2/A1/A3/A4/A5</w:t>
      </w:r>
      <w:r w:rsidR="001C2F7A" w:rsidRPr="00B41A57">
        <w:rPr>
          <w:rFonts w:ascii="Arial" w:hAnsi="Arial" w:cs="Arial"/>
          <w:sz w:val="22"/>
          <w:szCs w:val="22"/>
        </w:rPr>
        <w:t xml:space="preserve"> is proposed.  Officers encourage the use of sites to be maximised and flexible use would allow parts of the market to function differently at different times.  Under the proposals there would be a maximum of 2,436sqm Class D2 use</w:t>
      </w:r>
      <w:r w:rsidR="00481485" w:rsidRPr="00B41A57">
        <w:rPr>
          <w:rFonts w:ascii="Arial" w:hAnsi="Arial" w:cs="Arial"/>
          <w:sz w:val="22"/>
          <w:szCs w:val="22"/>
        </w:rPr>
        <w:t xml:space="preserve"> on the site</w:t>
      </w:r>
      <w:r w:rsidR="001C2F7A" w:rsidRPr="00B41A57">
        <w:rPr>
          <w:rFonts w:ascii="Arial" w:hAnsi="Arial" w:cs="Arial"/>
          <w:sz w:val="22"/>
          <w:szCs w:val="22"/>
        </w:rPr>
        <w:t xml:space="preserve">.  </w:t>
      </w:r>
      <w:r w:rsidR="00481485" w:rsidRPr="00B41A57">
        <w:rPr>
          <w:rFonts w:ascii="Arial" w:hAnsi="Arial" w:cs="Arial"/>
          <w:sz w:val="22"/>
          <w:szCs w:val="22"/>
        </w:rPr>
        <w:t xml:space="preserve">The </w:t>
      </w:r>
      <w:r w:rsidR="000C3A49" w:rsidRPr="00B41A57">
        <w:rPr>
          <w:rFonts w:ascii="Arial" w:hAnsi="Arial" w:cs="Arial"/>
          <w:sz w:val="22"/>
          <w:szCs w:val="22"/>
        </w:rPr>
        <w:t xml:space="preserve">majority of the Class D1/D2 floorspace would be located at Basement Level 1 and Basement Level 2 </w:t>
      </w:r>
      <w:r w:rsidR="00481485" w:rsidRPr="00B41A57">
        <w:rPr>
          <w:rFonts w:ascii="Arial" w:hAnsi="Arial" w:cs="Arial"/>
          <w:sz w:val="22"/>
          <w:szCs w:val="22"/>
        </w:rPr>
        <w:t xml:space="preserve">of the Middle Yard </w:t>
      </w:r>
      <w:r w:rsidR="000C3A49" w:rsidRPr="00B41A57">
        <w:rPr>
          <w:rFonts w:ascii="Arial" w:hAnsi="Arial" w:cs="Arial"/>
          <w:sz w:val="22"/>
          <w:szCs w:val="22"/>
        </w:rPr>
        <w:t>building and this would be events</w:t>
      </w:r>
      <w:r w:rsidR="00481485" w:rsidRPr="00B41A57">
        <w:rPr>
          <w:rFonts w:ascii="Arial" w:hAnsi="Arial" w:cs="Arial"/>
          <w:sz w:val="22"/>
          <w:szCs w:val="22"/>
        </w:rPr>
        <w:t xml:space="preserve">/exhibition space.  </w:t>
      </w:r>
      <w:r w:rsidR="00191319" w:rsidRPr="00B41A57">
        <w:rPr>
          <w:rFonts w:ascii="Arial" w:hAnsi="Arial" w:cs="Arial"/>
          <w:sz w:val="22"/>
          <w:szCs w:val="22"/>
        </w:rPr>
        <w:t xml:space="preserve">Market areas including specifically Camden Lock Place would be used </w:t>
      </w:r>
      <w:r w:rsidR="00EF0A6D">
        <w:rPr>
          <w:rFonts w:ascii="Arial" w:hAnsi="Arial" w:cs="Arial"/>
          <w:sz w:val="22"/>
          <w:szCs w:val="22"/>
        </w:rPr>
        <w:t xml:space="preserve">for </w:t>
      </w:r>
      <w:r w:rsidR="00191319" w:rsidRPr="00B41A57">
        <w:rPr>
          <w:rFonts w:ascii="Arial" w:hAnsi="Arial" w:cs="Arial"/>
          <w:sz w:val="22"/>
          <w:szCs w:val="22"/>
        </w:rPr>
        <w:t xml:space="preserve">street festivals and performances on occasion.  </w:t>
      </w:r>
      <w:r w:rsidR="00481485" w:rsidRPr="00B41A57">
        <w:rPr>
          <w:rFonts w:ascii="Arial" w:hAnsi="Arial" w:cs="Arial"/>
          <w:sz w:val="22"/>
          <w:szCs w:val="22"/>
        </w:rPr>
        <w:t xml:space="preserve">There is a history of entertainment use on the site, most famously at Dingwall’s.  </w:t>
      </w:r>
      <w:r w:rsidR="006F1CD8" w:rsidRPr="00B41A57">
        <w:rPr>
          <w:rFonts w:ascii="Arial" w:hAnsi="Arial" w:cs="Arial"/>
          <w:sz w:val="22"/>
          <w:szCs w:val="22"/>
        </w:rPr>
        <w:t>The 3 main entertainment venues on the site are Dingwall</w:t>
      </w:r>
      <w:r w:rsidR="00094E21">
        <w:rPr>
          <w:rFonts w:ascii="Arial" w:hAnsi="Arial" w:cs="Arial"/>
          <w:sz w:val="22"/>
          <w:szCs w:val="22"/>
        </w:rPr>
        <w:t>’</w:t>
      </w:r>
      <w:r w:rsidR="006F1CD8" w:rsidRPr="00B41A57">
        <w:rPr>
          <w:rFonts w:ascii="Arial" w:hAnsi="Arial" w:cs="Arial"/>
          <w:sz w:val="22"/>
          <w:szCs w:val="22"/>
        </w:rPr>
        <w:t>s, Lock 17 and the Terrace and Canalside Bar</w:t>
      </w:r>
      <w:r w:rsidR="000C3A49" w:rsidRPr="00B41A57">
        <w:rPr>
          <w:rFonts w:ascii="Arial" w:hAnsi="Arial" w:cs="Arial"/>
          <w:sz w:val="22"/>
          <w:szCs w:val="22"/>
        </w:rPr>
        <w:t>.  These would all</w:t>
      </w:r>
      <w:r w:rsidR="006F1CD8" w:rsidRPr="00B41A57">
        <w:rPr>
          <w:rFonts w:ascii="Arial" w:hAnsi="Arial" w:cs="Arial"/>
          <w:sz w:val="22"/>
          <w:szCs w:val="22"/>
        </w:rPr>
        <w:t xml:space="preserve"> have to leave temporarily during construction phase, but </w:t>
      </w:r>
      <w:r w:rsidR="00A2339C">
        <w:rPr>
          <w:rFonts w:ascii="Arial" w:hAnsi="Arial" w:cs="Arial"/>
          <w:sz w:val="22"/>
          <w:szCs w:val="22"/>
        </w:rPr>
        <w:t>Class A4 (Drinking establishment) and Class D2 (Assembly and leisure) floorspace is included in</w:t>
      </w:r>
      <w:r w:rsidR="006F1CD8" w:rsidRPr="00B41A57">
        <w:rPr>
          <w:rFonts w:ascii="Arial" w:hAnsi="Arial" w:cs="Arial"/>
          <w:sz w:val="22"/>
          <w:szCs w:val="22"/>
        </w:rPr>
        <w:t xml:space="preserve"> the propos</w:t>
      </w:r>
      <w:r w:rsidR="00A2339C">
        <w:rPr>
          <w:rFonts w:ascii="Arial" w:hAnsi="Arial" w:cs="Arial"/>
          <w:sz w:val="22"/>
          <w:szCs w:val="22"/>
        </w:rPr>
        <w:t xml:space="preserve">als which would </w:t>
      </w:r>
      <w:r w:rsidR="006F1CD8" w:rsidRPr="00B41A57">
        <w:rPr>
          <w:rFonts w:ascii="Arial" w:hAnsi="Arial" w:cs="Arial"/>
          <w:sz w:val="22"/>
          <w:szCs w:val="22"/>
        </w:rPr>
        <w:t xml:space="preserve">allow for the same provision of space for </w:t>
      </w:r>
      <w:r w:rsidR="00A2339C">
        <w:rPr>
          <w:rFonts w:ascii="Arial" w:hAnsi="Arial" w:cs="Arial"/>
          <w:sz w:val="22"/>
          <w:szCs w:val="22"/>
        </w:rPr>
        <w:t xml:space="preserve">these </w:t>
      </w:r>
      <w:r w:rsidR="006F1CD8" w:rsidRPr="00B41A57">
        <w:rPr>
          <w:rFonts w:ascii="Arial" w:hAnsi="Arial" w:cs="Arial"/>
          <w:sz w:val="22"/>
          <w:szCs w:val="22"/>
        </w:rPr>
        <w:t xml:space="preserve">venues.  </w:t>
      </w:r>
    </w:p>
    <w:p w:rsidR="000C3A49" w:rsidRPr="00B41A57" w:rsidRDefault="000C3A49" w:rsidP="00B86690">
      <w:pPr>
        <w:spacing w:line="260" w:lineRule="atLeast"/>
        <w:ind w:left="216"/>
        <w:jc w:val="both"/>
        <w:rPr>
          <w:rFonts w:ascii="Arial" w:hAnsi="Arial" w:cs="Arial"/>
          <w:sz w:val="22"/>
          <w:szCs w:val="22"/>
        </w:rPr>
      </w:pPr>
    </w:p>
    <w:p w:rsidR="00481485" w:rsidRPr="00B41A57" w:rsidRDefault="000C3A49"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Officers consider that entertainment uses in the events and exhibition space support the vitality, viability and character of the market and the town centre and are therefore acceptable in principle.  The amenity implications of the entertainment uses are considered in the Amenity section below.  </w:t>
      </w:r>
    </w:p>
    <w:p w:rsidR="00A73DCC" w:rsidRPr="00B41A57" w:rsidRDefault="00A73DCC" w:rsidP="00A73DCC">
      <w:pPr>
        <w:rPr>
          <w:rFonts w:ascii="Arial" w:hAnsi="Arial" w:cs="Arial"/>
          <w:sz w:val="22"/>
          <w:szCs w:val="22"/>
        </w:rPr>
      </w:pPr>
    </w:p>
    <w:p w:rsidR="00481485" w:rsidRPr="00B41A57" w:rsidRDefault="00481485" w:rsidP="00481485">
      <w:pPr>
        <w:pStyle w:val="ListParagraph"/>
        <w:rPr>
          <w:rFonts w:ascii="Arial" w:hAnsi="Arial" w:cs="Arial"/>
          <w:sz w:val="22"/>
          <w:szCs w:val="22"/>
        </w:rPr>
      </w:pPr>
      <w:r w:rsidRPr="00B41A57">
        <w:rPr>
          <w:rFonts w:ascii="Arial" w:hAnsi="Arial" w:cs="Arial"/>
          <w:sz w:val="22"/>
          <w:szCs w:val="22"/>
          <w:u w:val="single"/>
        </w:rPr>
        <w:t>Restaurant use</w:t>
      </w:r>
    </w:p>
    <w:p w:rsidR="00481485" w:rsidRPr="00B41A57" w:rsidRDefault="00481485" w:rsidP="0048148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As well as the food markets on the site, predominantly in the West Yard, 2 new restaurants are proposed overlooking the West Yard and a new restaurant is proposed in the East Vaults, built out on to Dead Dog Basin.  </w:t>
      </w:r>
    </w:p>
    <w:p w:rsidR="00317638" w:rsidRPr="00B41A57" w:rsidRDefault="00317638" w:rsidP="00317638">
      <w:pPr>
        <w:spacing w:line="260" w:lineRule="atLeast"/>
        <w:ind w:left="-360"/>
        <w:jc w:val="both"/>
        <w:rPr>
          <w:rFonts w:ascii="Arial" w:hAnsi="Arial" w:cs="Arial"/>
          <w:sz w:val="22"/>
          <w:szCs w:val="22"/>
        </w:rPr>
      </w:pPr>
    </w:p>
    <w:p w:rsidR="00317638" w:rsidRPr="00B41A57" w:rsidRDefault="00317638" w:rsidP="0048148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Officers consider that restaurant uses support the vitality, viability and character of the </w:t>
      </w:r>
      <w:r w:rsidR="000C3A49" w:rsidRPr="00B41A57">
        <w:rPr>
          <w:rFonts w:ascii="Arial" w:hAnsi="Arial" w:cs="Arial"/>
          <w:sz w:val="22"/>
          <w:szCs w:val="22"/>
        </w:rPr>
        <w:t xml:space="preserve">market and the </w:t>
      </w:r>
      <w:r w:rsidRPr="00B41A57">
        <w:rPr>
          <w:rFonts w:ascii="Arial" w:hAnsi="Arial" w:cs="Arial"/>
          <w:sz w:val="22"/>
          <w:szCs w:val="22"/>
        </w:rPr>
        <w:t xml:space="preserve">town centre and are therefore acceptable.  The amenity implications of the restaurant uses (as well as entertainment uses) are considered in the Amenity section below.  </w:t>
      </w:r>
    </w:p>
    <w:p w:rsidR="009D6987" w:rsidRPr="00B41A57" w:rsidRDefault="009D6987" w:rsidP="00156969">
      <w:pPr>
        <w:pStyle w:val="ListParagraph"/>
        <w:ind w:left="1080"/>
        <w:rPr>
          <w:rFonts w:ascii="Arial" w:hAnsi="Arial" w:cs="Arial"/>
          <w:sz w:val="22"/>
          <w:szCs w:val="22"/>
        </w:rPr>
      </w:pPr>
    </w:p>
    <w:p w:rsidR="009D6987" w:rsidRPr="00B41A57" w:rsidRDefault="009D6987" w:rsidP="00C74DD6">
      <w:pPr>
        <w:spacing w:line="260" w:lineRule="atLeast"/>
        <w:ind w:firstLine="576"/>
        <w:jc w:val="both"/>
        <w:rPr>
          <w:rFonts w:ascii="Arial" w:hAnsi="Arial" w:cs="Arial"/>
          <w:sz w:val="22"/>
          <w:szCs w:val="22"/>
          <w:u w:val="single"/>
        </w:rPr>
      </w:pPr>
      <w:r w:rsidRPr="00B41A57">
        <w:rPr>
          <w:rFonts w:ascii="Arial" w:hAnsi="Arial" w:cs="Arial"/>
          <w:sz w:val="22"/>
          <w:szCs w:val="22"/>
          <w:u w:val="single"/>
        </w:rPr>
        <w:lastRenderedPageBreak/>
        <w:t>Co</w:t>
      </w:r>
      <w:r w:rsidR="0031611E">
        <w:rPr>
          <w:rFonts w:ascii="Arial" w:hAnsi="Arial" w:cs="Arial"/>
          <w:sz w:val="22"/>
          <w:szCs w:val="22"/>
          <w:u w:val="single"/>
        </w:rPr>
        <w:t>nclusion</w:t>
      </w:r>
    </w:p>
    <w:p w:rsidR="008B49AD" w:rsidRDefault="00242B6A" w:rsidP="008B49AD">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proposed land use package would support the market and allow it to diversify its offer.  The package includes arts and craft workshop areas and an increase in office use which would increase employment provision </w:t>
      </w:r>
      <w:r w:rsidR="00191319" w:rsidRPr="00B41A57">
        <w:rPr>
          <w:rFonts w:ascii="Arial" w:hAnsi="Arial" w:cs="Arial"/>
          <w:sz w:val="22"/>
          <w:szCs w:val="22"/>
        </w:rPr>
        <w:t xml:space="preserve">by 200 people </w:t>
      </w:r>
      <w:r w:rsidRPr="00B41A57">
        <w:rPr>
          <w:rFonts w:ascii="Arial" w:hAnsi="Arial" w:cs="Arial"/>
          <w:sz w:val="22"/>
          <w:szCs w:val="22"/>
        </w:rPr>
        <w:t xml:space="preserve">on the site.  </w:t>
      </w:r>
      <w:r w:rsidR="008B49AD">
        <w:rPr>
          <w:rFonts w:ascii="Arial" w:hAnsi="Arial" w:cs="Arial"/>
          <w:sz w:val="22"/>
          <w:szCs w:val="22"/>
        </w:rPr>
        <w:t>T</w:t>
      </w:r>
      <w:r w:rsidR="008B49AD" w:rsidRPr="008B49AD">
        <w:rPr>
          <w:rFonts w:ascii="Arial" w:hAnsi="Arial" w:cs="Arial"/>
          <w:sz w:val="22"/>
          <w:szCs w:val="22"/>
        </w:rPr>
        <w:t xml:space="preserve">here are a number of public benefits </w:t>
      </w:r>
      <w:r w:rsidR="008B49AD">
        <w:rPr>
          <w:rFonts w:ascii="Arial" w:hAnsi="Arial" w:cs="Arial"/>
          <w:sz w:val="22"/>
          <w:szCs w:val="22"/>
        </w:rPr>
        <w:t>involved including</w:t>
      </w:r>
      <w:r w:rsidR="008B49AD" w:rsidRPr="008B49AD">
        <w:rPr>
          <w:rFonts w:ascii="Arial" w:hAnsi="Arial" w:cs="Arial"/>
          <w:sz w:val="22"/>
          <w:szCs w:val="22"/>
        </w:rPr>
        <w:t xml:space="preserve"> the sustained and continued use of a major visitor attraction in Camden of international repute, new and improved facilities for local and independent businesses, opportunities for the cr</w:t>
      </w:r>
      <w:r w:rsidR="008B49AD">
        <w:rPr>
          <w:rFonts w:ascii="Arial" w:hAnsi="Arial" w:cs="Arial"/>
          <w:sz w:val="22"/>
          <w:szCs w:val="22"/>
        </w:rPr>
        <w:t>eation of new jobs and training and</w:t>
      </w:r>
      <w:r w:rsidR="008B49AD" w:rsidRPr="008B49AD">
        <w:rPr>
          <w:rFonts w:ascii="Arial" w:hAnsi="Arial" w:cs="Arial"/>
          <w:sz w:val="22"/>
          <w:szCs w:val="22"/>
        </w:rPr>
        <w:t xml:space="preserve"> </w:t>
      </w:r>
      <w:r w:rsidR="008B49AD">
        <w:rPr>
          <w:rFonts w:ascii="Arial" w:hAnsi="Arial" w:cs="Arial"/>
          <w:sz w:val="22"/>
          <w:szCs w:val="22"/>
        </w:rPr>
        <w:t>improved outdoor market space.</w:t>
      </w:r>
    </w:p>
    <w:p w:rsidR="008B49AD" w:rsidRPr="008B49AD" w:rsidRDefault="008B49AD" w:rsidP="008B49AD">
      <w:pPr>
        <w:numPr>
          <w:ilvl w:val="1"/>
          <w:numId w:val="4"/>
        </w:numPr>
        <w:spacing w:line="260" w:lineRule="atLeast"/>
        <w:ind w:left="216"/>
        <w:jc w:val="both"/>
        <w:rPr>
          <w:rFonts w:ascii="Arial" w:hAnsi="Arial" w:cs="Arial"/>
          <w:sz w:val="22"/>
          <w:szCs w:val="22"/>
        </w:rPr>
      </w:pPr>
      <w:r>
        <w:rPr>
          <w:rFonts w:ascii="Arial" w:hAnsi="Arial" w:cs="Arial"/>
          <w:sz w:val="22"/>
          <w:szCs w:val="22"/>
        </w:rPr>
        <w:t xml:space="preserve">The provision of residential use is </w:t>
      </w:r>
      <w:r w:rsidR="005662CB">
        <w:rPr>
          <w:rFonts w:ascii="Arial" w:hAnsi="Arial" w:cs="Arial"/>
          <w:sz w:val="22"/>
          <w:szCs w:val="22"/>
        </w:rPr>
        <w:t>discussed</w:t>
      </w:r>
      <w:r>
        <w:rPr>
          <w:rFonts w:ascii="Arial" w:hAnsi="Arial" w:cs="Arial"/>
          <w:sz w:val="22"/>
          <w:szCs w:val="22"/>
        </w:rPr>
        <w:t xml:space="preserve"> in the following section.  </w:t>
      </w:r>
    </w:p>
    <w:p w:rsidR="00156969" w:rsidRPr="00B41A57" w:rsidRDefault="00156969" w:rsidP="00156969">
      <w:pPr>
        <w:spacing w:line="260" w:lineRule="atLeast"/>
        <w:jc w:val="both"/>
        <w:rPr>
          <w:rFonts w:ascii="Arial" w:hAnsi="Arial" w:cs="Arial"/>
          <w:sz w:val="22"/>
          <w:szCs w:val="22"/>
        </w:rPr>
      </w:pPr>
    </w:p>
    <w:p w:rsidR="00156969" w:rsidRPr="00B41A57" w:rsidRDefault="00156969" w:rsidP="00156969">
      <w:pPr>
        <w:numPr>
          <w:ilvl w:val="0"/>
          <w:numId w:val="4"/>
        </w:numPr>
        <w:spacing w:line="260" w:lineRule="atLeast"/>
        <w:ind w:left="207" w:hanging="567"/>
        <w:jc w:val="both"/>
        <w:rPr>
          <w:rFonts w:ascii="Arial" w:hAnsi="Arial" w:cs="Arial"/>
          <w:sz w:val="22"/>
          <w:szCs w:val="22"/>
        </w:rPr>
      </w:pPr>
      <w:r w:rsidRPr="00B41A57">
        <w:rPr>
          <w:rFonts w:ascii="Arial" w:hAnsi="Arial" w:cs="Arial"/>
          <w:b/>
          <w:sz w:val="22"/>
          <w:szCs w:val="22"/>
        </w:rPr>
        <w:t>Mixed use policy and housing</w:t>
      </w:r>
    </w:p>
    <w:p w:rsidR="008B49AD" w:rsidRDefault="008B49AD" w:rsidP="008B49AD">
      <w:pPr>
        <w:spacing w:line="260" w:lineRule="atLeast"/>
        <w:ind w:left="1569"/>
        <w:jc w:val="both"/>
        <w:rPr>
          <w:rFonts w:ascii="Arial" w:hAnsi="Arial" w:cs="Arial"/>
          <w:sz w:val="22"/>
          <w:szCs w:val="22"/>
        </w:rPr>
      </w:pPr>
    </w:p>
    <w:p w:rsidR="00156969" w:rsidRPr="008B49AD" w:rsidRDefault="008B49AD" w:rsidP="008B49AD">
      <w:pPr>
        <w:numPr>
          <w:ilvl w:val="1"/>
          <w:numId w:val="4"/>
        </w:numPr>
        <w:spacing w:line="260" w:lineRule="atLeast"/>
        <w:ind w:left="216"/>
        <w:jc w:val="both"/>
        <w:rPr>
          <w:rFonts w:ascii="Arial" w:hAnsi="Arial" w:cs="Arial"/>
          <w:sz w:val="22"/>
          <w:szCs w:val="22"/>
        </w:rPr>
      </w:pPr>
      <w:r w:rsidRPr="008B49AD">
        <w:rPr>
          <w:rFonts w:ascii="Arial" w:hAnsi="Arial" w:cs="Arial"/>
          <w:sz w:val="22"/>
          <w:szCs w:val="22"/>
        </w:rPr>
        <w:t xml:space="preserve">The considerations with regards to the mixed use policy and housing are as follows: </w:t>
      </w:r>
    </w:p>
    <w:p w:rsidR="00156969" w:rsidRPr="005662CB" w:rsidRDefault="00156969" w:rsidP="00156969">
      <w:pPr>
        <w:numPr>
          <w:ilvl w:val="0"/>
          <w:numId w:val="1"/>
        </w:numPr>
        <w:spacing w:line="260" w:lineRule="atLeast"/>
        <w:ind w:left="720"/>
        <w:jc w:val="both"/>
        <w:rPr>
          <w:rFonts w:ascii="Arial" w:hAnsi="Arial" w:cs="Arial"/>
          <w:sz w:val="22"/>
          <w:szCs w:val="22"/>
        </w:rPr>
      </w:pPr>
      <w:r w:rsidRPr="005662CB">
        <w:rPr>
          <w:rFonts w:ascii="Arial" w:hAnsi="Arial" w:cs="Arial"/>
          <w:sz w:val="22"/>
          <w:szCs w:val="22"/>
        </w:rPr>
        <w:t xml:space="preserve">Policy review </w:t>
      </w:r>
    </w:p>
    <w:p w:rsidR="00156969" w:rsidRPr="005662CB" w:rsidRDefault="001B09A9" w:rsidP="00156969">
      <w:pPr>
        <w:numPr>
          <w:ilvl w:val="0"/>
          <w:numId w:val="1"/>
        </w:numPr>
        <w:spacing w:line="260" w:lineRule="atLeast"/>
        <w:ind w:left="720"/>
        <w:jc w:val="both"/>
        <w:rPr>
          <w:rFonts w:ascii="Arial" w:hAnsi="Arial" w:cs="Arial"/>
          <w:sz w:val="22"/>
          <w:szCs w:val="22"/>
        </w:rPr>
      </w:pPr>
      <w:r w:rsidRPr="005662CB">
        <w:rPr>
          <w:rFonts w:ascii="Arial" w:hAnsi="Arial" w:cs="Arial"/>
          <w:sz w:val="22"/>
          <w:szCs w:val="22"/>
        </w:rPr>
        <w:t xml:space="preserve">Proposed housing </w:t>
      </w:r>
    </w:p>
    <w:p w:rsidR="008D521B" w:rsidRPr="00B41A57" w:rsidRDefault="008D521B" w:rsidP="00156969">
      <w:pPr>
        <w:spacing w:line="260" w:lineRule="atLeast"/>
        <w:ind w:left="207"/>
        <w:jc w:val="both"/>
        <w:rPr>
          <w:rFonts w:ascii="Arial" w:hAnsi="Arial" w:cs="Arial"/>
          <w:sz w:val="22"/>
          <w:szCs w:val="22"/>
        </w:rPr>
      </w:pPr>
    </w:p>
    <w:p w:rsidR="00156969" w:rsidRPr="001B09A9" w:rsidRDefault="00156969" w:rsidP="00156969">
      <w:pPr>
        <w:spacing w:line="260" w:lineRule="atLeast"/>
        <w:ind w:firstLine="576"/>
        <w:jc w:val="both"/>
        <w:rPr>
          <w:rFonts w:ascii="Arial" w:hAnsi="Arial" w:cs="Arial"/>
          <w:sz w:val="22"/>
          <w:szCs w:val="22"/>
          <w:u w:val="single"/>
        </w:rPr>
      </w:pPr>
      <w:r w:rsidRPr="001B09A9">
        <w:rPr>
          <w:rFonts w:ascii="Arial" w:hAnsi="Arial" w:cs="Arial"/>
          <w:sz w:val="22"/>
          <w:szCs w:val="22"/>
          <w:u w:val="single"/>
        </w:rPr>
        <w:t>Policy review</w:t>
      </w:r>
    </w:p>
    <w:p w:rsidR="00C174DF" w:rsidRDefault="00156969" w:rsidP="005D2E59">
      <w:pPr>
        <w:numPr>
          <w:ilvl w:val="1"/>
          <w:numId w:val="4"/>
        </w:numPr>
        <w:spacing w:line="260" w:lineRule="atLeast"/>
        <w:ind w:left="216"/>
        <w:jc w:val="both"/>
        <w:rPr>
          <w:rFonts w:ascii="Arial" w:hAnsi="Arial" w:cs="Arial"/>
          <w:sz w:val="22"/>
          <w:szCs w:val="22"/>
        </w:rPr>
      </w:pPr>
      <w:r w:rsidRPr="001B09A9">
        <w:rPr>
          <w:rFonts w:ascii="Arial" w:hAnsi="Arial" w:cs="Arial"/>
          <w:sz w:val="22"/>
          <w:szCs w:val="22"/>
        </w:rPr>
        <w:t xml:space="preserve">Policies CS6, </w:t>
      </w:r>
      <w:r w:rsidR="009E5DB1">
        <w:rPr>
          <w:rFonts w:ascii="Arial" w:hAnsi="Arial" w:cs="Arial"/>
          <w:sz w:val="22"/>
          <w:szCs w:val="22"/>
        </w:rPr>
        <w:t xml:space="preserve">DP1, </w:t>
      </w:r>
      <w:r w:rsidRPr="001B09A9">
        <w:rPr>
          <w:rFonts w:ascii="Arial" w:hAnsi="Arial" w:cs="Arial"/>
          <w:sz w:val="22"/>
          <w:szCs w:val="22"/>
        </w:rPr>
        <w:t>DP2, DP3, DP5, DP6 and CPG2 (Housing) are relevant with regards to new housing, including to tenure and unit size.</w:t>
      </w:r>
      <w:r w:rsidR="009E5DB1">
        <w:rPr>
          <w:rFonts w:ascii="Arial" w:hAnsi="Arial" w:cs="Arial"/>
          <w:sz w:val="22"/>
          <w:szCs w:val="22"/>
        </w:rPr>
        <w:t xml:space="preserve">  </w:t>
      </w:r>
    </w:p>
    <w:p w:rsidR="00C174DF" w:rsidRDefault="00C174DF" w:rsidP="00C174DF">
      <w:pPr>
        <w:spacing w:line="260" w:lineRule="atLeast"/>
        <w:ind w:left="216"/>
        <w:jc w:val="both"/>
        <w:rPr>
          <w:rFonts w:ascii="Arial" w:hAnsi="Arial" w:cs="Arial"/>
          <w:sz w:val="22"/>
          <w:szCs w:val="22"/>
        </w:rPr>
      </w:pPr>
    </w:p>
    <w:p w:rsidR="00C174DF" w:rsidRDefault="009E5DB1" w:rsidP="00C174DF">
      <w:pPr>
        <w:numPr>
          <w:ilvl w:val="1"/>
          <w:numId w:val="4"/>
        </w:numPr>
        <w:spacing w:line="260" w:lineRule="atLeast"/>
        <w:ind w:left="216"/>
        <w:jc w:val="both"/>
        <w:rPr>
          <w:rFonts w:ascii="Arial" w:hAnsi="Arial" w:cs="Arial"/>
          <w:sz w:val="22"/>
          <w:szCs w:val="22"/>
        </w:rPr>
      </w:pPr>
      <w:r w:rsidRPr="00C174DF">
        <w:rPr>
          <w:rFonts w:ascii="Arial" w:hAnsi="Arial" w:cs="Arial"/>
          <w:sz w:val="22"/>
          <w:szCs w:val="22"/>
        </w:rPr>
        <w:t xml:space="preserve">Policy DP1 requires a mix of uses in development, including a contribution to the supply of housing.  Within the Town Centre of Camden Town, where more than 200sqm of additional floorspace is provided, 50% is required to be housing.  </w:t>
      </w:r>
      <w:r w:rsidR="00C174DF" w:rsidRPr="00C174DF">
        <w:rPr>
          <w:rFonts w:ascii="Arial" w:hAnsi="Arial" w:cs="Arial"/>
          <w:sz w:val="22"/>
          <w:szCs w:val="22"/>
        </w:rPr>
        <w:t>The Council will require any secondary uses to be provided on site, particularly where 1,000sqm (gross) of additional floorspace or more is proposed.  Where inclusion of a secondary use is appropriate for the area and cannot practically be achieved on the site, the Council may accept a contribution to</w:t>
      </w:r>
      <w:r w:rsidR="00C174DF">
        <w:rPr>
          <w:rFonts w:ascii="Arial" w:hAnsi="Arial" w:cs="Arial"/>
          <w:sz w:val="22"/>
          <w:szCs w:val="22"/>
        </w:rPr>
        <w:t xml:space="preserve"> </w:t>
      </w:r>
      <w:r w:rsidR="00C174DF" w:rsidRPr="00C174DF">
        <w:rPr>
          <w:rFonts w:ascii="Arial" w:hAnsi="Arial" w:cs="Arial"/>
          <w:sz w:val="22"/>
          <w:szCs w:val="22"/>
        </w:rPr>
        <w:t>the</w:t>
      </w:r>
      <w:r w:rsidR="00C174DF">
        <w:rPr>
          <w:rFonts w:ascii="Arial" w:hAnsi="Arial" w:cs="Arial"/>
          <w:sz w:val="22"/>
          <w:szCs w:val="22"/>
        </w:rPr>
        <w:t xml:space="preserve"> </w:t>
      </w:r>
      <w:r w:rsidR="00C174DF" w:rsidRPr="00C174DF">
        <w:rPr>
          <w:rFonts w:ascii="Arial" w:hAnsi="Arial" w:cs="Arial"/>
          <w:sz w:val="22"/>
          <w:szCs w:val="22"/>
        </w:rPr>
        <w:t>mix</w:t>
      </w:r>
      <w:r w:rsidR="00C174DF">
        <w:rPr>
          <w:rFonts w:ascii="Arial" w:hAnsi="Arial" w:cs="Arial"/>
          <w:sz w:val="22"/>
          <w:szCs w:val="22"/>
        </w:rPr>
        <w:t xml:space="preserve"> </w:t>
      </w:r>
      <w:r w:rsidR="00C174DF" w:rsidRPr="00C174DF">
        <w:rPr>
          <w:rFonts w:ascii="Arial" w:hAnsi="Arial" w:cs="Arial"/>
          <w:sz w:val="22"/>
          <w:szCs w:val="22"/>
        </w:rPr>
        <w:t>of</w:t>
      </w:r>
      <w:r w:rsidR="00C174DF">
        <w:rPr>
          <w:rFonts w:ascii="Arial" w:hAnsi="Arial" w:cs="Arial"/>
          <w:sz w:val="22"/>
          <w:szCs w:val="22"/>
        </w:rPr>
        <w:t xml:space="preserve"> </w:t>
      </w:r>
      <w:r w:rsidR="00C174DF" w:rsidRPr="00C174DF">
        <w:rPr>
          <w:rFonts w:ascii="Arial" w:hAnsi="Arial" w:cs="Arial"/>
          <w:sz w:val="22"/>
          <w:szCs w:val="22"/>
        </w:rPr>
        <w:t>uses</w:t>
      </w:r>
      <w:r w:rsidR="00C174DF">
        <w:rPr>
          <w:rFonts w:ascii="Arial" w:hAnsi="Arial" w:cs="Arial"/>
          <w:sz w:val="22"/>
          <w:szCs w:val="22"/>
        </w:rPr>
        <w:t xml:space="preserve"> </w:t>
      </w:r>
      <w:r w:rsidR="00C174DF" w:rsidRPr="00C174DF">
        <w:rPr>
          <w:rFonts w:ascii="Arial" w:hAnsi="Arial" w:cs="Arial"/>
          <w:sz w:val="22"/>
          <w:szCs w:val="22"/>
        </w:rPr>
        <w:t>elsewhere</w:t>
      </w:r>
      <w:r w:rsidR="00C174DF">
        <w:rPr>
          <w:rFonts w:ascii="Arial" w:hAnsi="Arial" w:cs="Arial"/>
          <w:sz w:val="22"/>
          <w:szCs w:val="22"/>
        </w:rPr>
        <w:t xml:space="preserve"> </w:t>
      </w:r>
      <w:r w:rsidR="00C174DF" w:rsidRPr="00C174DF">
        <w:rPr>
          <w:rFonts w:ascii="Arial" w:hAnsi="Arial" w:cs="Arial"/>
          <w:sz w:val="22"/>
          <w:szCs w:val="22"/>
        </w:rPr>
        <w:t>in</w:t>
      </w:r>
      <w:r w:rsidR="00C174DF">
        <w:rPr>
          <w:rFonts w:ascii="Arial" w:hAnsi="Arial" w:cs="Arial"/>
          <w:sz w:val="22"/>
          <w:szCs w:val="22"/>
        </w:rPr>
        <w:t xml:space="preserve"> </w:t>
      </w:r>
      <w:r w:rsidR="00C174DF" w:rsidRPr="00C174DF">
        <w:rPr>
          <w:rFonts w:ascii="Arial" w:hAnsi="Arial" w:cs="Arial"/>
          <w:sz w:val="22"/>
          <w:szCs w:val="22"/>
        </w:rPr>
        <w:t>the</w:t>
      </w:r>
      <w:r w:rsidR="00C174DF">
        <w:rPr>
          <w:rFonts w:ascii="Arial" w:hAnsi="Arial" w:cs="Arial"/>
          <w:sz w:val="22"/>
          <w:szCs w:val="22"/>
        </w:rPr>
        <w:t xml:space="preserve"> </w:t>
      </w:r>
      <w:r w:rsidR="00C174DF" w:rsidRPr="00C174DF">
        <w:rPr>
          <w:rFonts w:ascii="Arial" w:hAnsi="Arial" w:cs="Arial"/>
          <w:sz w:val="22"/>
          <w:szCs w:val="22"/>
        </w:rPr>
        <w:t>area,</w:t>
      </w:r>
      <w:r w:rsidR="00C174DF">
        <w:rPr>
          <w:rFonts w:ascii="Arial" w:hAnsi="Arial" w:cs="Arial"/>
          <w:sz w:val="22"/>
          <w:szCs w:val="22"/>
        </w:rPr>
        <w:t xml:space="preserve"> </w:t>
      </w:r>
      <w:r w:rsidR="00C174DF" w:rsidRPr="00C174DF">
        <w:rPr>
          <w:rFonts w:ascii="Arial" w:hAnsi="Arial" w:cs="Arial"/>
          <w:sz w:val="22"/>
          <w:szCs w:val="22"/>
        </w:rPr>
        <w:t>or exceptionally</w:t>
      </w:r>
      <w:r w:rsidR="00C174DF">
        <w:rPr>
          <w:rFonts w:ascii="Arial" w:hAnsi="Arial" w:cs="Arial"/>
          <w:sz w:val="22"/>
          <w:szCs w:val="22"/>
        </w:rPr>
        <w:t xml:space="preserve"> </w:t>
      </w:r>
      <w:r w:rsidR="00C174DF" w:rsidRPr="00C174DF">
        <w:rPr>
          <w:rFonts w:ascii="Arial" w:hAnsi="Arial" w:cs="Arial"/>
          <w:sz w:val="22"/>
          <w:szCs w:val="22"/>
        </w:rPr>
        <w:t>a</w:t>
      </w:r>
      <w:r w:rsidR="00C174DF">
        <w:rPr>
          <w:rFonts w:ascii="Arial" w:hAnsi="Arial" w:cs="Arial"/>
          <w:sz w:val="22"/>
          <w:szCs w:val="22"/>
        </w:rPr>
        <w:t xml:space="preserve"> </w:t>
      </w:r>
      <w:r w:rsidR="00C174DF" w:rsidRPr="00C174DF">
        <w:rPr>
          <w:rFonts w:ascii="Arial" w:hAnsi="Arial" w:cs="Arial"/>
          <w:sz w:val="22"/>
          <w:szCs w:val="22"/>
        </w:rPr>
        <w:t>payment-in-lieu.</w:t>
      </w:r>
      <w:r w:rsidR="008D521B">
        <w:rPr>
          <w:rFonts w:ascii="Arial" w:hAnsi="Arial" w:cs="Arial"/>
          <w:sz w:val="22"/>
          <w:szCs w:val="22"/>
        </w:rPr>
        <w:t xml:space="preserve">  Policy DP3 outlines a sliding scale for the amount of affordable housing required.  </w:t>
      </w:r>
      <w:r w:rsidR="00294D5E">
        <w:rPr>
          <w:rFonts w:ascii="Arial" w:hAnsi="Arial" w:cs="Arial"/>
          <w:sz w:val="22"/>
          <w:szCs w:val="22"/>
        </w:rPr>
        <w:t xml:space="preserve">The proposal is assessed against this cascade approach below.  </w:t>
      </w:r>
    </w:p>
    <w:p w:rsidR="008D521B" w:rsidRDefault="008D521B" w:rsidP="008D521B">
      <w:pPr>
        <w:spacing w:line="260" w:lineRule="atLeast"/>
        <w:jc w:val="both"/>
        <w:rPr>
          <w:rFonts w:ascii="Arial" w:hAnsi="Arial" w:cs="Arial"/>
          <w:sz w:val="22"/>
          <w:szCs w:val="22"/>
        </w:rPr>
      </w:pPr>
    </w:p>
    <w:p w:rsidR="008D521B" w:rsidRPr="001B09A9" w:rsidRDefault="008D521B" w:rsidP="008D521B">
      <w:pPr>
        <w:spacing w:line="260" w:lineRule="atLeast"/>
        <w:ind w:firstLine="576"/>
        <w:jc w:val="both"/>
        <w:rPr>
          <w:rFonts w:ascii="Arial" w:hAnsi="Arial" w:cs="Arial"/>
          <w:sz w:val="22"/>
          <w:szCs w:val="22"/>
          <w:u w:val="single"/>
        </w:rPr>
      </w:pPr>
      <w:r w:rsidRPr="001B09A9">
        <w:rPr>
          <w:rFonts w:ascii="Arial" w:hAnsi="Arial" w:cs="Arial"/>
          <w:sz w:val="22"/>
          <w:szCs w:val="22"/>
          <w:u w:val="single"/>
        </w:rPr>
        <w:t xml:space="preserve">Proposed housing </w:t>
      </w:r>
    </w:p>
    <w:p w:rsidR="00A76FBB" w:rsidRDefault="008D521B" w:rsidP="008D521B">
      <w:pPr>
        <w:numPr>
          <w:ilvl w:val="1"/>
          <w:numId w:val="4"/>
        </w:numPr>
        <w:spacing w:line="260" w:lineRule="atLeast"/>
        <w:ind w:left="216"/>
        <w:jc w:val="both"/>
        <w:rPr>
          <w:rFonts w:ascii="Arial" w:hAnsi="Arial" w:cs="Arial"/>
          <w:sz w:val="22"/>
          <w:szCs w:val="22"/>
        </w:rPr>
      </w:pPr>
      <w:r w:rsidRPr="008D521B">
        <w:rPr>
          <w:rFonts w:ascii="Arial" w:hAnsi="Arial" w:cs="Arial"/>
          <w:sz w:val="22"/>
          <w:szCs w:val="22"/>
        </w:rPr>
        <w:t xml:space="preserve">Whilst officers consider that residential could potentially be provided on site, it is considered more appropriate to provide it off-site and therefore maximise the proposed market and employment uses on the site. </w:t>
      </w:r>
    </w:p>
    <w:p w:rsidR="00A76FBB" w:rsidRDefault="00A76FBB" w:rsidP="00A76FBB">
      <w:pPr>
        <w:spacing w:line="260" w:lineRule="atLeast"/>
        <w:jc w:val="both"/>
        <w:rPr>
          <w:rFonts w:ascii="Arial" w:hAnsi="Arial" w:cs="Arial"/>
          <w:sz w:val="22"/>
          <w:szCs w:val="22"/>
        </w:rPr>
      </w:pPr>
    </w:p>
    <w:p w:rsidR="00C93416" w:rsidRDefault="008D521B" w:rsidP="00C93416">
      <w:pPr>
        <w:numPr>
          <w:ilvl w:val="1"/>
          <w:numId w:val="4"/>
        </w:numPr>
        <w:spacing w:line="260" w:lineRule="atLeast"/>
        <w:ind w:left="216"/>
        <w:jc w:val="both"/>
        <w:rPr>
          <w:rFonts w:ascii="Arial" w:hAnsi="Arial" w:cs="Arial"/>
          <w:sz w:val="22"/>
          <w:szCs w:val="22"/>
        </w:rPr>
      </w:pPr>
      <w:r w:rsidRPr="008D521B">
        <w:rPr>
          <w:rFonts w:ascii="Arial" w:hAnsi="Arial" w:cs="Arial"/>
          <w:sz w:val="22"/>
          <w:szCs w:val="22"/>
        </w:rPr>
        <w:t xml:space="preserve">The requirement for off-site housing is therefore 4,833 sqm for the application scheme. </w:t>
      </w:r>
      <w:r>
        <w:rPr>
          <w:rFonts w:ascii="Arial" w:hAnsi="Arial" w:cs="Arial"/>
          <w:sz w:val="22"/>
          <w:szCs w:val="22"/>
        </w:rPr>
        <w:t xml:space="preserve"> </w:t>
      </w:r>
      <w:r w:rsidR="009B2350">
        <w:rPr>
          <w:rFonts w:ascii="Arial" w:hAnsi="Arial" w:cs="Arial"/>
          <w:sz w:val="22"/>
          <w:szCs w:val="22"/>
        </w:rPr>
        <w:t xml:space="preserve">The sliding scale in policy DP3 requires 48% affordable housing and therefore 2,320sqm of </w:t>
      </w:r>
      <w:r w:rsidRPr="008D521B">
        <w:rPr>
          <w:rFonts w:ascii="Arial" w:hAnsi="Arial" w:cs="Arial"/>
          <w:sz w:val="22"/>
          <w:szCs w:val="22"/>
        </w:rPr>
        <w:t xml:space="preserve">housing </w:t>
      </w:r>
      <w:r w:rsidR="009B2350">
        <w:rPr>
          <w:rFonts w:ascii="Arial" w:hAnsi="Arial" w:cs="Arial"/>
          <w:sz w:val="22"/>
          <w:szCs w:val="22"/>
        </w:rPr>
        <w:t xml:space="preserve">would need to </w:t>
      </w:r>
      <w:r w:rsidRPr="008D521B">
        <w:rPr>
          <w:rFonts w:ascii="Arial" w:hAnsi="Arial" w:cs="Arial"/>
          <w:sz w:val="22"/>
          <w:szCs w:val="22"/>
        </w:rPr>
        <w:t>be d</w:t>
      </w:r>
      <w:r w:rsidR="009B2350">
        <w:rPr>
          <w:rFonts w:ascii="Arial" w:hAnsi="Arial" w:cs="Arial"/>
          <w:sz w:val="22"/>
          <w:szCs w:val="22"/>
        </w:rPr>
        <w:t>elivered as affordable housing</w:t>
      </w:r>
      <w:r w:rsidR="00294D5E">
        <w:rPr>
          <w:rFonts w:ascii="Arial" w:hAnsi="Arial" w:cs="Arial"/>
          <w:sz w:val="22"/>
          <w:szCs w:val="22"/>
        </w:rPr>
        <w:t xml:space="preserve"> (and 2,513sqm private housing)</w:t>
      </w:r>
      <w:r w:rsidR="00C93416">
        <w:rPr>
          <w:rFonts w:ascii="Arial" w:hAnsi="Arial" w:cs="Arial"/>
          <w:sz w:val="22"/>
          <w:szCs w:val="22"/>
        </w:rPr>
        <w:t>.</w:t>
      </w:r>
    </w:p>
    <w:p w:rsidR="00C93416" w:rsidRDefault="00C93416" w:rsidP="00C93416">
      <w:pPr>
        <w:pStyle w:val="ListParagraph"/>
        <w:rPr>
          <w:rFonts w:ascii="Arial" w:hAnsi="Arial" w:cs="Arial"/>
          <w:sz w:val="22"/>
          <w:szCs w:val="22"/>
        </w:rPr>
      </w:pPr>
    </w:p>
    <w:p w:rsidR="00B22621" w:rsidRPr="00C93416" w:rsidRDefault="008D521B" w:rsidP="008D521B">
      <w:pPr>
        <w:numPr>
          <w:ilvl w:val="1"/>
          <w:numId w:val="4"/>
        </w:numPr>
        <w:spacing w:line="260" w:lineRule="atLeast"/>
        <w:ind w:left="216"/>
        <w:jc w:val="both"/>
        <w:rPr>
          <w:rFonts w:ascii="Arial" w:hAnsi="Arial" w:cs="Arial"/>
          <w:sz w:val="22"/>
          <w:szCs w:val="22"/>
        </w:rPr>
      </w:pPr>
      <w:r w:rsidRPr="00C93416">
        <w:rPr>
          <w:rFonts w:ascii="Arial" w:hAnsi="Arial" w:cs="Arial"/>
          <w:sz w:val="22"/>
          <w:szCs w:val="22"/>
        </w:rPr>
        <w:t xml:space="preserve">The </w:t>
      </w:r>
      <w:r w:rsidR="00C93416" w:rsidRPr="00C93416">
        <w:rPr>
          <w:rFonts w:ascii="Arial" w:hAnsi="Arial" w:cs="Arial"/>
          <w:sz w:val="22"/>
          <w:szCs w:val="22"/>
        </w:rPr>
        <w:t xml:space="preserve">applicant owns a large portfolio of properties in the area, and officers have looked at these sites comprehensively.  The </w:t>
      </w:r>
      <w:r w:rsidRPr="00C93416">
        <w:rPr>
          <w:rFonts w:ascii="Arial" w:hAnsi="Arial" w:cs="Arial"/>
          <w:sz w:val="22"/>
          <w:szCs w:val="22"/>
        </w:rPr>
        <w:t xml:space="preserve">applicant proposes to </w:t>
      </w:r>
      <w:r w:rsidR="00294D5E" w:rsidRPr="00C93416">
        <w:rPr>
          <w:rFonts w:ascii="Arial" w:hAnsi="Arial" w:cs="Arial"/>
          <w:sz w:val="22"/>
          <w:szCs w:val="22"/>
        </w:rPr>
        <w:t>provide</w:t>
      </w:r>
      <w:r w:rsidRPr="00C93416">
        <w:rPr>
          <w:rFonts w:ascii="Arial" w:hAnsi="Arial" w:cs="Arial"/>
          <w:sz w:val="22"/>
          <w:szCs w:val="22"/>
        </w:rPr>
        <w:t xml:space="preserve"> the Camden Lock Market private housing requirement </w:t>
      </w:r>
      <w:r w:rsidR="00C93416" w:rsidRPr="00C93416">
        <w:rPr>
          <w:rFonts w:ascii="Arial" w:hAnsi="Arial" w:cs="Arial"/>
          <w:sz w:val="22"/>
          <w:szCs w:val="22"/>
        </w:rPr>
        <w:t xml:space="preserve">off-site </w:t>
      </w:r>
      <w:r w:rsidRPr="00C93416">
        <w:rPr>
          <w:rFonts w:ascii="Arial" w:hAnsi="Arial" w:cs="Arial"/>
          <w:sz w:val="22"/>
          <w:szCs w:val="22"/>
        </w:rPr>
        <w:t>on 39-45 Kentish Town Road</w:t>
      </w:r>
      <w:r w:rsidR="00294D5E" w:rsidRPr="00C93416">
        <w:rPr>
          <w:rFonts w:ascii="Arial" w:hAnsi="Arial" w:cs="Arial"/>
          <w:sz w:val="22"/>
          <w:szCs w:val="22"/>
        </w:rPr>
        <w:t xml:space="preserve">, where </w:t>
      </w:r>
      <w:r w:rsidR="009B2350" w:rsidRPr="00C93416">
        <w:rPr>
          <w:rFonts w:ascii="Arial" w:hAnsi="Arial" w:cs="Arial"/>
          <w:sz w:val="22"/>
          <w:szCs w:val="22"/>
        </w:rPr>
        <w:t xml:space="preserve">planning permission was granted recently </w:t>
      </w:r>
      <w:r w:rsidR="00294D5E" w:rsidRPr="00C93416">
        <w:rPr>
          <w:rFonts w:ascii="Arial" w:hAnsi="Arial" w:cs="Arial"/>
          <w:sz w:val="22"/>
          <w:szCs w:val="22"/>
        </w:rPr>
        <w:t>for 2,416 sqm</w:t>
      </w:r>
      <w:r w:rsidR="00F81176" w:rsidRPr="00C93416">
        <w:rPr>
          <w:rFonts w:ascii="Arial" w:hAnsi="Arial" w:cs="Arial"/>
          <w:sz w:val="22"/>
          <w:szCs w:val="22"/>
        </w:rPr>
        <w:t xml:space="preserve"> of residential floorspace</w:t>
      </w:r>
      <w:r w:rsidR="00294D5E" w:rsidRPr="00C93416">
        <w:rPr>
          <w:rFonts w:ascii="Arial" w:hAnsi="Arial" w:cs="Arial"/>
          <w:sz w:val="22"/>
          <w:szCs w:val="22"/>
        </w:rPr>
        <w:t xml:space="preserve">. </w:t>
      </w:r>
      <w:r w:rsidR="00B22621" w:rsidRPr="00C93416">
        <w:rPr>
          <w:rFonts w:ascii="Arial" w:hAnsi="Arial" w:cs="Arial"/>
          <w:sz w:val="22"/>
          <w:szCs w:val="22"/>
        </w:rPr>
        <w:t xml:space="preserve"> </w:t>
      </w:r>
      <w:r w:rsidR="00156CCB" w:rsidRPr="00C93416">
        <w:rPr>
          <w:rFonts w:ascii="Arial" w:hAnsi="Arial" w:cs="Arial"/>
          <w:sz w:val="22"/>
          <w:szCs w:val="22"/>
        </w:rPr>
        <w:t>It was reported to Members (via Supplementary Agenda at committee</w:t>
      </w:r>
      <w:r w:rsidR="00381E2A" w:rsidRPr="00C93416">
        <w:rPr>
          <w:rFonts w:ascii="Arial" w:hAnsi="Arial" w:cs="Arial"/>
          <w:sz w:val="22"/>
          <w:szCs w:val="22"/>
        </w:rPr>
        <w:t>) that o</w:t>
      </w:r>
      <w:r w:rsidR="00381E2A" w:rsidRPr="00C93416">
        <w:rPr>
          <w:rFonts w:ascii="Arial" w:hAnsi="Arial" w:cs="Arial"/>
        </w:rPr>
        <w:t xml:space="preserve">fficers considered that the provision of a predominantly residential scheme on this site could be taken into account on other sites within Camden Town.  Officers consider that this provision of residential floorspace on this site means that private housing is not required for the Camden Lock Market site.  </w:t>
      </w:r>
      <w:r w:rsidR="007D26E2" w:rsidRPr="00C93416">
        <w:rPr>
          <w:rFonts w:ascii="Arial" w:hAnsi="Arial" w:cs="Arial"/>
          <w:sz w:val="22"/>
          <w:szCs w:val="22"/>
        </w:rPr>
        <w:t>Whilst there is a shortfall of 97sqm on</w:t>
      </w:r>
      <w:r w:rsidR="00381E2A" w:rsidRPr="00C93416">
        <w:rPr>
          <w:rFonts w:ascii="Arial" w:hAnsi="Arial" w:cs="Arial"/>
          <w:sz w:val="22"/>
          <w:szCs w:val="22"/>
        </w:rPr>
        <w:t xml:space="preserve"> the</w:t>
      </w:r>
      <w:r w:rsidR="007D26E2" w:rsidRPr="00C93416">
        <w:rPr>
          <w:rFonts w:ascii="Arial" w:hAnsi="Arial" w:cs="Arial"/>
          <w:sz w:val="22"/>
          <w:szCs w:val="22"/>
        </w:rPr>
        <w:t xml:space="preserve"> private provision</w:t>
      </w:r>
      <w:r w:rsidR="00381E2A" w:rsidRPr="00C93416">
        <w:rPr>
          <w:rFonts w:ascii="Arial" w:hAnsi="Arial" w:cs="Arial"/>
          <w:sz w:val="22"/>
          <w:szCs w:val="22"/>
        </w:rPr>
        <w:t xml:space="preserve"> on 39-45 Kentish Town Road</w:t>
      </w:r>
      <w:r w:rsidR="007D26E2" w:rsidRPr="00C93416">
        <w:rPr>
          <w:rFonts w:ascii="Arial" w:hAnsi="Arial" w:cs="Arial"/>
          <w:sz w:val="22"/>
          <w:szCs w:val="22"/>
        </w:rPr>
        <w:t xml:space="preserve">, given the provision of affordable housing outlined below, this </w:t>
      </w:r>
      <w:r w:rsidR="00F81176" w:rsidRPr="00C93416">
        <w:rPr>
          <w:rFonts w:ascii="Arial" w:hAnsi="Arial" w:cs="Arial"/>
          <w:sz w:val="22"/>
          <w:szCs w:val="22"/>
        </w:rPr>
        <w:t xml:space="preserve">is </w:t>
      </w:r>
      <w:r w:rsidR="007D26E2" w:rsidRPr="00C93416">
        <w:rPr>
          <w:rFonts w:ascii="Arial" w:hAnsi="Arial" w:cs="Arial"/>
          <w:sz w:val="22"/>
          <w:szCs w:val="22"/>
        </w:rPr>
        <w:t xml:space="preserve">considered acceptable.   </w:t>
      </w:r>
    </w:p>
    <w:p w:rsidR="00B22621" w:rsidRDefault="00B22621" w:rsidP="00B22621">
      <w:pPr>
        <w:pStyle w:val="ListParagraph"/>
        <w:rPr>
          <w:rFonts w:ascii="Arial" w:hAnsi="Arial" w:cs="Arial"/>
          <w:sz w:val="22"/>
          <w:szCs w:val="22"/>
        </w:rPr>
      </w:pPr>
    </w:p>
    <w:p w:rsidR="00B22621" w:rsidRDefault="00B22621" w:rsidP="00B22621">
      <w:pPr>
        <w:numPr>
          <w:ilvl w:val="1"/>
          <w:numId w:val="4"/>
        </w:numPr>
        <w:spacing w:line="260" w:lineRule="atLeast"/>
        <w:ind w:left="216"/>
        <w:jc w:val="both"/>
        <w:rPr>
          <w:rFonts w:ascii="Arial" w:hAnsi="Arial" w:cs="Arial"/>
          <w:sz w:val="22"/>
          <w:szCs w:val="22"/>
        </w:rPr>
      </w:pPr>
      <w:r w:rsidRPr="00B22621">
        <w:rPr>
          <w:rFonts w:ascii="Arial" w:hAnsi="Arial" w:cs="Arial"/>
          <w:sz w:val="22"/>
          <w:szCs w:val="22"/>
        </w:rPr>
        <w:t xml:space="preserve">With regards to the affordable housing, the applicant is proposing to provide </w:t>
      </w:r>
      <w:r>
        <w:rPr>
          <w:rFonts w:ascii="Arial" w:hAnsi="Arial" w:cs="Arial"/>
          <w:sz w:val="22"/>
          <w:szCs w:val="22"/>
        </w:rPr>
        <w:t xml:space="preserve">4 units on </w:t>
      </w:r>
      <w:r w:rsidRPr="00B22621">
        <w:rPr>
          <w:rFonts w:ascii="Arial" w:hAnsi="Arial" w:cs="Arial"/>
          <w:sz w:val="22"/>
          <w:szCs w:val="22"/>
        </w:rPr>
        <w:t xml:space="preserve">1 floor of </w:t>
      </w:r>
      <w:r>
        <w:rPr>
          <w:rFonts w:ascii="Arial" w:hAnsi="Arial" w:cs="Arial"/>
          <w:sz w:val="22"/>
          <w:szCs w:val="22"/>
        </w:rPr>
        <w:t>approved</w:t>
      </w:r>
      <w:r w:rsidRPr="00B22621">
        <w:rPr>
          <w:rFonts w:ascii="Arial" w:hAnsi="Arial" w:cs="Arial"/>
          <w:sz w:val="22"/>
          <w:szCs w:val="22"/>
        </w:rPr>
        <w:t xml:space="preserve"> private housing in Building W of the Hawley Wharf scheme</w:t>
      </w:r>
      <w:r>
        <w:rPr>
          <w:rFonts w:ascii="Arial" w:hAnsi="Arial" w:cs="Arial"/>
          <w:sz w:val="22"/>
          <w:szCs w:val="22"/>
        </w:rPr>
        <w:t xml:space="preserve"> (see history)</w:t>
      </w:r>
      <w:r w:rsidRPr="00B22621">
        <w:rPr>
          <w:rFonts w:ascii="Arial" w:hAnsi="Arial" w:cs="Arial"/>
          <w:sz w:val="22"/>
          <w:szCs w:val="22"/>
        </w:rPr>
        <w:t xml:space="preserve"> by switching </w:t>
      </w:r>
      <w:r>
        <w:rPr>
          <w:rFonts w:ascii="Arial" w:hAnsi="Arial" w:cs="Arial"/>
          <w:sz w:val="22"/>
          <w:szCs w:val="22"/>
        </w:rPr>
        <w:t>it to i</w:t>
      </w:r>
      <w:r w:rsidRPr="00B22621">
        <w:rPr>
          <w:rFonts w:ascii="Arial" w:hAnsi="Arial" w:cs="Arial"/>
          <w:sz w:val="22"/>
          <w:szCs w:val="22"/>
        </w:rPr>
        <w:t xml:space="preserve">ntermediate </w:t>
      </w:r>
      <w:r>
        <w:rPr>
          <w:rFonts w:ascii="Arial" w:hAnsi="Arial" w:cs="Arial"/>
          <w:sz w:val="22"/>
          <w:szCs w:val="22"/>
        </w:rPr>
        <w:t xml:space="preserve">housing.  </w:t>
      </w:r>
      <w:r w:rsidR="001B4163">
        <w:rPr>
          <w:rFonts w:ascii="Arial" w:hAnsi="Arial" w:cs="Arial"/>
          <w:sz w:val="22"/>
          <w:szCs w:val="22"/>
        </w:rPr>
        <w:t xml:space="preserve">On top of this, the applicant proposes a £758,400 payment in lieu for </w:t>
      </w:r>
      <w:r w:rsidR="001B4163">
        <w:rPr>
          <w:rFonts w:ascii="Arial" w:hAnsi="Arial" w:cs="Arial"/>
          <w:sz w:val="22"/>
          <w:szCs w:val="22"/>
        </w:rPr>
        <w:lastRenderedPageBreak/>
        <w:t xml:space="preserve">affordable housing in the borough.  </w:t>
      </w:r>
      <w:r w:rsidR="00381E2A">
        <w:rPr>
          <w:rFonts w:ascii="Arial" w:hAnsi="Arial" w:cs="Arial"/>
          <w:sz w:val="22"/>
          <w:szCs w:val="22"/>
        </w:rPr>
        <w:t xml:space="preserve">The affordable housing offer therefore addresses the shortfall of private provision mentioned above.  </w:t>
      </w:r>
    </w:p>
    <w:p w:rsidR="001B4163" w:rsidRPr="00B22621" w:rsidRDefault="001B4163" w:rsidP="001B4163">
      <w:pPr>
        <w:spacing w:line="260" w:lineRule="atLeast"/>
        <w:jc w:val="both"/>
        <w:rPr>
          <w:rFonts w:ascii="Arial" w:hAnsi="Arial" w:cs="Arial"/>
          <w:sz w:val="22"/>
          <w:szCs w:val="22"/>
        </w:rPr>
      </w:pPr>
    </w:p>
    <w:p w:rsidR="00B22621" w:rsidRPr="004C2572" w:rsidRDefault="00381E2A" w:rsidP="004C2572">
      <w:pPr>
        <w:numPr>
          <w:ilvl w:val="1"/>
          <w:numId w:val="4"/>
        </w:numPr>
        <w:spacing w:line="260" w:lineRule="atLeast"/>
        <w:ind w:left="216"/>
        <w:jc w:val="both"/>
        <w:rPr>
          <w:rFonts w:ascii="Arial" w:hAnsi="Arial" w:cs="Arial"/>
          <w:color w:val="FF0000"/>
          <w:sz w:val="22"/>
          <w:szCs w:val="22"/>
        </w:rPr>
      </w:pPr>
      <w:r>
        <w:rPr>
          <w:rFonts w:ascii="Arial" w:hAnsi="Arial" w:cs="Arial"/>
          <w:sz w:val="22"/>
          <w:szCs w:val="22"/>
        </w:rPr>
        <w:t xml:space="preserve">Notwithstanding the above offer, the applicant argues that it would not be viable to provide any affordable housing.  </w:t>
      </w:r>
      <w:r w:rsidR="00B22621" w:rsidRPr="004C2572">
        <w:rPr>
          <w:rFonts w:ascii="Arial" w:hAnsi="Arial" w:cs="Arial"/>
          <w:sz w:val="22"/>
          <w:szCs w:val="22"/>
        </w:rPr>
        <w:t xml:space="preserve">The applicant has produced a viability assessment which has been assessed by BPS, the Council’s external assessor.  BPS state that based on their initial assessment of the rents, yields, build costs and other appraisal inputs in the residual valuation of the scheme, it is apparent that these are broadly in line with the assumptions that they would expect, based on local market evidence and their experience of other schemes, including the nearby Camden Lock Village (i.e. Hawley Wharf) scheme.  BPS </w:t>
      </w:r>
      <w:proofErr w:type="gramStart"/>
      <w:r w:rsidR="00B22621" w:rsidRPr="004C2572">
        <w:rPr>
          <w:rFonts w:ascii="Arial" w:hAnsi="Arial" w:cs="Arial"/>
          <w:sz w:val="22"/>
          <w:szCs w:val="22"/>
        </w:rPr>
        <w:t>are</w:t>
      </w:r>
      <w:proofErr w:type="gramEnd"/>
      <w:r w:rsidR="00B22621" w:rsidRPr="004C2572">
        <w:rPr>
          <w:rFonts w:ascii="Arial" w:hAnsi="Arial" w:cs="Arial"/>
          <w:sz w:val="22"/>
          <w:szCs w:val="22"/>
        </w:rPr>
        <w:t xml:space="preserve"> satisfied that the appraisal methodology applied by </w:t>
      </w:r>
      <w:r w:rsidR="004C2572" w:rsidRPr="004C2572">
        <w:rPr>
          <w:rFonts w:ascii="Arial" w:hAnsi="Arial" w:cs="Arial"/>
          <w:sz w:val="22"/>
          <w:szCs w:val="22"/>
        </w:rPr>
        <w:t>the applicant</w:t>
      </w:r>
      <w:r w:rsidR="00B22621" w:rsidRPr="004C2572">
        <w:rPr>
          <w:rFonts w:ascii="Arial" w:hAnsi="Arial" w:cs="Arial"/>
          <w:sz w:val="22"/>
          <w:szCs w:val="22"/>
        </w:rPr>
        <w:t xml:space="preserve"> is suitable, and agree with the overall conclusion that the scheme shows a substantial deficit based on present-day costs and values. </w:t>
      </w:r>
    </w:p>
    <w:p w:rsidR="004C2572" w:rsidRPr="004C2572" w:rsidRDefault="004C2572" w:rsidP="004C2572">
      <w:pPr>
        <w:spacing w:line="260" w:lineRule="atLeast"/>
        <w:ind w:left="216"/>
        <w:jc w:val="both"/>
        <w:rPr>
          <w:rFonts w:ascii="Arial" w:hAnsi="Arial" w:cs="Arial"/>
          <w:color w:val="FF0000"/>
          <w:sz w:val="22"/>
          <w:szCs w:val="22"/>
        </w:rPr>
      </w:pPr>
    </w:p>
    <w:p w:rsidR="004C2572" w:rsidRDefault="004C2572" w:rsidP="004C2572">
      <w:pPr>
        <w:numPr>
          <w:ilvl w:val="1"/>
          <w:numId w:val="4"/>
        </w:numPr>
        <w:spacing w:line="260" w:lineRule="atLeast"/>
        <w:ind w:left="216"/>
        <w:jc w:val="both"/>
        <w:rPr>
          <w:rFonts w:ascii="Arial" w:hAnsi="Arial" w:cs="Arial"/>
          <w:sz w:val="22"/>
          <w:szCs w:val="22"/>
        </w:rPr>
      </w:pPr>
      <w:r w:rsidRPr="004C2572">
        <w:rPr>
          <w:rFonts w:ascii="Arial" w:hAnsi="Arial" w:cs="Arial"/>
          <w:sz w:val="22"/>
          <w:szCs w:val="22"/>
        </w:rPr>
        <w:t>The applicant has stated that they are wil</w:t>
      </w:r>
      <w:r w:rsidR="00FB2118">
        <w:rPr>
          <w:rFonts w:ascii="Arial" w:hAnsi="Arial" w:cs="Arial"/>
          <w:sz w:val="22"/>
          <w:szCs w:val="22"/>
        </w:rPr>
        <w:t xml:space="preserve">ling to proceed with the scheme, and provide </w:t>
      </w:r>
      <w:r w:rsidR="00740B96">
        <w:rPr>
          <w:rFonts w:ascii="Arial" w:hAnsi="Arial" w:cs="Arial"/>
          <w:sz w:val="22"/>
          <w:szCs w:val="22"/>
        </w:rPr>
        <w:t xml:space="preserve">the aforementioned </w:t>
      </w:r>
      <w:r w:rsidR="00FB2118">
        <w:rPr>
          <w:rFonts w:ascii="Arial" w:hAnsi="Arial" w:cs="Arial"/>
          <w:sz w:val="22"/>
          <w:szCs w:val="22"/>
        </w:rPr>
        <w:t xml:space="preserve">affordable housing, </w:t>
      </w:r>
      <w:r w:rsidRPr="004C2572">
        <w:rPr>
          <w:rFonts w:ascii="Arial" w:hAnsi="Arial" w:cs="Arial"/>
          <w:sz w:val="22"/>
          <w:szCs w:val="22"/>
        </w:rPr>
        <w:t xml:space="preserve">even though it is likely to generate minimal profit, which reflects the specific circumstances of the applicant, as it owns a number of other nearby sites and will benefit indirectly from the improvements that the application scheme will make to the area as a whole.  </w:t>
      </w:r>
      <w:r w:rsidR="00740B96">
        <w:rPr>
          <w:rFonts w:ascii="Arial" w:hAnsi="Arial" w:cs="Arial"/>
          <w:sz w:val="22"/>
          <w:szCs w:val="22"/>
        </w:rPr>
        <w:t xml:space="preserve">This is being offered as a goodwill gesture, given that housing (and specifically affordable housing are the Camden priority land use.  </w:t>
      </w:r>
      <w:r w:rsidRPr="004C2572">
        <w:rPr>
          <w:rFonts w:ascii="Arial" w:hAnsi="Arial" w:cs="Arial"/>
          <w:sz w:val="22"/>
          <w:szCs w:val="22"/>
        </w:rPr>
        <w:t>Benefits to the applicant include, the wider scheme of which this proposals forms a part of; (i.e. they own the majority of the markets and associated land around the site), that there is still a profit in absolute terms (although below the required return), the holding costs of the site for this development site mean that it is advantageous to proceed to recover lost costs; and</w:t>
      </w:r>
      <w:r>
        <w:rPr>
          <w:rFonts w:ascii="Arial" w:hAnsi="Arial" w:cs="Arial"/>
          <w:sz w:val="22"/>
          <w:szCs w:val="22"/>
        </w:rPr>
        <w:t xml:space="preserve"> t</w:t>
      </w:r>
      <w:r w:rsidRPr="004C2572">
        <w:rPr>
          <w:rFonts w:ascii="Arial" w:hAnsi="Arial" w:cs="Arial"/>
          <w:sz w:val="22"/>
          <w:szCs w:val="22"/>
        </w:rPr>
        <w:t xml:space="preserve">he ability to take an individual view on landowner return because </w:t>
      </w:r>
      <w:r>
        <w:rPr>
          <w:rFonts w:ascii="Arial" w:hAnsi="Arial" w:cs="Arial"/>
          <w:sz w:val="22"/>
          <w:szCs w:val="22"/>
        </w:rPr>
        <w:t>the applicant</w:t>
      </w:r>
      <w:r w:rsidRPr="004C2572">
        <w:rPr>
          <w:rFonts w:ascii="Arial" w:hAnsi="Arial" w:cs="Arial"/>
          <w:sz w:val="22"/>
          <w:szCs w:val="22"/>
        </w:rPr>
        <w:t xml:space="preserve"> is the landowner and developer.</w:t>
      </w:r>
    </w:p>
    <w:p w:rsidR="001B4163" w:rsidRDefault="001B4163" w:rsidP="001B4163">
      <w:pPr>
        <w:pStyle w:val="ListParagraph"/>
        <w:rPr>
          <w:rFonts w:ascii="Arial" w:hAnsi="Arial" w:cs="Arial"/>
          <w:sz w:val="22"/>
          <w:szCs w:val="22"/>
        </w:rPr>
      </w:pPr>
    </w:p>
    <w:p w:rsidR="00CC6B08" w:rsidRPr="007D26E2" w:rsidRDefault="001B4163" w:rsidP="007D26E2">
      <w:pPr>
        <w:numPr>
          <w:ilvl w:val="1"/>
          <w:numId w:val="4"/>
        </w:numPr>
        <w:spacing w:line="260" w:lineRule="atLeast"/>
        <w:ind w:left="216"/>
        <w:jc w:val="both"/>
        <w:rPr>
          <w:rFonts w:ascii="Arial" w:hAnsi="Arial" w:cs="Arial"/>
          <w:color w:val="00B050"/>
          <w:sz w:val="22"/>
          <w:szCs w:val="22"/>
        </w:rPr>
      </w:pPr>
      <w:r>
        <w:rPr>
          <w:rFonts w:ascii="Arial" w:hAnsi="Arial" w:cs="Arial"/>
          <w:sz w:val="22"/>
          <w:szCs w:val="22"/>
        </w:rPr>
        <w:t xml:space="preserve">Members should note that the proposed affordable housing (off-site and payment-in-lieu) should </w:t>
      </w:r>
      <w:r w:rsidR="00964C28">
        <w:rPr>
          <w:rFonts w:ascii="Arial" w:hAnsi="Arial" w:cs="Arial"/>
          <w:sz w:val="22"/>
          <w:szCs w:val="22"/>
        </w:rPr>
        <w:t xml:space="preserve">be given </w:t>
      </w:r>
      <w:r w:rsidR="00740B96">
        <w:rPr>
          <w:rFonts w:ascii="Arial" w:hAnsi="Arial" w:cs="Arial"/>
          <w:sz w:val="22"/>
          <w:szCs w:val="22"/>
        </w:rPr>
        <w:t xml:space="preserve">very </w:t>
      </w:r>
      <w:r w:rsidR="00964C28">
        <w:rPr>
          <w:rFonts w:ascii="Arial" w:hAnsi="Arial" w:cs="Arial"/>
          <w:sz w:val="22"/>
          <w:szCs w:val="22"/>
        </w:rPr>
        <w:t xml:space="preserve">limited weight, given that it is not a policy requirement as it is not viable to provide it.  </w:t>
      </w:r>
    </w:p>
    <w:p w:rsidR="007D26E2" w:rsidRPr="00B41A57" w:rsidRDefault="007D26E2" w:rsidP="007D26E2">
      <w:pPr>
        <w:spacing w:line="260" w:lineRule="atLeast"/>
        <w:jc w:val="both"/>
        <w:rPr>
          <w:rFonts w:ascii="Arial" w:hAnsi="Arial" w:cs="Arial"/>
          <w:color w:val="00B050"/>
          <w:sz w:val="22"/>
          <w:szCs w:val="22"/>
        </w:rPr>
      </w:pPr>
    </w:p>
    <w:p w:rsidR="00CC6B08" w:rsidRPr="007D26E2" w:rsidRDefault="007D26E2" w:rsidP="007D26E2">
      <w:pPr>
        <w:numPr>
          <w:ilvl w:val="1"/>
          <w:numId w:val="4"/>
        </w:numPr>
        <w:spacing w:line="260" w:lineRule="atLeast"/>
        <w:ind w:left="216"/>
        <w:jc w:val="both"/>
        <w:rPr>
          <w:rFonts w:ascii="Arial" w:hAnsi="Arial" w:cs="Arial"/>
          <w:sz w:val="22"/>
          <w:szCs w:val="22"/>
        </w:rPr>
      </w:pPr>
      <w:r w:rsidRPr="007D26E2">
        <w:rPr>
          <w:rFonts w:ascii="Arial" w:hAnsi="Arial" w:cs="Arial"/>
          <w:sz w:val="22"/>
          <w:szCs w:val="22"/>
        </w:rPr>
        <w:t xml:space="preserve">Camden target rents would be </w:t>
      </w:r>
      <w:r w:rsidR="00CC6B08" w:rsidRPr="007D26E2">
        <w:rPr>
          <w:rFonts w:ascii="Arial" w:hAnsi="Arial" w:cs="Arial"/>
          <w:sz w:val="22"/>
          <w:szCs w:val="22"/>
        </w:rPr>
        <w:t xml:space="preserve">secured via legal agreement, with specific clauses outlining that the units will be provided at target rent levels in perpetuity. </w:t>
      </w:r>
    </w:p>
    <w:p w:rsidR="00B657DB" w:rsidRPr="00B41A57" w:rsidRDefault="00B657DB" w:rsidP="003864D1">
      <w:pPr>
        <w:rPr>
          <w:rFonts w:ascii="Arial" w:hAnsi="Arial" w:cs="Arial"/>
          <w:sz w:val="22"/>
          <w:szCs w:val="22"/>
        </w:rPr>
      </w:pPr>
    </w:p>
    <w:p w:rsidR="00B47B24" w:rsidRPr="00B41A57" w:rsidRDefault="00C30BE6" w:rsidP="00AF46B5">
      <w:pPr>
        <w:numPr>
          <w:ilvl w:val="0"/>
          <w:numId w:val="4"/>
        </w:numPr>
        <w:spacing w:line="260" w:lineRule="atLeast"/>
        <w:ind w:left="207" w:hanging="567"/>
        <w:jc w:val="both"/>
        <w:rPr>
          <w:rFonts w:ascii="Arial" w:hAnsi="Arial" w:cs="Arial"/>
          <w:sz w:val="22"/>
          <w:szCs w:val="22"/>
        </w:rPr>
      </w:pPr>
      <w:r w:rsidRPr="00B41A57">
        <w:rPr>
          <w:rFonts w:ascii="Arial" w:hAnsi="Arial" w:cs="Arial"/>
          <w:b/>
          <w:sz w:val="22"/>
          <w:szCs w:val="22"/>
        </w:rPr>
        <w:t>D</w:t>
      </w:r>
      <w:r w:rsidR="00B47B24" w:rsidRPr="00B41A57">
        <w:rPr>
          <w:rFonts w:ascii="Arial" w:hAnsi="Arial" w:cs="Arial"/>
          <w:b/>
          <w:sz w:val="22"/>
          <w:szCs w:val="22"/>
        </w:rPr>
        <w:t>esign</w:t>
      </w:r>
      <w:r w:rsidRPr="00B41A57">
        <w:rPr>
          <w:rFonts w:ascii="Arial" w:hAnsi="Arial" w:cs="Arial"/>
          <w:b/>
          <w:sz w:val="22"/>
          <w:szCs w:val="22"/>
        </w:rPr>
        <w:t xml:space="preserve"> and conservation</w:t>
      </w:r>
      <w:r w:rsidR="00C1349A" w:rsidRPr="00B41A57">
        <w:rPr>
          <w:rFonts w:ascii="Arial" w:hAnsi="Arial" w:cs="Arial"/>
          <w:b/>
          <w:sz w:val="22"/>
          <w:szCs w:val="22"/>
        </w:rPr>
        <w:t xml:space="preserve"> </w:t>
      </w:r>
    </w:p>
    <w:p w:rsidR="00B47B24" w:rsidRPr="00B41A57" w:rsidRDefault="00B47B24" w:rsidP="00C74DD6">
      <w:pPr>
        <w:spacing w:line="260" w:lineRule="atLeast"/>
        <w:ind w:left="72"/>
        <w:jc w:val="both"/>
        <w:rPr>
          <w:rFonts w:ascii="Arial" w:hAnsi="Arial" w:cs="Arial"/>
          <w:sz w:val="22"/>
          <w:szCs w:val="22"/>
        </w:rPr>
      </w:pPr>
    </w:p>
    <w:p w:rsidR="00B47B24" w:rsidRPr="00B41A57" w:rsidRDefault="00B47B24" w:rsidP="00AF46B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design </w:t>
      </w:r>
      <w:r w:rsidR="002A556A" w:rsidRPr="00B41A57">
        <w:rPr>
          <w:rFonts w:ascii="Arial" w:hAnsi="Arial" w:cs="Arial"/>
          <w:sz w:val="22"/>
          <w:szCs w:val="22"/>
        </w:rPr>
        <w:t xml:space="preserve">and conservation </w:t>
      </w:r>
      <w:r w:rsidRPr="00B41A57">
        <w:rPr>
          <w:rFonts w:ascii="Arial" w:hAnsi="Arial" w:cs="Arial"/>
          <w:sz w:val="22"/>
          <w:szCs w:val="22"/>
        </w:rPr>
        <w:t>considerations are follows:</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Policy review</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Designations</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Proposed Market Hall Pavilion building bounding Middle and West Yards</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Proposed double-pitched canopy in East Yard and associated works</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Interface of buildings with the existing canal towpath</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Proposed bridge over basin</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Proposed pavilion building</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Proposed alterations to basement of Interchange Building and adjacent properties</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Proposed works to Camden Lock Place</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Retention and reconfiguration of historic paving and setts</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 xml:space="preserve">Archaeology </w:t>
      </w:r>
    </w:p>
    <w:p w:rsidR="00FC0460" w:rsidRPr="00B41A57" w:rsidRDefault="00FC0460" w:rsidP="00FC0460">
      <w:pPr>
        <w:numPr>
          <w:ilvl w:val="0"/>
          <w:numId w:val="1"/>
        </w:numPr>
        <w:spacing w:line="260" w:lineRule="atLeast"/>
        <w:rPr>
          <w:rFonts w:ascii="Arial" w:hAnsi="Arial" w:cs="Arial"/>
          <w:sz w:val="22"/>
          <w:szCs w:val="22"/>
        </w:rPr>
      </w:pPr>
      <w:r w:rsidRPr="00B41A57">
        <w:rPr>
          <w:rFonts w:ascii="Arial" w:hAnsi="Arial" w:cs="Arial"/>
          <w:sz w:val="22"/>
          <w:szCs w:val="22"/>
        </w:rPr>
        <w:t>Conclusion</w:t>
      </w:r>
    </w:p>
    <w:p w:rsidR="00117B01" w:rsidRPr="00B41A57" w:rsidRDefault="00117B01" w:rsidP="00C74DD6">
      <w:pPr>
        <w:spacing w:line="260" w:lineRule="atLeast"/>
        <w:jc w:val="both"/>
        <w:rPr>
          <w:rFonts w:ascii="Arial" w:hAnsi="Arial" w:cs="Arial"/>
          <w:sz w:val="22"/>
          <w:szCs w:val="22"/>
        </w:rPr>
      </w:pPr>
    </w:p>
    <w:p w:rsidR="00B47B24" w:rsidRPr="00B41A57" w:rsidRDefault="004049E9"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Policy re</w:t>
      </w:r>
      <w:r w:rsidR="00B47B24" w:rsidRPr="00B41A57">
        <w:rPr>
          <w:rFonts w:ascii="Arial" w:hAnsi="Arial" w:cs="Arial"/>
          <w:sz w:val="22"/>
          <w:szCs w:val="22"/>
          <w:u w:val="single"/>
        </w:rPr>
        <w:t xml:space="preserve">view  </w:t>
      </w:r>
    </w:p>
    <w:p w:rsidR="00B47B24" w:rsidRDefault="001777B9" w:rsidP="00AF46B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London Plan policies 7.1, 7.2, 7.3, 7.4, 7.5, 7.6 and 7.7, p</w:t>
      </w:r>
      <w:r w:rsidR="00B47B24" w:rsidRPr="00B41A57">
        <w:rPr>
          <w:rFonts w:ascii="Arial" w:hAnsi="Arial" w:cs="Arial"/>
          <w:sz w:val="22"/>
          <w:szCs w:val="22"/>
        </w:rPr>
        <w:t xml:space="preserve">olicies CS14, DP24, DP25 and CPG1 (Design) are relevant with regards to conservation and design.  </w:t>
      </w:r>
    </w:p>
    <w:p w:rsidR="009F083C" w:rsidRDefault="009F083C" w:rsidP="009F083C">
      <w:pPr>
        <w:spacing w:line="260" w:lineRule="atLeast"/>
        <w:ind w:left="216"/>
        <w:jc w:val="both"/>
        <w:rPr>
          <w:rFonts w:ascii="Arial" w:hAnsi="Arial" w:cs="Arial"/>
          <w:sz w:val="22"/>
          <w:szCs w:val="22"/>
        </w:rPr>
      </w:pPr>
    </w:p>
    <w:p w:rsidR="000F3DA4" w:rsidRPr="009F083C" w:rsidRDefault="000F3DA4" w:rsidP="009F083C">
      <w:pPr>
        <w:numPr>
          <w:ilvl w:val="1"/>
          <w:numId w:val="4"/>
        </w:numPr>
        <w:spacing w:line="260" w:lineRule="atLeast"/>
        <w:ind w:left="216"/>
        <w:jc w:val="both"/>
        <w:rPr>
          <w:rFonts w:ascii="Arial" w:hAnsi="Arial" w:cs="Arial"/>
          <w:sz w:val="22"/>
          <w:szCs w:val="22"/>
        </w:rPr>
      </w:pPr>
      <w:r w:rsidRPr="009F083C">
        <w:rPr>
          <w:rFonts w:ascii="Arial" w:hAnsi="Arial" w:cs="Arial"/>
          <w:sz w:val="22"/>
          <w:szCs w:val="22"/>
        </w:rPr>
        <w:lastRenderedPageBreak/>
        <w:t xml:space="preserve">In terms of the Conservation Area, the contribution of </w:t>
      </w:r>
      <w:r w:rsidR="009F083C" w:rsidRPr="009F083C">
        <w:rPr>
          <w:rFonts w:ascii="Arial" w:hAnsi="Arial" w:cs="Arial"/>
          <w:sz w:val="22"/>
          <w:szCs w:val="22"/>
        </w:rPr>
        <w:t>positive contributors</w:t>
      </w:r>
      <w:r w:rsidRPr="009F083C">
        <w:rPr>
          <w:rFonts w:ascii="Arial" w:hAnsi="Arial" w:cs="Arial"/>
          <w:sz w:val="22"/>
          <w:szCs w:val="22"/>
        </w:rPr>
        <w:t xml:space="preserve"> as outlined </w:t>
      </w:r>
      <w:r w:rsidR="009F083C" w:rsidRPr="009F083C">
        <w:rPr>
          <w:rFonts w:ascii="Arial" w:hAnsi="Arial" w:cs="Arial"/>
          <w:sz w:val="22"/>
          <w:szCs w:val="22"/>
        </w:rPr>
        <w:t>below would</w:t>
      </w:r>
      <w:r w:rsidRPr="009F083C">
        <w:rPr>
          <w:rFonts w:ascii="Arial" w:hAnsi="Arial" w:cs="Arial"/>
          <w:sz w:val="22"/>
          <w:szCs w:val="22"/>
        </w:rPr>
        <w:t xml:space="preserve"> be bettered in all respects by the proposed new building</w:t>
      </w:r>
      <w:r w:rsidR="009F083C" w:rsidRPr="009F083C">
        <w:rPr>
          <w:rFonts w:ascii="Arial" w:hAnsi="Arial" w:cs="Arial"/>
          <w:sz w:val="22"/>
          <w:szCs w:val="22"/>
        </w:rPr>
        <w:t>s</w:t>
      </w:r>
      <w:r w:rsidRPr="009F083C">
        <w:rPr>
          <w:rFonts w:ascii="Arial" w:hAnsi="Arial" w:cs="Arial"/>
          <w:sz w:val="22"/>
          <w:szCs w:val="22"/>
        </w:rPr>
        <w:t xml:space="preserve"> and,</w:t>
      </w:r>
      <w:r w:rsidR="009F083C">
        <w:rPr>
          <w:rFonts w:ascii="Arial" w:hAnsi="Arial" w:cs="Arial"/>
          <w:sz w:val="22"/>
          <w:szCs w:val="22"/>
        </w:rPr>
        <w:t xml:space="preserve"> </w:t>
      </w:r>
      <w:r w:rsidRPr="009F083C">
        <w:rPr>
          <w:rFonts w:ascii="Arial" w:hAnsi="Arial" w:cs="Arial"/>
          <w:sz w:val="22"/>
          <w:szCs w:val="22"/>
        </w:rPr>
        <w:t xml:space="preserve">in consequence, there would be a beneficial effect on the character and appearance of the Conservation Area.  Applying paragraph 138 of the NPPF, the loss of the </w:t>
      </w:r>
      <w:r w:rsidR="009F083C" w:rsidRPr="009F083C">
        <w:rPr>
          <w:rFonts w:ascii="Arial" w:hAnsi="Arial" w:cs="Arial"/>
          <w:sz w:val="22"/>
          <w:szCs w:val="22"/>
        </w:rPr>
        <w:t>positive contributors would</w:t>
      </w:r>
      <w:r w:rsidRPr="009F083C">
        <w:rPr>
          <w:rFonts w:ascii="Arial" w:hAnsi="Arial" w:cs="Arial"/>
          <w:sz w:val="22"/>
          <w:szCs w:val="22"/>
        </w:rPr>
        <w:t xml:space="preserve"> result in less than substantial harm.  This harm is at the lower end of that category of harm and substantially outweighed by the merits of the building which </w:t>
      </w:r>
      <w:r w:rsidR="009F083C" w:rsidRPr="009F083C">
        <w:rPr>
          <w:rFonts w:ascii="Arial" w:hAnsi="Arial" w:cs="Arial"/>
          <w:sz w:val="22"/>
          <w:szCs w:val="22"/>
        </w:rPr>
        <w:t>wou</w:t>
      </w:r>
      <w:r w:rsidRPr="009F083C">
        <w:rPr>
          <w:rFonts w:ascii="Arial" w:hAnsi="Arial" w:cs="Arial"/>
          <w:sz w:val="22"/>
          <w:szCs w:val="22"/>
        </w:rPr>
        <w:t>l</w:t>
      </w:r>
      <w:r w:rsidR="009F083C" w:rsidRPr="009F083C">
        <w:rPr>
          <w:rFonts w:ascii="Arial" w:hAnsi="Arial" w:cs="Arial"/>
          <w:sz w:val="22"/>
          <w:szCs w:val="22"/>
        </w:rPr>
        <w:t>d</w:t>
      </w:r>
      <w:r w:rsidRPr="009F083C">
        <w:rPr>
          <w:rFonts w:ascii="Arial" w:hAnsi="Arial" w:cs="Arial"/>
          <w:sz w:val="22"/>
          <w:szCs w:val="22"/>
        </w:rPr>
        <w:t xml:space="preserve"> replace it.</w:t>
      </w:r>
    </w:p>
    <w:p w:rsidR="00A76FBB" w:rsidRDefault="00A76FBB" w:rsidP="00AB040C">
      <w:pPr>
        <w:spacing w:line="260" w:lineRule="atLeast"/>
        <w:ind w:firstLine="576"/>
        <w:jc w:val="both"/>
        <w:rPr>
          <w:rFonts w:ascii="Arial" w:hAnsi="Arial" w:cs="Arial"/>
          <w:sz w:val="22"/>
          <w:szCs w:val="22"/>
        </w:rPr>
      </w:pPr>
    </w:p>
    <w:p w:rsidR="00B47B24" w:rsidRPr="00B41A57" w:rsidRDefault="00B47B24"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 xml:space="preserve">Designations  </w:t>
      </w:r>
    </w:p>
    <w:p w:rsidR="00AC4DDE" w:rsidRPr="00B41A57" w:rsidRDefault="009569BA" w:rsidP="00F10687">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Interchange Building is the only listed building on site and is grade II listed.  </w:t>
      </w:r>
      <w:r w:rsidR="00F10687" w:rsidRPr="00B41A57">
        <w:rPr>
          <w:rFonts w:ascii="Arial" w:hAnsi="Arial" w:cs="Arial"/>
          <w:sz w:val="22"/>
          <w:szCs w:val="22"/>
        </w:rPr>
        <w:t xml:space="preserve">There are a number of buildings on the site which are as positive contributors.  Some of these buildings are historic and are associated with former industrial uses, including the perimeter buildings on the north and west side of the site and the building housing Dingwall’s nightclub, plus a former 19th century horse stair.  They also include later 20th century examples built for the market, which was established at this time.  They include two timber structures which are used for storage and associated uses, as well as brick market buildings and offices on the east side of the site, together with later 20th century glass and steel canopy structures, all of which are built in a high quality neo-Victorian style.  Also of value on the site are the historic cobbled surfaces and various items of street furniture which contribute to the character of the space, together with a number of trees which are of particular value in this canal-side, semi-industrial environment.  The </w:t>
      </w:r>
      <w:r w:rsidRPr="00B41A57">
        <w:rPr>
          <w:rFonts w:ascii="Arial" w:hAnsi="Arial" w:cs="Arial"/>
          <w:sz w:val="22"/>
          <w:szCs w:val="22"/>
        </w:rPr>
        <w:t xml:space="preserve">Regent’s Canal Conservation Area covers the whole site.  The site is also located within an Archaeological Priority Area.  An eastern section of the site is covered by a Viewing Corridor from Parliament Hill oak tree to the palace of Westminster.  </w:t>
      </w:r>
    </w:p>
    <w:p w:rsidR="00F10687" w:rsidRPr="00B41A57" w:rsidRDefault="00F10687" w:rsidP="00F10687">
      <w:pPr>
        <w:spacing w:line="260" w:lineRule="atLeast"/>
        <w:ind w:left="216"/>
        <w:jc w:val="both"/>
        <w:rPr>
          <w:rFonts w:ascii="Arial" w:hAnsi="Arial" w:cs="Arial"/>
          <w:sz w:val="22"/>
          <w:szCs w:val="22"/>
        </w:rPr>
      </w:pPr>
    </w:p>
    <w:p w:rsidR="009569BA" w:rsidRPr="00B41A57" w:rsidRDefault="00F10687" w:rsidP="00AB040C">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site falls in an area of archaeological potential, due to its industrial heritage and its close proximity to the canal.  </w:t>
      </w:r>
    </w:p>
    <w:p w:rsidR="00D21675" w:rsidRPr="00B41A57" w:rsidRDefault="00D21675" w:rsidP="00825D24">
      <w:pPr>
        <w:spacing w:line="260" w:lineRule="atLeast"/>
        <w:jc w:val="both"/>
        <w:rPr>
          <w:rFonts w:ascii="Arial" w:hAnsi="Arial" w:cs="Arial"/>
          <w:color w:val="00B050"/>
          <w:sz w:val="22"/>
          <w:szCs w:val="22"/>
        </w:rPr>
      </w:pPr>
    </w:p>
    <w:p w:rsidR="00D21675" w:rsidRPr="00B41A57" w:rsidRDefault="00D21675"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Proposed Market Hall Pavilion building bounding Middle and West Yards</w:t>
      </w:r>
    </w:p>
    <w:p w:rsidR="00F10687" w:rsidRPr="00B41A57" w:rsidRDefault="00D21675" w:rsidP="00D2167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The areas of improvement are largely driven by the need to update and where necessary replace, enlarge or adapt the existing building stock whilst providing better access and permeability, and improve the quality of external space.  In order to achieve these</w:t>
      </w:r>
      <w:r w:rsidR="00F10687" w:rsidRPr="00B41A57">
        <w:rPr>
          <w:rFonts w:ascii="Arial" w:hAnsi="Arial" w:cs="Arial"/>
          <w:sz w:val="22"/>
          <w:szCs w:val="22"/>
        </w:rPr>
        <w:t xml:space="preserve"> goal</w:t>
      </w:r>
      <w:r w:rsidRPr="00B41A57">
        <w:rPr>
          <w:rFonts w:ascii="Arial" w:hAnsi="Arial" w:cs="Arial"/>
          <w:sz w:val="22"/>
          <w:szCs w:val="22"/>
        </w:rPr>
        <w:t>s</w:t>
      </w:r>
      <w:r w:rsidR="00F10687" w:rsidRPr="00B41A57">
        <w:rPr>
          <w:rFonts w:ascii="Arial" w:hAnsi="Arial" w:cs="Arial"/>
          <w:sz w:val="22"/>
          <w:szCs w:val="22"/>
        </w:rPr>
        <w:t>, it is proposed to reconfigure and increase the amount of retail and catering floor area on the site.  Firstly, a new multi-level (part 3, part 5-storey, plus basement) market hall structure would be erected in the centre of the site to the east of the West Yard (containing the canal basin) and to the west of Middle Yard, which would involve the demolition of a number of positive contributors in the conservation area, including later 20th century buildings lining both the east and west sides of Middle Yard and the bar-restaurant fronting the canal at its southern end.  Some of these buildings are brick-built interpretations of Victorian architecture, and others are lighter-weight and smaller-scale timber buildings designed to emulate a canal-side vernacular, which were erected when the market was in its early stages of development in the 1970s/1980s period.  The proposal would also involve the demolition of positive contributors which have been identified as they provide a back-drop to the canal setting but are in fact later 20th century timber structures used as stores or similar.</w:t>
      </w:r>
    </w:p>
    <w:p w:rsidR="00F10687" w:rsidRPr="00B41A57" w:rsidRDefault="00F10687" w:rsidP="00D21675">
      <w:pPr>
        <w:spacing w:line="260" w:lineRule="atLeast"/>
        <w:ind w:left="216"/>
        <w:jc w:val="both"/>
        <w:rPr>
          <w:rFonts w:ascii="Arial" w:hAnsi="Arial" w:cs="Arial"/>
          <w:sz w:val="22"/>
          <w:szCs w:val="22"/>
        </w:rPr>
      </w:pPr>
    </w:p>
    <w:p w:rsidR="00F10687" w:rsidRPr="00B41A57" w:rsidRDefault="00F10687" w:rsidP="00D2167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Although these positive contributors were identified through public consultation when the conservation area was reappraised in 2008, it is considered that their contribution to the character and appearance of the conservation area is of low to medium significance as they are buildings of comparatively recent construction and are not part of the 19th century industrial heritage of the site.  Rather, the majority were built as modern pastiches of what might once have been on the site, taking on an ad hoc indigenous appearance rather than being characterised by a formal architectural vocabulary or style.  As such their designs are not associated with any architects of note, and their existence as part of a group is not integral to the character and appearance of the conservation area.  </w:t>
      </w:r>
    </w:p>
    <w:p w:rsidR="00F10687" w:rsidRPr="00B41A57" w:rsidRDefault="00F10687" w:rsidP="00D21675">
      <w:pPr>
        <w:spacing w:line="260" w:lineRule="atLeast"/>
        <w:ind w:left="216"/>
        <w:jc w:val="both"/>
        <w:rPr>
          <w:rFonts w:ascii="Arial" w:hAnsi="Arial" w:cs="Arial"/>
          <w:sz w:val="22"/>
          <w:szCs w:val="22"/>
        </w:rPr>
      </w:pPr>
    </w:p>
    <w:p w:rsidR="00F10687" w:rsidRPr="00B41A57" w:rsidRDefault="00F10687" w:rsidP="00D2167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lastRenderedPageBreak/>
        <w:t>The proposed pa</w:t>
      </w:r>
      <w:r w:rsidR="008B49AD">
        <w:rPr>
          <w:rFonts w:ascii="Arial" w:hAnsi="Arial" w:cs="Arial"/>
          <w:sz w:val="22"/>
          <w:szCs w:val="22"/>
        </w:rPr>
        <w:t>vilion market hall building would</w:t>
      </w:r>
      <w:r w:rsidRPr="00B41A57">
        <w:rPr>
          <w:rFonts w:ascii="Arial" w:hAnsi="Arial" w:cs="Arial"/>
          <w:sz w:val="22"/>
          <w:szCs w:val="22"/>
        </w:rPr>
        <w:t xml:space="preserve"> be situated on the west side of Middle Yard and to the east of West Yard, helping to define and reinforce these two important spaces.  Whilst more spa</w:t>
      </w:r>
      <w:r w:rsidR="008B49AD">
        <w:rPr>
          <w:rFonts w:ascii="Arial" w:hAnsi="Arial" w:cs="Arial"/>
          <w:sz w:val="22"/>
          <w:szCs w:val="22"/>
        </w:rPr>
        <w:t>ce bounding the canal basin would</w:t>
      </w:r>
      <w:r w:rsidRPr="00B41A57">
        <w:rPr>
          <w:rFonts w:ascii="Arial" w:hAnsi="Arial" w:cs="Arial"/>
          <w:sz w:val="22"/>
          <w:szCs w:val="22"/>
        </w:rPr>
        <w:t xml:space="preserve"> </w:t>
      </w:r>
      <w:r w:rsidR="008B49AD">
        <w:rPr>
          <w:rFonts w:ascii="Arial" w:hAnsi="Arial" w:cs="Arial"/>
          <w:sz w:val="22"/>
          <w:szCs w:val="22"/>
        </w:rPr>
        <w:t xml:space="preserve">be </w:t>
      </w:r>
      <w:r w:rsidRPr="00B41A57">
        <w:rPr>
          <w:rFonts w:ascii="Arial" w:hAnsi="Arial" w:cs="Arial"/>
          <w:sz w:val="22"/>
          <w:szCs w:val="22"/>
        </w:rPr>
        <w:t>provide</w:t>
      </w:r>
      <w:r w:rsidR="008B49AD">
        <w:rPr>
          <w:rFonts w:ascii="Arial" w:hAnsi="Arial" w:cs="Arial"/>
          <w:sz w:val="22"/>
          <w:szCs w:val="22"/>
        </w:rPr>
        <w:t>d in West Yard, Middle Yard would</w:t>
      </w:r>
      <w:r w:rsidRPr="00B41A57">
        <w:rPr>
          <w:rFonts w:ascii="Arial" w:hAnsi="Arial" w:cs="Arial"/>
          <w:sz w:val="22"/>
          <w:szCs w:val="22"/>
        </w:rPr>
        <w:t xml:space="preserve"> be improved by being opened up to the south through the demolition of the existing two-storey bar/restaurant building which currently blocks both the physical and visual connection with t</w:t>
      </w:r>
      <w:r w:rsidR="008B49AD">
        <w:rPr>
          <w:rFonts w:ascii="Arial" w:hAnsi="Arial" w:cs="Arial"/>
          <w:sz w:val="22"/>
          <w:szCs w:val="22"/>
        </w:rPr>
        <w:t>he canal.  The new building would</w:t>
      </w:r>
      <w:r w:rsidRPr="00B41A57">
        <w:rPr>
          <w:rFonts w:ascii="Arial" w:hAnsi="Arial" w:cs="Arial"/>
          <w:sz w:val="22"/>
          <w:szCs w:val="22"/>
        </w:rPr>
        <w:t xml:space="preserve"> be constructed mainly from a light-coloured brick, with pitched roofs, expressed with a gable on its southern canal elevation.  The canal-s</w:t>
      </w:r>
      <w:r w:rsidR="008B49AD">
        <w:rPr>
          <w:rFonts w:ascii="Arial" w:hAnsi="Arial" w:cs="Arial"/>
          <w:sz w:val="22"/>
          <w:szCs w:val="22"/>
        </w:rPr>
        <w:t xml:space="preserve">ide section of the building would consist </w:t>
      </w:r>
      <w:r w:rsidR="00C15E5B">
        <w:rPr>
          <w:rFonts w:ascii="Arial" w:hAnsi="Arial" w:cs="Arial"/>
          <w:sz w:val="22"/>
          <w:szCs w:val="22"/>
        </w:rPr>
        <w:t xml:space="preserve">of </w:t>
      </w:r>
      <w:r w:rsidR="008B49AD">
        <w:rPr>
          <w:rFonts w:ascii="Arial" w:hAnsi="Arial" w:cs="Arial"/>
          <w:sz w:val="22"/>
          <w:szCs w:val="22"/>
        </w:rPr>
        <w:t>3</w:t>
      </w:r>
      <w:r w:rsidRPr="00B41A57">
        <w:rPr>
          <w:rFonts w:ascii="Arial" w:hAnsi="Arial" w:cs="Arial"/>
          <w:sz w:val="22"/>
          <w:szCs w:val="22"/>
        </w:rPr>
        <w:t xml:space="preserve"> storeys, thus providing a s</w:t>
      </w:r>
      <w:r w:rsidR="008B49AD">
        <w:rPr>
          <w:rFonts w:ascii="Arial" w:hAnsi="Arial" w:cs="Arial"/>
          <w:sz w:val="22"/>
          <w:szCs w:val="22"/>
        </w:rPr>
        <w:t>maller scale.  The building would</w:t>
      </w:r>
      <w:r w:rsidRPr="00B41A57">
        <w:rPr>
          <w:rFonts w:ascii="Arial" w:hAnsi="Arial" w:cs="Arial"/>
          <w:sz w:val="22"/>
          <w:szCs w:val="22"/>
        </w:rPr>
        <w:t xml:space="preserve"> rise to five storeys at its northern end, with a recessed top floor facing Camden Lock Place and addressing the height and scale of retained 19th century positive contributors forming the northern range of the West Ya</w:t>
      </w:r>
      <w:r w:rsidR="008B49AD">
        <w:rPr>
          <w:rFonts w:ascii="Arial" w:hAnsi="Arial" w:cs="Arial"/>
          <w:sz w:val="22"/>
          <w:szCs w:val="22"/>
        </w:rPr>
        <w:t>rd.  The recessed top floor would</w:t>
      </w:r>
      <w:r w:rsidRPr="00B41A57">
        <w:rPr>
          <w:rFonts w:ascii="Arial" w:hAnsi="Arial" w:cs="Arial"/>
          <w:sz w:val="22"/>
          <w:szCs w:val="22"/>
        </w:rPr>
        <w:t xml:space="preserve"> ensure that the northern section of the building is not overbearing as seen from Camden Lock Place.  The elevational treatment, although employing a contemporary-styled ‘staggered’ fenestration pattern, forms a well-considered and appropriately-scaled ‘bridge’ between adjacent 19th and 20th century buildings.</w:t>
      </w:r>
    </w:p>
    <w:p w:rsidR="00D21675" w:rsidRPr="00B41A57" w:rsidRDefault="00D21675" w:rsidP="00D21675">
      <w:pPr>
        <w:spacing w:line="260" w:lineRule="atLeast"/>
        <w:ind w:left="216"/>
        <w:jc w:val="both"/>
        <w:rPr>
          <w:rFonts w:ascii="Arial" w:hAnsi="Arial" w:cs="Arial"/>
          <w:sz w:val="22"/>
          <w:szCs w:val="22"/>
        </w:rPr>
      </w:pPr>
    </w:p>
    <w:p w:rsidR="00D21675" w:rsidRPr="00B41A57" w:rsidRDefault="00D21675"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Proposed double-pitched canopy in East Yard and associated works</w:t>
      </w:r>
    </w:p>
    <w:p w:rsidR="00F10687" w:rsidRPr="00B41A57" w:rsidRDefault="00F10687" w:rsidP="00D2167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It is proposed to demolish a late 20th century metal canopy structure in the East Yard, which although identified as part of a positive contributor, is in itself of limited value.  The significance of this positive contributor is derived from the brick-built perimeter buildings and inner canopy, which are of a higher quality construction and detailed design.  The loss of the canopy structure in question, which was constructed after the main building as an add-on, is not considered to cause harm to the character and appearance of the conservation area, provided it is replaced with a structure of equal/better merit, as set out in paragraph 134 of the NPPF.  It should be noted that any replacement structure will be visible from the canal and in limited views looking north from Camden High Street.  The replacement canopy design with a double-pitched roof and gable end offers a contemporary approach using steel and glass which will enhance this section of Camden Lock Market whilst increasing permeability from Camden High Street/Chalk Farm Road.  Its lightweight design preserves the setting of the more substantial brick perimeter structures which surround it.</w:t>
      </w:r>
    </w:p>
    <w:p w:rsidR="00F10687" w:rsidRPr="00B41A57" w:rsidRDefault="00F10687" w:rsidP="00D21675">
      <w:pPr>
        <w:spacing w:line="260" w:lineRule="atLeast"/>
        <w:ind w:left="216"/>
        <w:jc w:val="both"/>
        <w:rPr>
          <w:rFonts w:ascii="Arial" w:hAnsi="Arial" w:cs="Arial"/>
          <w:sz w:val="22"/>
          <w:szCs w:val="22"/>
        </w:rPr>
      </w:pPr>
    </w:p>
    <w:p w:rsidR="00F10687" w:rsidRPr="00B41A57" w:rsidRDefault="00F10687" w:rsidP="00D2167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Changes to buildings in the western range of West Yard, including an increase in height of the northernmost block, are considered to be acceptable.  The existing northernmost block has the capacity to take a further storey with a pitched roof, which will blend with the height of adjacent buildings.  The approach here is to emulate the detailing of the existing 19th century building.  Proposed changes to the roof of </w:t>
      </w:r>
      <w:r w:rsidR="00C15E5B">
        <w:rPr>
          <w:rFonts w:ascii="Arial" w:hAnsi="Arial" w:cs="Arial"/>
          <w:sz w:val="22"/>
          <w:szCs w:val="22"/>
        </w:rPr>
        <w:t xml:space="preserve">the </w:t>
      </w:r>
      <w:r w:rsidRPr="00B41A57">
        <w:rPr>
          <w:rFonts w:ascii="Arial" w:hAnsi="Arial" w:cs="Arial"/>
          <w:sz w:val="22"/>
          <w:szCs w:val="22"/>
        </w:rPr>
        <w:t xml:space="preserve">nightclub in the western range, a 19th century brick-built positive contributor facing the canal, </w:t>
      </w:r>
      <w:r w:rsidR="00654C51">
        <w:rPr>
          <w:rFonts w:ascii="Arial" w:hAnsi="Arial" w:cs="Arial"/>
          <w:sz w:val="22"/>
          <w:szCs w:val="22"/>
        </w:rPr>
        <w:t xml:space="preserve">are in </w:t>
      </w:r>
      <w:r w:rsidRPr="00B41A57">
        <w:rPr>
          <w:rFonts w:ascii="Arial" w:hAnsi="Arial" w:cs="Arial"/>
          <w:sz w:val="22"/>
          <w:szCs w:val="22"/>
        </w:rPr>
        <w:t>keeping with the conservation area context.  The retention and full exposure of the historic horse stair abutting Middle Yard on its western side is welcomed.</w:t>
      </w:r>
    </w:p>
    <w:p w:rsidR="00F10687" w:rsidRPr="00B41A57" w:rsidRDefault="00F10687" w:rsidP="00D21675">
      <w:pPr>
        <w:spacing w:line="260" w:lineRule="atLeast"/>
        <w:ind w:left="216"/>
        <w:jc w:val="both"/>
        <w:rPr>
          <w:rFonts w:ascii="Arial" w:hAnsi="Arial" w:cs="Arial"/>
          <w:sz w:val="22"/>
          <w:szCs w:val="22"/>
        </w:rPr>
      </w:pPr>
    </w:p>
    <w:p w:rsidR="00F10687" w:rsidRPr="00B41A57" w:rsidRDefault="00F10687" w:rsidP="00D21675">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Access arrangements from Chalk Farm Road and Camden Lock Place to the East Yard perimeter buildings are to be altered to provide level access and better visual permeability.  The existing arrangement is not considered satisfactory in access terms so improvements are welcomed in principle.  Minor elevational alterations are proposed at ground floor level to the north and east elevations of the Chalk Farm Road block, which dates from the later 20th century.  In particular a new entrance is to be formed on the north side, the creation of which will have a minor impact in terms of built fabric and retail space, but aims to create a better link into the East Yard from Camden Lock Place.  Minor changes to shopfronts on Chalk Farm Road are considered to have a neutral impact on the positive contributor.</w:t>
      </w:r>
    </w:p>
    <w:p w:rsidR="00D21675" w:rsidRPr="00B41A57" w:rsidRDefault="00D21675" w:rsidP="00D21675">
      <w:pPr>
        <w:spacing w:line="260" w:lineRule="atLeast"/>
        <w:ind w:left="216"/>
        <w:jc w:val="both"/>
        <w:rPr>
          <w:rFonts w:ascii="Arial" w:hAnsi="Arial" w:cs="Arial"/>
          <w:sz w:val="22"/>
          <w:szCs w:val="22"/>
        </w:rPr>
      </w:pPr>
    </w:p>
    <w:p w:rsidR="00D21675" w:rsidRPr="00B41A57" w:rsidRDefault="00D21675"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Interface of buildings with the existing canal towpath</w:t>
      </w: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An appropriate balance has been struck to ensure that there is a high level of physical and visual permeability between the market buildings facing the canal north towpath whilst ensuring that this busy thoroughfare does not suffer from excessive overspill of pedestrians.  There are </w:t>
      </w:r>
      <w:r w:rsidRPr="00B41A57">
        <w:rPr>
          <w:rFonts w:ascii="Arial" w:hAnsi="Arial" w:cs="Arial"/>
          <w:sz w:val="22"/>
          <w:szCs w:val="22"/>
        </w:rPr>
        <w:lastRenderedPageBreak/>
        <w:t xml:space="preserve">notable benefits from the removal of the positive contributor at the southern end of the Middle Yard which will remove existing tight pinch-points whilst allowing for a greater flow of people around the market spaces and towpath. </w:t>
      </w:r>
    </w:p>
    <w:p w:rsidR="00B86690" w:rsidRPr="00B41A57" w:rsidRDefault="00B86690" w:rsidP="00B86690">
      <w:pPr>
        <w:spacing w:line="260" w:lineRule="atLeast"/>
        <w:jc w:val="both"/>
        <w:rPr>
          <w:rFonts w:ascii="Arial" w:hAnsi="Arial" w:cs="Arial"/>
          <w:sz w:val="22"/>
          <w:szCs w:val="22"/>
        </w:rPr>
      </w:pPr>
    </w:p>
    <w:p w:rsidR="00F10687" w:rsidRPr="00B41A57" w:rsidRDefault="00B86690"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Proposed bridge over basin</w:t>
      </w: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 controversial element of the proposal at pre-application and initial application stages has been the proposed construction of a bridge across the canal basin to link its east and west sides, so increasing accessibility and permeability in an east-west direction across the site.  Initial concerns were expressed, due its potential impact on the setting of the basin and its environs, which has a unique character based on the purpose for which it was built and which would never have been compromised by a bridge.  However, the design of the bridge and its access points on both sides have been refined to provide a lightweight and sensitively designed bridge (subject to detailed design) which will not dominate the historic setting and which will relieve pedestrian flow in West Yard as well as providing improved access, in particular from the yard’s western range to the proposed new pavilion market hall building.  </w:t>
      </w:r>
      <w:r w:rsidR="0055244F">
        <w:rPr>
          <w:rFonts w:ascii="Arial" w:hAnsi="Arial" w:cs="Arial"/>
          <w:sz w:val="22"/>
          <w:szCs w:val="22"/>
        </w:rPr>
        <w:t>T</w:t>
      </w:r>
      <w:r w:rsidRPr="00B41A57">
        <w:rPr>
          <w:rFonts w:ascii="Arial" w:hAnsi="Arial" w:cs="Arial"/>
          <w:sz w:val="22"/>
          <w:szCs w:val="22"/>
        </w:rPr>
        <w:t>he design and siting has carefully considered the iconic willow tree which is positioned on the east side of the basin.  The design also respects the setting of the grade II listed Roving Bridge situated on the west side, and will integrate well with the existing screen wall and a proposed restaurant pavilion.</w:t>
      </w:r>
    </w:p>
    <w:p w:rsidR="00B86690" w:rsidRPr="00B41A57" w:rsidRDefault="00B86690" w:rsidP="00B86690">
      <w:pPr>
        <w:spacing w:line="260" w:lineRule="atLeast"/>
        <w:ind w:left="216"/>
        <w:jc w:val="both"/>
        <w:rPr>
          <w:rFonts w:ascii="Arial" w:hAnsi="Arial" w:cs="Arial"/>
          <w:sz w:val="22"/>
          <w:szCs w:val="22"/>
        </w:rPr>
      </w:pPr>
    </w:p>
    <w:p w:rsidR="00B86690" w:rsidRPr="00B41A57" w:rsidRDefault="00B86690"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Proposed pavilion building</w:t>
      </w: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Although the Council has no in-principle objection to a new pavilion building being constructed on the western side of the site adjacent to the canal, concerns were initially raised regarding the submitted design at pre-application and early application stage with particular regard to its excessive size, inappropriate siting and subsequent impact on the setting of the Roving Bridge and to an extent the Interchange Building to the west, both of which are grade II listed.  However, the design has been modified in terms of its size (in particular its height and bulk) and its relationship with adjacent heritage assets.  The current design is a modest structure in terms of its size and is well-mannered in terms of its context.  Its role in the market has changed from being a flagship structure dominating the western section of the site</w:t>
      </w:r>
      <w:r w:rsidR="00EA6923">
        <w:rPr>
          <w:rFonts w:ascii="Arial" w:hAnsi="Arial" w:cs="Arial"/>
          <w:sz w:val="22"/>
          <w:szCs w:val="22"/>
        </w:rPr>
        <w:t xml:space="preserve"> (as it was at pre-application)</w:t>
      </w:r>
      <w:r w:rsidRPr="00B41A57">
        <w:rPr>
          <w:rFonts w:ascii="Arial" w:hAnsi="Arial" w:cs="Arial"/>
          <w:sz w:val="22"/>
          <w:szCs w:val="22"/>
        </w:rPr>
        <w:t xml:space="preserve">, to a low-key pavilion tucked into the south-west corner of the West Yard at low-level, minimising its visual impact.  It is considered that the scale, form and use of materials for this structure in principle are in keeping with the surrounding conservation area whilst quietly contrasting with traditional building materials in West Yard.  </w:t>
      </w:r>
    </w:p>
    <w:p w:rsidR="00B86690" w:rsidRPr="00B41A57" w:rsidRDefault="00B86690" w:rsidP="00B86690">
      <w:pPr>
        <w:spacing w:line="260" w:lineRule="atLeast"/>
        <w:ind w:left="216"/>
        <w:jc w:val="both"/>
        <w:rPr>
          <w:rFonts w:ascii="Arial" w:hAnsi="Arial" w:cs="Arial"/>
          <w:sz w:val="22"/>
          <w:szCs w:val="22"/>
        </w:rPr>
      </w:pPr>
    </w:p>
    <w:p w:rsidR="00B86690" w:rsidRPr="00B41A57" w:rsidRDefault="00B86690"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Proposed alterations to basement of Interchange Building and adjacent properties</w:t>
      </w: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grade II listed Interchange Building, lying immediately to the west of the site, is central to the history of the railway and canal operations in Camden Town.  The eastern section of the basement, which has the characteristics of a bonded warehouse, has for many years been used for storage.  The central section of the basement contains Dead Dog Basin, a significant offshoot of the canal in historic terms, albeit currently little known to the public and scarcely visible from the main stretch of the canal.  </w:t>
      </w:r>
    </w:p>
    <w:p w:rsidR="00F10687" w:rsidRPr="00B41A57" w:rsidRDefault="00F10687" w:rsidP="00B86690">
      <w:pPr>
        <w:spacing w:line="260" w:lineRule="atLeast"/>
        <w:ind w:left="216"/>
        <w:jc w:val="both"/>
        <w:rPr>
          <w:rFonts w:ascii="Arial" w:hAnsi="Arial" w:cs="Arial"/>
          <w:sz w:val="22"/>
          <w:szCs w:val="22"/>
        </w:rPr>
      </w:pP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It is proposed to insert a large restaurant space at its northern end, which will take advantage of existing and proposed openings in the west wall which borders the basin, to give access to a new platform suspended over the basin which would be implemented in conjunction with a lighting scheme and other measures to sensitively enhance this unique space, which currently is out of bounds to the public.  Access to the restaurant space will be through the enlargement of an existing opening from Camden Lock Place and will involve minimum intervention in historic building terms.  The southern section of the basement will be converted to a flexible space for various functions associated with the market, including exhibitions.  Further apertures will be punctured into the western wall, offering visual permeability with Dead Dog Basin.  These new openings will work within the existing loadbearing structure of the building.  Access to the space will be gained through a new opening in the eastern wall of the listed building, which abuts the </w:t>
      </w:r>
      <w:r w:rsidRPr="00B41A57">
        <w:rPr>
          <w:rFonts w:ascii="Arial" w:hAnsi="Arial" w:cs="Arial"/>
          <w:sz w:val="22"/>
          <w:szCs w:val="22"/>
        </w:rPr>
        <w:lastRenderedPageBreak/>
        <w:t>rear wall of the western range of West Yard.  The opening will be formed within the existing structure and will involve a minor loss of historic fabric.  However, the benefits of reusing the space are considered to outweigh this harm, in accordance with paragraph 134 of the NPPF.  The works will involve minimal intervention to this positive contributor, namely the loss of one bay and a retail unit to create a new and permeable entrance from West Yard.  Sensitive upgrade works are also proposed for this range, in the form of a first-floor gallery access, which will relieve the yard at ground level whilst providing better access at upper level.   The walkway will be constructed from steel and timber using traditional construction techniques and detailing which will be in keeping with the 19th century architectural treatment of the range.</w:t>
      </w:r>
    </w:p>
    <w:p w:rsidR="00F10687" w:rsidRPr="00B41A57" w:rsidRDefault="00F10687" w:rsidP="00B86690">
      <w:pPr>
        <w:spacing w:line="260" w:lineRule="atLeast"/>
        <w:ind w:left="216"/>
        <w:jc w:val="both"/>
        <w:rPr>
          <w:rFonts w:ascii="Arial" w:hAnsi="Arial" w:cs="Arial"/>
          <w:sz w:val="22"/>
          <w:szCs w:val="22"/>
        </w:rPr>
      </w:pP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reuse of the basement of the grade II listed Interchange Building and Dead Dog Basin </w:t>
      </w:r>
      <w:r w:rsidR="00654C51" w:rsidRPr="00B41A57">
        <w:rPr>
          <w:rFonts w:ascii="Arial" w:hAnsi="Arial" w:cs="Arial"/>
          <w:sz w:val="22"/>
          <w:szCs w:val="22"/>
        </w:rPr>
        <w:t>is</w:t>
      </w:r>
      <w:r w:rsidRPr="00B41A57">
        <w:rPr>
          <w:rFonts w:ascii="Arial" w:hAnsi="Arial" w:cs="Arial"/>
          <w:sz w:val="22"/>
          <w:szCs w:val="22"/>
        </w:rPr>
        <w:t xml:space="preserve"> welcomed, subject to detailed design</w:t>
      </w:r>
      <w:r w:rsidR="00654C51">
        <w:rPr>
          <w:rFonts w:ascii="Arial" w:hAnsi="Arial" w:cs="Arial"/>
          <w:sz w:val="22"/>
          <w:szCs w:val="22"/>
        </w:rPr>
        <w:t xml:space="preserve"> (see conditions)</w:t>
      </w:r>
      <w:r w:rsidRPr="00B41A57">
        <w:rPr>
          <w:rFonts w:ascii="Arial" w:hAnsi="Arial" w:cs="Arial"/>
          <w:sz w:val="22"/>
          <w:szCs w:val="22"/>
        </w:rPr>
        <w:t xml:space="preserve">.  The space has a robust industrial feel, with structural columns spaced at regular intervals.  The insertion of partitioning, a new floor level and limited new openings, designed to respect the listed building, is acceptable in principle. The proposal to enhance Dead Dog Basin through lighting and other measures is welcomed subject to detailed design </w:t>
      </w:r>
      <w:r w:rsidR="00654C51">
        <w:rPr>
          <w:rFonts w:ascii="Arial" w:hAnsi="Arial" w:cs="Arial"/>
          <w:sz w:val="22"/>
          <w:szCs w:val="22"/>
        </w:rPr>
        <w:t xml:space="preserve">(see conditions) </w:t>
      </w:r>
      <w:r w:rsidRPr="00B41A57">
        <w:rPr>
          <w:rFonts w:ascii="Arial" w:hAnsi="Arial" w:cs="Arial"/>
          <w:sz w:val="22"/>
          <w:szCs w:val="22"/>
        </w:rPr>
        <w:t xml:space="preserve">and agreement from those responsible for the maintenance of the waterway.  The proposed restaurant platform, suspended from the existing iron beam structure, is considered to be an exciting but reversible </w:t>
      </w:r>
      <w:r w:rsidR="00654C51" w:rsidRPr="00B41A57">
        <w:rPr>
          <w:rFonts w:ascii="Arial" w:hAnsi="Arial" w:cs="Arial"/>
          <w:sz w:val="22"/>
          <w:szCs w:val="22"/>
        </w:rPr>
        <w:t>concept;</w:t>
      </w:r>
      <w:r w:rsidRPr="00B41A57">
        <w:rPr>
          <w:rFonts w:ascii="Arial" w:hAnsi="Arial" w:cs="Arial"/>
          <w:sz w:val="22"/>
          <w:szCs w:val="22"/>
        </w:rPr>
        <w:t xml:space="preserve"> with minimal impact on the canal’s heritage and the setting of the grade II listed building.</w:t>
      </w:r>
    </w:p>
    <w:p w:rsidR="00B86690" w:rsidRPr="00B41A57" w:rsidRDefault="00B86690" w:rsidP="00B86690">
      <w:pPr>
        <w:pStyle w:val="ListParagraph"/>
        <w:rPr>
          <w:rFonts w:ascii="Arial" w:hAnsi="Arial" w:cs="Arial"/>
          <w:sz w:val="22"/>
          <w:szCs w:val="22"/>
        </w:rPr>
      </w:pPr>
    </w:p>
    <w:p w:rsidR="00F10687" w:rsidRPr="00B41A57" w:rsidRDefault="00B86690"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Proposed works to Camden Lock Place</w:t>
      </w: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The creation of a new restaurant space in the northern section of the Interchange Building will enliven the western section of Camden Lock Place, including the space providing shared access to the upper floors beyond the brick arch at the western end of the thoroughfare.</w:t>
      </w:r>
    </w:p>
    <w:p w:rsidR="00F10687" w:rsidRPr="00B41A57" w:rsidRDefault="00F10687" w:rsidP="00B86690">
      <w:pPr>
        <w:spacing w:line="260" w:lineRule="atLeast"/>
        <w:ind w:left="216"/>
        <w:jc w:val="both"/>
        <w:rPr>
          <w:rFonts w:ascii="Arial" w:hAnsi="Arial" w:cs="Arial"/>
          <w:sz w:val="22"/>
          <w:szCs w:val="22"/>
        </w:rPr>
      </w:pP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As both markets are now in the same ownership, the applicants are keen that better links are created and permeability is improved, despite the existence of the glazed Gilgamesh building which has created a rather hostile physical barrier between the two spaces, reinforced by the brick railway viaduct of the North London Line.  Elevational changes to break down the scale of the Gilgamesh building, together with the creation of a retractable canopy across Camden Lock Place are planned, which will be subject of a s</w:t>
      </w:r>
      <w:r w:rsidR="00B86690" w:rsidRPr="00B41A57">
        <w:rPr>
          <w:rFonts w:ascii="Arial" w:hAnsi="Arial" w:cs="Arial"/>
          <w:sz w:val="22"/>
          <w:szCs w:val="22"/>
        </w:rPr>
        <w:t>eparate planning application.</w:t>
      </w:r>
    </w:p>
    <w:p w:rsidR="00B86690" w:rsidRPr="00B41A57" w:rsidRDefault="00B86690" w:rsidP="00B86690">
      <w:pPr>
        <w:pStyle w:val="ListParagraph"/>
        <w:rPr>
          <w:rFonts w:ascii="Arial" w:hAnsi="Arial" w:cs="Arial"/>
          <w:sz w:val="22"/>
          <w:szCs w:val="22"/>
        </w:rPr>
      </w:pPr>
    </w:p>
    <w:p w:rsidR="00B86690" w:rsidRPr="00B41A57" w:rsidRDefault="00B86690"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Retention and reconfiguration of historic paving and setts</w:t>
      </w:r>
    </w:p>
    <w:p w:rsidR="00F10687" w:rsidRPr="00B41A5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As outlined in the report and survey of existing ground finishes, the site is characterised by a great variety of treatments.  Although there are surviving examples of historic finishes which have been in situ since the 19th century, there </w:t>
      </w:r>
      <w:proofErr w:type="gramStart"/>
      <w:r w:rsidRPr="00B41A57">
        <w:rPr>
          <w:rFonts w:ascii="Arial" w:hAnsi="Arial" w:cs="Arial"/>
          <w:sz w:val="22"/>
          <w:szCs w:val="22"/>
        </w:rPr>
        <w:t>is</w:t>
      </w:r>
      <w:proofErr w:type="gramEnd"/>
      <w:r w:rsidRPr="00B41A57">
        <w:rPr>
          <w:rFonts w:ascii="Arial" w:hAnsi="Arial" w:cs="Arial"/>
          <w:sz w:val="22"/>
          <w:szCs w:val="22"/>
        </w:rPr>
        <w:t xml:space="preserve"> a high proportion of modern finishes and historic finishes which have been imported from another site, to ‘mend’ together the surviving original examples.  The proposals to retain original examples in conjunction with improved and reconfigured surfaces to provide level access are to be welcomed, subject to detailed design and the Council’s support from an access perspective.</w:t>
      </w:r>
    </w:p>
    <w:p w:rsidR="0023470F" w:rsidRPr="00B41A57" w:rsidRDefault="0023470F" w:rsidP="0023470F">
      <w:pPr>
        <w:spacing w:line="260" w:lineRule="atLeast"/>
        <w:ind w:left="216"/>
        <w:jc w:val="both"/>
        <w:rPr>
          <w:rFonts w:ascii="Arial" w:hAnsi="Arial" w:cs="Arial"/>
          <w:sz w:val="22"/>
          <w:szCs w:val="22"/>
        </w:rPr>
      </w:pPr>
    </w:p>
    <w:p w:rsidR="00825D24" w:rsidRPr="00B41A57" w:rsidRDefault="00825D24"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Archaeology</w:t>
      </w:r>
    </w:p>
    <w:p w:rsidR="00825D24" w:rsidRPr="00B41A57" w:rsidRDefault="00825D24" w:rsidP="00825D24">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site is situated within an Archaeological Priority Area, designated for the canal side industries which developed during the 19th century.  With regards to archaeological remains, a new basement is proposed under the East Yard, the resetting of the granite setts and </w:t>
      </w:r>
      <w:r w:rsidR="00EA6923">
        <w:rPr>
          <w:rFonts w:ascii="Arial" w:hAnsi="Arial" w:cs="Arial"/>
          <w:sz w:val="22"/>
          <w:szCs w:val="22"/>
        </w:rPr>
        <w:t xml:space="preserve">the erection of </w:t>
      </w:r>
      <w:r w:rsidRPr="00B41A57">
        <w:rPr>
          <w:rFonts w:ascii="Arial" w:hAnsi="Arial" w:cs="Arial"/>
          <w:sz w:val="22"/>
          <w:szCs w:val="22"/>
        </w:rPr>
        <w:t xml:space="preserve">a number of new structures across the site.  A Historic Environment Assessment has been submitted as part of the application which includes a desk-based archaeological assessment.  </w:t>
      </w:r>
    </w:p>
    <w:p w:rsidR="00825D24" w:rsidRPr="00B41A57" w:rsidRDefault="00825D24" w:rsidP="00825D24">
      <w:pPr>
        <w:spacing w:line="260" w:lineRule="atLeast"/>
        <w:ind w:left="216"/>
        <w:jc w:val="both"/>
        <w:rPr>
          <w:rFonts w:ascii="Arial" w:hAnsi="Arial" w:cs="Arial"/>
          <w:sz w:val="22"/>
          <w:szCs w:val="22"/>
        </w:rPr>
      </w:pPr>
    </w:p>
    <w:p w:rsidR="00825D24" w:rsidRPr="00B41A57" w:rsidRDefault="00825D24" w:rsidP="00825D24">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Greater London Archaeological Advisory Service (GLAAS) were consulted on this application and have no objection subject to a condition on archaeological evaluation.  </w:t>
      </w:r>
    </w:p>
    <w:p w:rsidR="00B86690" w:rsidRPr="00B41A57" w:rsidRDefault="00B86690" w:rsidP="00B86690">
      <w:pPr>
        <w:spacing w:line="260" w:lineRule="atLeast"/>
        <w:ind w:left="216"/>
        <w:jc w:val="both"/>
        <w:rPr>
          <w:rFonts w:ascii="Arial" w:hAnsi="Arial" w:cs="Arial"/>
          <w:sz w:val="22"/>
          <w:szCs w:val="22"/>
        </w:rPr>
      </w:pPr>
    </w:p>
    <w:p w:rsidR="00B86690" w:rsidRPr="00B41A57" w:rsidRDefault="00B86690"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Conclusion</w:t>
      </w:r>
    </w:p>
    <w:p w:rsidR="00F10687" w:rsidRDefault="00F10687" w:rsidP="00B8669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lastRenderedPageBreak/>
        <w:t xml:space="preserve">The current proposals are considered to be a sensitive approach to upgrading Camden </w:t>
      </w:r>
      <w:r w:rsidR="00EA6923">
        <w:rPr>
          <w:rFonts w:ascii="Arial" w:hAnsi="Arial" w:cs="Arial"/>
          <w:sz w:val="22"/>
          <w:szCs w:val="22"/>
        </w:rPr>
        <w:t>Lock Market for the 21st century</w:t>
      </w:r>
      <w:r w:rsidRPr="00B41A57">
        <w:rPr>
          <w:rFonts w:ascii="Arial" w:hAnsi="Arial" w:cs="Arial"/>
          <w:sz w:val="22"/>
          <w:szCs w:val="22"/>
        </w:rPr>
        <w:t xml:space="preserve">.  Both the proposed new-build elements and the alterations to existing buildings and structures are considered to preserve and enhance the character and appearance of the Regent’s Canal Conservation Area.  The proposed demolition works, involving the loss of a number of positive contributors, in this light are considered to cause less than substantial harm in terms of their impact on the character and appearance of the conservation area and on the setting of adjacent listed buildings (with reference to paragraph 134 of the NPPF).  Furthermore, there are a number of public benefits which need to be taken into account when taking a balanced view on the proposals – </w:t>
      </w:r>
      <w:r w:rsidR="00EA6923">
        <w:rPr>
          <w:rFonts w:ascii="Arial" w:hAnsi="Arial" w:cs="Arial"/>
          <w:sz w:val="22"/>
          <w:szCs w:val="22"/>
        </w:rPr>
        <w:t xml:space="preserve">including employment and land use </w:t>
      </w:r>
      <w:proofErr w:type="gramStart"/>
      <w:r w:rsidR="00EA6923">
        <w:rPr>
          <w:rFonts w:ascii="Arial" w:hAnsi="Arial" w:cs="Arial"/>
          <w:sz w:val="22"/>
          <w:szCs w:val="22"/>
        </w:rPr>
        <w:t>benefits</w:t>
      </w:r>
      <w:r w:rsidRPr="00B41A57">
        <w:rPr>
          <w:rFonts w:ascii="Arial" w:hAnsi="Arial" w:cs="Arial"/>
          <w:sz w:val="22"/>
          <w:szCs w:val="22"/>
        </w:rPr>
        <w:t>,</w:t>
      </w:r>
      <w:proofErr w:type="gramEnd"/>
      <w:r w:rsidRPr="00B41A57">
        <w:rPr>
          <w:rFonts w:ascii="Arial" w:hAnsi="Arial" w:cs="Arial"/>
          <w:sz w:val="22"/>
          <w:szCs w:val="22"/>
        </w:rPr>
        <w:t xml:space="preserve"> the viable reuse of a redundant section of a grade II listed building, public realm improvements, </w:t>
      </w:r>
      <w:r w:rsidR="00EA6923">
        <w:rPr>
          <w:rFonts w:ascii="Arial" w:hAnsi="Arial" w:cs="Arial"/>
          <w:sz w:val="22"/>
          <w:szCs w:val="22"/>
        </w:rPr>
        <w:t xml:space="preserve">the </w:t>
      </w:r>
      <w:r w:rsidRPr="00B41A57">
        <w:rPr>
          <w:rFonts w:ascii="Arial" w:hAnsi="Arial" w:cs="Arial"/>
          <w:sz w:val="22"/>
          <w:szCs w:val="22"/>
        </w:rPr>
        <w:t>provision of improved access and permeability, and provision of improved</w:t>
      </w:r>
      <w:r w:rsidR="00EA6923">
        <w:rPr>
          <w:rFonts w:ascii="Arial" w:hAnsi="Arial" w:cs="Arial"/>
          <w:sz w:val="22"/>
          <w:szCs w:val="22"/>
        </w:rPr>
        <w:t xml:space="preserve"> public safety and security</w:t>
      </w:r>
      <w:r w:rsidRPr="00B41A57">
        <w:rPr>
          <w:rFonts w:ascii="Arial" w:hAnsi="Arial" w:cs="Arial"/>
          <w:sz w:val="22"/>
          <w:szCs w:val="22"/>
        </w:rPr>
        <w:t>.</w:t>
      </w:r>
    </w:p>
    <w:p w:rsidR="009F083C" w:rsidRDefault="009F083C" w:rsidP="009F083C">
      <w:pPr>
        <w:spacing w:line="260" w:lineRule="atLeast"/>
        <w:ind w:left="216"/>
        <w:jc w:val="both"/>
        <w:rPr>
          <w:rFonts w:ascii="Arial" w:hAnsi="Arial" w:cs="Arial"/>
          <w:sz w:val="22"/>
          <w:szCs w:val="22"/>
        </w:rPr>
      </w:pPr>
    </w:p>
    <w:p w:rsidR="009F083C" w:rsidRPr="00B41A57" w:rsidRDefault="009F083C" w:rsidP="00B86690">
      <w:pPr>
        <w:numPr>
          <w:ilvl w:val="1"/>
          <w:numId w:val="4"/>
        </w:numPr>
        <w:spacing w:line="260" w:lineRule="atLeast"/>
        <w:ind w:left="216"/>
        <w:jc w:val="both"/>
        <w:rPr>
          <w:rFonts w:ascii="Arial" w:hAnsi="Arial" w:cs="Arial"/>
          <w:sz w:val="22"/>
          <w:szCs w:val="22"/>
        </w:rPr>
      </w:pPr>
      <w:r>
        <w:rPr>
          <w:rFonts w:ascii="Arial" w:hAnsi="Arial" w:cs="Arial"/>
          <w:sz w:val="22"/>
          <w:szCs w:val="22"/>
        </w:rPr>
        <w:t xml:space="preserve">In arriving at this decision, considerable importance and weight has been given to the desirability of preserving the Regent’s Canal Conservation Area.  It is nevertheless considered that the public interest as detailed above clearly outweighs any harm to the conservation area.  </w:t>
      </w:r>
    </w:p>
    <w:p w:rsidR="00A73DCC" w:rsidRPr="00B41A57" w:rsidRDefault="00A73DCC" w:rsidP="00A73DCC">
      <w:pPr>
        <w:spacing w:line="260" w:lineRule="atLeast"/>
        <w:jc w:val="both"/>
        <w:rPr>
          <w:rFonts w:ascii="Arial" w:hAnsi="Arial" w:cs="Arial"/>
          <w:sz w:val="22"/>
          <w:szCs w:val="22"/>
        </w:rPr>
      </w:pPr>
    </w:p>
    <w:p w:rsidR="00A73DCC" w:rsidRPr="00B41A57" w:rsidRDefault="00A73DCC"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 xml:space="preserve">Impact on neighbouring amenity </w:t>
      </w:r>
    </w:p>
    <w:p w:rsidR="00360660" w:rsidRPr="00B41A57" w:rsidRDefault="00360660" w:rsidP="00360660">
      <w:pPr>
        <w:spacing w:line="260" w:lineRule="atLeast"/>
        <w:ind w:left="207"/>
        <w:jc w:val="both"/>
        <w:rPr>
          <w:rFonts w:ascii="Arial" w:hAnsi="Arial" w:cs="Arial"/>
          <w:b/>
          <w:sz w:val="22"/>
          <w:szCs w:val="22"/>
        </w:rPr>
      </w:pPr>
    </w:p>
    <w:p w:rsidR="00A73DCC" w:rsidRPr="00B41A57" w:rsidRDefault="00A73DCC" w:rsidP="00A73DCC">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The considerations on the impact on the amenity of neighbouring properties are as follows:</w:t>
      </w:r>
    </w:p>
    <w:p w:rsidR="00B24B0E" w:rsidRPr="00B41A57" w:rsidRDefault="00B24B0E" w:rsidP="00B24B0E">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Policy review</w:t>
      </w:r>
    </w:p>
    <w:p w:rsidR="00B24B0E" w:rsidRPr="00B41A57" w:rsidRDefault="00B24B0E" w:rsidP="00B24B0E">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Daylight and sunlight</w:t>
      </w:r>
    </w:p>
    <w:p w:rsidR="00B24B0E" w:rsidRDefault="00B24B0E" w:rsidP="00B24B0E">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Noise and disturbance</w:t>
      </w:r>
    </w:p>
    <w:p w:rsidR="005E12D0" w:rsidRPr="00B41A57" w:rsidRDefault="005E12D0" w:rsidP="00B24B0E">
      <w:pPr>
        <w:numPr>
          <w:ilvl w:val="0"/>
          <w:numId w:val="1"/>
        </w:numPr>
        <w:spacing w:line="260" w:lineRule="atLeast"/>
        <w:ind w:left="720"/>
        <w:jc w:val="both"/>
        <w:rPr>
          <w:rFonts w:ascii="Arial" w:hAnsi="Arial" w:cs="Arial"/>
          <w:sz w:val="22"/>
          <w:szCs w:val="22"/>
        </w:rPr>
      </w:pPr>
      <w:r>
        <w:rPr>
          <w:rFonts w:ascii="Arial" w:hAnsi="Arial" w:cs="Arial"/>
          <w:sz w:val="22"/>
          <w:szCs w:val="22"/>
        </w:rPr>
        <w:t>Construction works</w:t>
      </w:r>
    </w:p>
    <w:p w:rsidR="00B24B0E" w:rsidRPr="00B41A57" w:rsidRDefault="00B24B0E" w:rsidP="00B24B0E">
      <w:pPr>
        <w:spacing w:line="260" w:lineRule="atLeast"/>
        <w:ind w:left="284"/>
        <w:jc w:val="both"/>
        <w:rPr>
          <w:rFonts w:ascii="Arial" w:hAnsi="Arial" w:cs="Arial"/>
          <w:sz w:val="22"/>
          <w:szCs w:val="22"/>
          <w:u w:val="single"/>
        </w:rPr>
      </w:pPr>
    </w:p>
    <w:p w:rsidR="00B24B0E" w:rsidRPr="00B41A57" w:rsidRDefault="00B24B0E"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Policy review</w:t>
      </w: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Policies CS5, DP26 and CPG6 (Amenity) are relevant with regards to the impact on the amenity of residential properties in the area.  Collectively, they seek to protect the quality of life of occupiers and neighbours by only granting permission for development that does not cause harm to amenity.  In this case, the principle concerns include impact on daylight and sunlight, overlooking and noise and disturbance.</w:t>
      </w:r>
    </w:p>
    <w:p w:rsidR="00A73DCC" w:rsidRPr="00B41A57" w:rsidRDefault="00A73DCC" w:rsidP="00B24B0E">
      <w:pPr>
        <w:spacing w:line="260" w:lineRule="atLeast"/>
        <w:ind w:left="216"/>
        <w:jc w:val="both"/>
        <w:rPr>
          <w:rFonts w:ascii="Arial" w:hAnsi="Arial" w:cs="Arial"/>
          <w:sz w:val="22"/>
          <w:szCs w:val="22"/>
        </w:rPr>
      </w:pPr>
    </w:p>
    <w:p w:rsidR="00A73DCC" w:rsidRPr="00B41A57" w:rsidRDefault="00A73DCC"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Daylight and sunlight</w:t>
      </w:r>
    </w:p>
    <w:p w:rsidR="00A73DCC"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The nearest residential buildings to the application site are on the west side of The Interchange building approximately 60</w:t>
      </w:r>
      <w:r w:rsidR="00687862">
        <w:rPr>
          <w:rFonts w:ascii="Arial" w:hAnsi="Arial" w:cs="Arial"/>
          <w:sz w:val="22"/>
          <w:szCs w:val="22"/>
        </w:rPr>
        <w:t xml:space="preserve"> metres</w:t>
      </w:r>
      <w:r w:rsidRPr="00B41A57">
        <w:rPr>
          <w:rFonts w:ascii="Arial" w:hAnsi="Arial" w:cs="Arial"/>
          <w:sz w:val="22"/>
          <w:szCs w:val="22"/>
        </w:rPr>
        <w:t xml:space="preserve"> west of the application site along Gilbey’s Yard.  It is not considered that the site will be appreciable from views along th</w:t>
      </w:r>
      <w:r w:rsidR="00687862">
        <w:rPr>
          <w:rFonts w:ascii="Arial" w:hAnsi="Arial" w:cs="Arial"/>
          <w:sz w:val="22"/>
          <w:szCs w:val="22"/>
        </w:rPr>
        <w:t>is road due to the large Interchange B</w:t>
      </w:r>
      <w:r w:rsidRPr="00B41A57">
        <w:rPr>
          <w:rFonts w:ascii="Arial" w:hAnsi="Arial" w:cs="Arial"/>
          <w:sz w:val="22"/>
          <w:szCs w:val="22"/>
        </w:rPr>
        <w:t>uilding separating the two sites and nor would it, therefore, affect the levels of daylight and sunlight reaching residents along Gilbey’s Yard.</w:t>
      </w:r>
    </w:p>
    <w:p w:rsidR="00687862" w:rsidRPr="00B41A57" w:rsidRDefault="00687862" w:rsidP="00687862">
      <w:pPr>
        <w:spacing w:line="260" w:lineRule="atLeast"/>
        <w:ind w:left="216"/>
        <w:jc w:val="both"/>
        <w:rPr>
          <w:rFonts w:ascii="Arial" w:hAnsi="Arial" w:cs="Arial"/>
          <w:sz w:val="22"/>
          <w:szCs w:val="22"/>
        </w:rPr>
      </w:pP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The uses surrounding the application site comprise mostly of retail at ground floor, with ancillary retail or office space on the upper floors.  The area</w:t>
      </w:r>
      <w:r w:rsidR="00687862">
        <w:rPr>
          <w:rFonts w:ascii="Arial" w:hAnsi="Arial" w:cs="Arial"/>
          <w:sz w:val="22"/>
          <w:szCs w:val="22"/>
        </w:rPr>
        <w:t>s</w:t>
      </w:r>
      <w:r w:rsidRPr="00B41A57">
        <w:rPr>
          <w:rFonts w:ascii="Arial" w:hAnsi="Arial" w:cs="Arial"/>
          <w:sz w:val="22"/>
          <w:szCs w:val="22"/>
        </w:rPr>
        <w:t xml:space="preserve"> that will be most affected by the proposal are </w:t>
      </w:r>
      <w:r w:rsidR="00687862">
        <w:rPr>
          <w:rFonts w:ascii="Arial" w:hAnsi="Arial" w:cs="Arial"/>
          <w:sz w:val="22"/>
          <w:szCs w:val="22"/>
        </w:rPr>
        <w:t>those</w:t>
      </w:r>
      <w:r w:rsidRPr="00B41A57">
        <w:rPr>
          <w:rFonts w:ascii="Arial" w:hAnsi="Arial" w:cs="Arial"/>
          <w:sz w:val="22"/>
          <w:szCs w:val="22"/>
        </w:rPr>
        <w:t xml:space="preserve"> immediately north of the site, to the north of Camden Lock Place.  Much like the surrounding area, this </w:t>
      </w:r>
      <w:r w:rsidR="00687862">
        <w:rPr>
          <w:rFonts w:ascii="Arial" w:hAnsi="Arial" w:cs="Arial"/>
          <w:sz w:val="22"/>
          <w:szCs w:val="22"/>
        </w:rPr>
        <w:t xml:space="preserve">area </w:t>
      </w:r>
      <w:r w:rsidRPr="00B41A57">
        <w:rPr>
          <w:rFonts w:ascii="Arial" w:hAnsi="Arial" w:cs="Arial"/>
          <w:sz w:val="22"/>
          <w:szCs w:val="22"/>
        </w:rPr>
        <w:t>comprises retail units at ground and upper floor level.  Retail is not considered a sensitive use and it is not therefore considered that an unaccept</w:t>
      </w:r>
      <w:r w:rsidR="00687862">
        <w:rPr>
          <w:rFonts w:ascii="Arial" w:hAnsi="Arial" w:cs="Arial"/>
          <w:sz w:val="22"/>
          <w:szCs w:val="22"/>
        </w:rPr>
        <w:t>able level of overshadowing would</w:t>
      </w:r>
      <w:r w:rsidRPr="00B41A57">
        <w:rPr>
          <w:rFonts w:ascii="Arial" w:hAnsi="Arial" w:cs="Arial"/>
          <w:sz w:val="22"/>
          <w:szCs w:val="22"/>
        </w:rPr>
        <w:t xml:space="preserve"> occur.</w:t>
      </w:r>
    </w:p>
    <w:p w:rsidR="00B24B0E" w:rsidRPr="00B41A57" w:rsidRDefault="00B24B0E" w:rsidP="00B24B0E">
      <w:pPr>
        <w:spacing w:line="260" w:lineRule="atLeast"/>
        <w:ind w:left="216"/>
        <w:jc w:val="both"/>
        <w:rPr>
          <w:rFonts w:ascii="Arial" w:hAnsi="Arial" w:cs="Arial"/>
          <w:sz w:val="22"/>
          <w:szCs w:val="22"/>
        </w:rPr>
      </w:pP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Due to the separation distances between the application site and the </w:t>
      </w:r>
      <w:r w:rsidR="00687862">
        <w:rPr>
          <w:rFonts w:ascii="Arial" w:hAnsi="Arial" w:cs="Arial"/>
          <w:sz w:val="22"/>
          <w:szCs w:val="22"/>
        </w:rPr>
        <w:t xml:space="preserve">commercial nature of </w:t>
      </w:r>
      <w:r w:rsidRPr="00B41A57">
        <w:rPr>
          <w:rFonts w:ascii="Arial" w:hAnsi="Arial" w:cs="Arial"/>
          <w:sz w:val="22"/>
          <w:szCs w:val="22"/>
        </w:rPr>
        <w:t xml:space="preserve">surrounding </w:t>
      </w:r>
      <w:r w:rsidR="00687862">
        <w:rPr>
          <w:rFonts w:ascii="Arial" w:hAnsi="Arial" w:cs="Arial"/>
          <w:sz w:val="22"/>
          <w:szCs w:val="22"/>
        </w:rPr>
        <w:t>buildings</w:t>
      </w:r>
      <w:r w:rsidRPr="00B41A57">
        <w:rPr>
          <w:rFonts w:ascii="Arial" w:hAnsi="Arial" w:cs="Arial"/>
          <w:sz w:val="22"/>
          <w:szCs w:val="22"/>
        </w:rPr>
        <w:t>, it is not considered that the impact in terms of daylight and sunlight on the surrounding area is an issue for concern.</w:t>
      </w:r>
    </w:p>
    <w:p w:rsidR="00AB040C" w:rsidRPr="00B41A57" w:rsidRDefault="00AB040C" w:rsidP="00AB040C">
      <w:pPr>
        <w:spacing w:line="260" w:lineRule="atLeast"/>
        <w:jc w:val="both"/>
        <w:rPr>
          <w:rFonts w:ascii="Arial" w:hAnsi="Arial" w:cs="Arial"/>
          <w:sz w:val="22"/>
          <w:szCs w:val="22"/>
        </w:rPr>
      </w:pPr>
    </w:p>
    <w:p w:rsidR="00A73DCC" w:rsidRDefault="00A73DCC" w:rsidP="00AB040C">
      <w:pPr>
        <w:spacing w:line="260" w:lineRule="atLeast"/>
        <w:ind w:firstLine="576"/>
        <w:jc w:val="both"/>
        <w:rPr>
          <w:rFonts w:ascii="Arial" w:hAnsi="Arial" w:cs="Arial"/>
          <w:sz w:val="22"/>
          <w:szCs w:val="22"/>
          <w:u w:val="single"/>
        </w:rPr>
      </w:pPr>
      <w:r w:rsidRPr="00B41A57">
        <w:rPr>
          <w:rFonts w:ascii="Arial" w:hAnsi="Arial" w:cs="Arial"/>
          <w:sz w:val="22"/>
          <w:szCs w:val="22"/>
          <w:u w:val="single"/>
        </w:rPr>
        <w:t>Noise and disturbance</w:t>
      </w:r>
      <w:r w:rsidR="00D23717">
        <w:rPr>
          <w:rFonts w:ascii="Arial" w:hAnsi="Arial" w:cs="Arial"/>
          <w:sz w:val="22"/>
          <w:szCs w:val="22"/>
          <w:u w:val="single"/>
        </w:rPr>
        <w:t xml:space="preserve"> </w:t>
      </w:r>
    </w:p>
    <w:p w:rsidR="00E66C32" w:rsidRDefault="00E66C32" w:rsidP="00AB040C">
      <w:pPr>
        <w:spacing w:line="260" w:lineRule="atLeast"/>
        <w:ind w:firstLine="576"/>
        <w:jc w:val="both"/>
        <w:rPr>
          <w:rFonts w:ascii="Arial" w:hAnsi="Arial" w:cs="Arial"/>
          <w:sz w:val="22"/>
          <w:szCs w:val="22"/>
          <w:u w:val="single"/>
        </w:rPr>
      </w:pPr>
    </w:p>
    <w:p w:rsidR="00E66C32" w:rsidRPr="00C93416" w:rsidRDefault="00E66C32" w:rsidP="00AB040C">
      <w:pPr>
        <w:spacing w:line="260" w:lineRule="atLeast"/>
        <w:ind w:firstLine="576"/>
        <w:jc w:val="both"/>
        <w:rPr>
          <w:rFonts w:ascii="Arial" w:hAnsi="Arial" w:cs="Arial"/>
          <w:sz w:val="22"/>
          <w:szCs w:val="22"/>
        </w:rPr>
      </w:pPr>
      <w:r w:rsidRPr="00C93416">
        <w:rPr>
          <w:rFonts w:ascii="Arial" w:hAnsi="Arial" w:cs="Arial"/>
          <w:sz w:val="22"/>
          <w:szCs w:val="22"/>
        </w:rPr>
        <w:t>Policy</w:t>
      </w:r>
    </w:p>
    <w:p w:rsidR="00A73DCC"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lastRenderedPageBreak/>
        <w:t xml:space="preserve">Paragraph 123 of the NPPF, and policy 7.15 of the London Plan </w:t>
      </w:r>
      <w:r w:rsidR="00687862">
        <w:rPr>
          <w:rFonts w:ascii="Arial" w:hAnsi="Arial" w:cs="Arial"/>
          <w:sz w:val="22"/>
          <w:szCs w:val="22"/>
        </w:rPr>
        <w:t>state</w:t>
      </w:r>
      <w:r w:rsidRPr="00B41A57">
        <w:rPr>
          <w:rFonts w:ascii="Arial" w:hAnsi="Arial" w:cs="Arial"/>
          <w:sz w:val="22"/>
          <w:szCs w:val="22"/>
        </w:rPr>
        <w:t xml:space="preserve"> that planning policies and decisions should aim to mitigate and reduce other adverse impacts on health and quality of life arising from noise from new development, including through the use of conditions.  </w:t>
      </w:r>
      <w:r w:rsidR="00687862">
        <w:rPr>
          <w:rFonts w:ascii="Arial" w:hAnsi="Arial" w:cs="Arial"/>
          <w:sz w:val="22"/>
          <w:szCs w:val="22"/>
        </w:rPr>
        <w:t>They also set</w:t>
      </w:r>
      <w:r w:rsidRPr="00B41A57">
        <w:rPr>
          <w:rFonts w:ascii="Arial" w:hAnsi="Arial" w:cs="Arial"/>
          <w:sz w:val="22"/>
          <w:szCs w:val="22"/>
        </w:rPr>
        <w:t xml:space="preserve"> out that decisions should </w:t>
      </w:r>
      <w:r w:rsidR="00C45023" w:rsidRPr="00B41A57">
        <w:rPr>
          <w:rFonts w:ascii="Arial" w:hAnsi="Arial" w:cs="Arial"/>
          <w:sz w:val="22"/>
          <w:szCs w:val="22"/>
        </w:rPr>
        <w:t xml:space="preserve">not </w:t>
      </w:r>
      <w:r w:rsidRPr="00B41A57">
        <w:rPr>
          <w:rFonts w:ascii="Arial" w:hAnsi="Arial" w:cs="Arial"/>
          <w:sz w:val="22"/>
          <w:szCs w:val="22"/>
        </w:rPr>
        <w:t>impose unreasonable restrictions because of changes in nearby land uses since they were established.  Policy DP28 relates to the protection of existing and future amenity with regard to noise disturbance, and acknowledges that background noise levels in Camden are high in many areas, especially in an inner London urbanised areas like that in and surrounding the Camden Lock Market.</w:t>
      </w:r>
    </w:p>
    <w:p w:rsidR="00D23717" w:rsidRPr="00B41A57" w:rsidRDefault="00D23717" w:rsidP="00D23717">
      <w:pPr>
        <w:spacing w:line="260" w:lineRule="atLeast"/>
        <w:ind w:left="216"/>
        <w:jc w:val="both"/>
        <w:rPr>
          <w:rFonts w:ascii="Arial" w:hAnsi="Arial" w:cs="Arial"/>
          <w:sz w:val="22"/>
          <w:szCs w:val="22"/>
        </w:rPr>
      </w:pPr>
    </w:p>
    <w:p w:rsidR="00B24B0E" w:rsidRPr="00E66C32" w:rsidRDefault="00E66C32" w:rsidP="00D23717">
      <w:pPr>
        <w:spacing w:line="260" w:lineRule="atLeast"/>
        <w:ind w:firstLine="576"/>
        <w:jc w:val="both"/>
        <w:rPr>
          <w:rFonts w:ascii="Arial" w:hAnsi="Arial" w:cs="Arial"/>
          <w:sz w:val="22"/>
          <w:szCs w:val="22"/>
        </w:rPr>
      </w:pPr>
      <w:r w:rsidRPr="00E66C32">
        <w:rPr>
          <w:rFonts w:ascii="Arial" w:hAnsi="Arial" w:cs="Arial"/>
          <w:sz w:val="22"/>
          <w:szCs w:val="22"/>
        </w:rPr>
        <w:t>P</w:t>
      </w:r>
      <w:r w:rsidR="00D23717" w:rsidRPr="00E66C32">
        <w:rPr>
          <w:rFonts w:ascii="Arial" w:hAnsi="Arial" w:cs="Arial"/>
          <w:sz w:val="22"/>
          <w:szCs w:val="22"/>
        </w:rPr>
        <w:t>lant</w:t>
      </w: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 Noise Report has been submitted in support of the application which </w:t>
      </w:r>
      <w:r w:rsidR="003A7F02" w:rsidRPr="00B41A57">
        <w:rPr>
          <w:rFonts w:ascii="Arial" w:hAnsi="Arial" w:cs="Arial"/>
          <w:sz w:val="22"/>
          <w:szCs w:val="22"/>
        </w:rPr>
        <w:t>state</w:t>
      </w:r>
      <w:r w:rsidRPr="00B41A57">
        <w:rPr>
          <w:rFonts w:ascii="Arial" w:hAnsi="Arial" w:cs="Arial"/>
          <w:sz w:val="22"/>
          <w:szCs w:val="22"/>
        </w:rPr>
        <w:t>s that an acoustic survey was undertaken in September 2014 to establish the existing environmental sound levels around the application site.  It found that the dominant noise sources are generated from road traffic, freight train passes and market activities as well as operation of plant in the future.  The report sets out the strategy to control noise intrusion, and associated plant noise, before assessing the results of a vibration survey.</w:t>
      </w:r>
    </w:p>
    <w:p w:rsidR="00B24B0E" w:rsidRPr="00B41A57" w:rsidRDefault="00B24B0E" w:rsidP="00B24B0E">
      <w:pPr>
        <w:spacing w:line="260" w:lineRule="atLeast"/>
        <w:ind w:left="216"/>
        <w:jc w:val="both"/>
        <w:rPr>
          <w:rFonts w:ascii="Arial" w:hAnsi="Arial" w:cs="Arial"/>
          <w:sz w:val="22"/>
          <w:szCs w:val="22"/>
        </w:rPr>
      </w:pPr>
    </w:p>
    <w:p w:rsidR="00A73DCC" w:rsidRDefault="00A73DCC" w:rsidP="00B24B0E">
      <w:pPr>
        <w:numPr>
          <w:ilvl w:val="1"/>
          <w:numId w:val="4"/>
        </w:numPr>
        <w:spacing w:line="260" w:lineRule="atLeast"/>
        <w:ind w:left="216"/>
        <w:jc w:val="both"/>
        <w:rPr>
          <w:rFonts w:ascii="Arial" w:hAnsi="Arial" w:cs="Arial"/>
          <w:sz w:val="22"/>
          <w:szCs w:val="22"/>
        </w:rPr>
      </w:pPr>
      <w:r w:rsidRPr="00094E21">
        <w:rPr>
          <w:rFonts w:ascii="Arial" w:hAnsi="Arial" w:cs="Arial"/>
          <w:sz w:val="22"/>
          <w:szCs w:val="22"/>
        </w:rPr>
        <w:t xml:space="preserve">In terms of noise intrusion, </w:t>
      </w:r>
      <w:r w:rsidR="00094E21" w:rsidRPr="00094E21">
        <w:rPr>
          <w:rFonts w:ascii="Arial" w:hAnsi="Arial" w:cs="Arial"/>
          <w:sz w:val="22"/>
          <w:szCs w:val="22"/>
        </w:rPr>
        <w:t>t</w:t>
      </w:r>
      <w:r w:rsidRPr="00094E21">
        <w:rPr>
          <w:rFonts w:ascii="Arial" w:hAnsi="Arial" w:cs="Arial"/>
          <w:sz w:val="22"/>
          <w:szCs w:val="22"/>
        </w:rPr>
        <w:t>he Environmental Health</w:t>
      </w:r>
      <w:r w:rsidRPr="00B41A57">
        <w:rPr>
          <w:rFonts w:ascii="Arial" w:hAnsi="Arial" w:cs="Arial"/>
          <w:sz w:val="22"/>
          <w:szCs w:val="22"/>
        </w:rPr>
        <w:t xml:space="preserve"> Noise Officer has advised that </w:t>
      </w:r>
      <w:r w:rsidR="008D0B72" w:rsidRPr="00B41A57">
        <w:rPr>
          <w:rFonts w:ascii="Arial" w:hAnsi="Arial" w:cs="Arial"/>
          <w:sz w:val="22"/>
          <w:szCs w:val="22"/>
        </w:rPr>
        <w:t>details should be submitted prior to the commencement of the use to ensure that the external noise level emitted from plant and machinery equipment is at an acceptable level when measured from the nearest noise sensitive receptors</w:t>
      </w:r>
      <w:r w:rsidR="00D75F93" w:rsidRPr="00B41A57">
        <w:rPr>
          <w:rFonts w:ascii="Arial" w:hAnsi="Arial" w:cs="Arial"/>
          <w:sz w:val="22"/>
          <w:szCs w:val="22"/>
        </w:rPr>
        <w:t xml:space="preserve"> in accordance with policy DP28 of Camden’s Local Development Framework</w:t>
      </w:r>
      <w:r w:rsidR="008D0B72" w:rsidRPr="00B41A57">
        <w:rPr>
          <w:rFonts w:ascii="Arial" w:hAnsi="Arial" w:cs="Arial"/>
          <w:sz w:val="22"/>
          <w:szCs w:val="22"/>
        </w:rPr>
        <w:t>.</w:t>
      </w:r>
    </w:p>
    <w:p w:rsidR="00D23717" w:rsidRDefault="00D23717" w:rsidP="00D23717">
      <w:pPr>
        <w:pStyle w:val="ListParagraph"/>
        <w:rPr>
          <w:rFonts w:ascii="Arial" w:hAnsi="Arial" w:cs="Arial"/>
          <w:sz w:val="22"/>
          <w:szCs w:val="22"/>
        </w:rPr>
      </w:pPr>
    </w:p>
    <w:p w:rsidR="00D23717" w:rsidRPr="00B41A57" w:rsidRDefault="00D23717" w:rsidP="00B24B0E">
      <w:pPr>
        <w:numPr>
          <w:ilvl w:val="1"/>
          <w:numId w:val="4"/>
        </w:numPr>
        <w:spacing w:line="260" w:lineRule="atLeast"/>
        <w:ind w:left="216"/>
        <w:jc w:val="both"/>
        <w:rPr>
          <w:rFonts w:ascii="Arial" w:hAnsi="Arial" w:cs="Arial"/>
          <w:sz w:val="22"/>
          <w:szCs w:val="22"/>
        </w:rPr>
      </w:pPr>
      <w:r>
        <w:rPr>
          <w:rFonts w:ascii="Arial" w:hAnsi="Arial" w:cs="Arial"/>
          <w:sz w:val="22"/>
          <w:szCs w:val="22"/>
        </w:rPr>
        <w:t>R</w:t>
      </w:r>
      <w:r w:rsidRPr="00B41A57">
        <w:rPr>
          <w:rFonts w:ascii="Arial" w:hAnsi="Arial" w:cs="Arial"/>
          <w:sz w:val="22"/>
          <w:szCs w:val="22"/>
        </w:rPr>
        <w:t xml:space="preserve">obust noise conditions </w:t>
      </w:r>
      <w:r>
        <w:rPr>
          <w:rFonts w:ascii="Arial" w:hAnsi="Arial" w:cs="Arial"/>
          <w:sz w:val="22"/>
          <w:szCs w:val="22"/>
        </w:rPr>
        <w:t>are suggested</w:t>
      </w:r>
      <w:r w:rsidRPr="00B41A57">
        <w:rPr>
          <w:rFonts w:ascii="Arial" w:hAnsi="Arial" w:cs="Arial"/>
          <w:sz w:val="22"/>
          <w:szCs w:val="22"/>
        </w:rPr>
        <w:t xml:space="preserve">, so that the external noise level emitted from plant and machinery equipment is at an acceptable level when measured from the nearest noise sensitive receptors.  </w:t>
      </w:r>
    </w:p>
    <w:p w:rsidR="00B24B0E" w:rsidRDefault="00B24B0E" w:rsidP="00B24B0E">
      <w:pPr>
        <w:spacing w:line="260" w:lineRule="atLeast"/>
        <w:ind w:left="216"/>
        <w:jc w:val="both"/>
        <w:rPr>
          <w:rFonts w:ascii="Arial" w:hAnsi="Arial" w:cs="Arial"/>
          <w:sz w:val="22"/>
          <w:szCs w:val="22"/>
        </w:rPr>
      </w:pPr>
    </w:p>
    <w:p w:rsidR="00D23717" w:rsidRPr="00E66C32" w:rsidRDefault="00E66C32" w:rsidP="00D23717">
      <w:pPr>
        <w:spacing w:line="260" w:lineRule="atLeast"/>
        <w:ind w:firstLine="576"/>
        <w:jc w:val="both"/>
        <w:rPr>
          <w:rFonts w:ascii="Arial" w:hAnsi="Arial" w:cs="Arial"/>
          <w:sz w:val="22"/>
          <w:szCs w:val="22"/>
        </w:rPr>
      </w:pPr>
      <w:r w:rsidRPr="00E66C32">
        <w:rPr>
          <w:rFonts w:ascii="Arial" w:hAnsi="Arial" w:cs="Arial"/>
          <w:sz w:val="22"/>
          <w:szCs w:val="22"/>
        </w:rPr>
        <w:t>P</w:t>
      </w:r>
      <w:r w:rsidR="00D23717" w:rsidRPr="00E66C32">
        <w:rPr>
          <w:rFonts w:ascii="Arial" w:hAnsi="Arial" w:cs="Arial"/>
          <w:sz w:val="22"/>
          <w:szCs w:val="22"/>
        </w:rPr>
        <w:t>roposed uses</w:t>
      </w: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As stated above, there is a natural physical separation distance between the application site and the nearest noise sensitive receptors.  There are also no residential units proposed as part of this application.  This separation of noise sensitive uses is therefore considered appropriate.  Whilst it is acknowledged that the proposed use of the site </w:t>
      </w:r>
      <w:r w:rsidR="002F6BE1">
        <w:rPr>
          <w:rFonts w:ascii="Arial" w:hAnsi="Arial" w:cs="Arial"/>
          <w:sz w:val="22"/>
          <w:szCs w:val="22"/>
        </w:rPr>
        <w:t xml:space="preserve">has the potential to </w:t>
      </w:r>
      <w:r w:rsidRPr="00B41A57">
        <w:rPr>
          <w:rFonts w:ascii="Arial" w:hAnsi="Arial" w:cs="Arial"/>
          <w:sz w:val="22"/>
          <w:szCs w:val="22"/>
        </w:rPr>
        <w:t xml:space="preserve">generate a significant amount of noise, it is accepted that the Camden Lock Market already generates a significant amount of noise through its daily use.  Whilst it is likely that the proposed improvements to the pedestrian circulation in and around the site will increase levels of pedestrian activity in areas which are not </w:t>
      </w:r>
      <w:r w:rsidR="00554E6F" w:rsidRPr="00B41A57">
        <w:rPr>
          <w:rFonts w:ascii="Arial" w:hAnsi="Arial" w:cs="Arial"/>
          <w:sz w:val="22"/>
          <w:szCs w:val="22"/>
        </w:rPr>
        <w:t xml:space="preserve">currently </w:t>
      </w:r>
      <w:r w:rsidRPr="00B41A57">
        <w:rPr>
          <w:rFonts w:ascii="Arial" w:hAnsi="Arial" w:cs="Arial"/>
          <w:sz w:val="22"/>
          <w:szCs w:val="22"/>
        </w:rPr>
        <w:t xml:space="preserve">apparent, it is considered that the separation distance between the site and the noise sensitive receptors is great enough that the residential amenity of nearby occupiers of the surrounding areas will be preserved.  </w:t>
      </w:r>
      <w:r w:rsidR="00A52FC7" w:rsidRPr="00B41A57">
        <w:rPr>
          <w:rFonts w:ascii="Arial" w:hAnsi="Arial" w:cs="Arial"/>
          <w:sz w:val="22"/>
          <w:szCs w:val="22"/>
        </w:rPr>
        <w:t xml:space="preserve">To ensure this, </w:t>
      </w:r>
      <w:r w:rsidR="00687862">
        <w:rPr>
          <w:rFonts w:ascii="Arial" w:hAnsi="Arial" w:cs="Arial"/>
          <w:sz w:val="22"/>
          <w:szCs w:val="22"/>
        </w:rPr>
        <w:t xml:space="preserve">a condition is suggested that </w:t>
      </w:r>
      <w:r w:rsidR="00A52FC7" w:rsidRPr="00B41A57">
        <w:rPr>
          <w:rFonts w:ascii="Arial" w:hAnsi="Arial" w:cs="Arial"/>
          <w:sz w:val="22"/>
          <w:szCs w:val="22"/>
        </w:rPr>
        <w:t>noise levels from places of entertainment on adjoining residential sites shall comply with Table D of policy DP28 of Camden’s Local Development Framework.</w:t>
      </w:r>
    </w:p>
    <w:p w:rsidR="00B24B0E" w:rsidRPr="00B41A57" w:rsidRDefault="00B24B0E" w:rsidP="00B24B0E">
      <w:pPr>
        <w:spacing w:line="260" w:lineRule="atLeast"/>
        <w:ind w:left="216"/>
        <w:jc w:val="both"/>
        <w:rPr>
          <w:rFonts w:ascii="Arial" w:hAnsi="Arial" w:cs="Arial"/>
          <w:sz w:val="22"/>
          <w:szCs w:val="22"/>
        </w:rPr>
      </w:pP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In terms of noise generation from visitors and tourists, the ambient daytime noise levels that would be created here are commensurate with what is to be expected with a vibrant and busy town centre such as Camden Town Centre, which is the largest of Camden’s designated town centres.  As noted above, the site already accommodates large visitor and tourist numbers.  It is recognised that a number of potential night time econom</w:t>
      </w:r>
      <w:r w:rsidR="00C45023" w:rsidRPr="00B41A57">
        <w:rPr>
          <w:rFonts w:ascii="Arial" w:hAnsi="Arial" w:cs="Arial"/>
          <w:sz w:val="22"/>
          <w:szCs w:val="22"/>
        </w:rPr>
        <w:t xml:space="preserve">y uses, such as </w:t>
      </w:r>
      <w:r w:rsidR="00023209">
        <w:rPr>
          <w:rFonts w:ascii="Arial" w:hAnsi="Arial" w:cs="Arial"/>
          <w:sz w:val="22"/>
          <w:szCs w:val="22"/>
        </w:rPr>
        <w:t xml:space="preserve">Class </w:t>
      </w:r>
      <w:r w:rsidR="00C45023" w:rsidRPr="00B41A57">
        <w:rPr>
          <w:rFonts w:ascii="Arial" w:hAnsi="Arial" w:cs="Arial"/>
          <w:sz w:val="22"/>
          <w:szCs w:val="22"/>
        </w:rPr>
        <w:t>A4</w:t>
      </w:r>
      <w:r w:rsidR="00023209">
        <w:rPr>
          <w:rFonts w:ascii="Arial" w:hAnsi="Arial" w:cs="Arial"/>
          <w:sz w:val="22"/>
          <w:szCs w:val="22"/>
        </w:rPr>
        <w:t xml:space="preserve"> (Drinking establishments)</w:t>
      </w:r>
      <w:r w:rsidR="00654C51">
        <w:rPr>
          <w:rFonts w:ascii="Arial" w:hAnsi="Arial" w:cs="Arial"/>
          <w:sz w:val="22"/>
          <w:szCs w:val="22"/>
        </w:rPr>
        <w:t>,</w:t>
      </w:r>
      <w:r w:rsidR="00C45023" w:rsidRPr="00B41A57">
        <w:rPr>
          <w:rFonts w:ascii="Arial" w:hAnsi="Arial" w:cs="Arial"/>
          <w:sz w:val="22"/>
          <w:szCs w:val="22"/>
        </w:rPr>
        <w:t xml:space="preserve"> </w:t>
      </w:r>
      <w:r w:rsidR="00023209">
        <w:rPr>
          <w:rFonts w:ascii="Arial" w:hAnsi="Arial" w:cs="Arial"/>
          <w:sz w:val="22"/>
          <w:szCs w:val="22"/>
        </w:rPr>
        <w:t xml:space="preserve">Class </w:t>
      </w:r>
      <w:r w:rsidR="00C45023" w:rsidRPr="00B41A57">
        <w:rPr>
          <w:rFonts w:ascii="Arial" w:hAnsi="Arial" w:cs="Arial"/>
          <w:sz w:val="22"/>
          <w:szCs w:val="22"/>
        </w:rPr>
        <w:t>A5</w:t>
      </w:r>
      <w:r w:rsidR="00023209">
        <w:rPr>
          <w:rFonts w:ascii="Arial" w:hAnsi="Arial" w:cs="Arial"/>
          <w:sz w:val="22"/>
          <w:szCs w:val="22"/>
        </w:rPr>
        <w:t xml:space="preserve"> (Hot food takeaway)</w:t>
      </w:r>
      <w:r w:rsidR="00654C51">
        <w:rPr>
          <w:rFonts w:ascii="Arial" w:hAnsi="Arial" w:cs="Arial"/>
          <w:sz w:val="22"/>
          <w:szCs w:val="22"/>
        </w:rPr>
        <w:t xml:space="preserve"> and Class D2 (Assembly and leisure)</w:t>
      </w:r>
      <w:r w:rsidR="00C45023" w:rsidRPr="00B41A57">
        <w:rPr>
          <w:rFonts w:ascii="Arial" w:hAnsi="Arial" w:cs="Arial"/>
          <w:sz w:val="22"/>
          <w:szCs w:val="22"/>
        </w:rPr>
        <w:t>,</w:t>
      </w:r>
      <w:r w:rsidRPr="00B41A57">
        <w:rPr>
          <w:rFonts w:ascii="Arial" w:hAnsi="Arial" w:cs="Arial"/>
          <w:sz w:val="22"/>
          <w:szCs w:val="22"/>
        </w:rPr>
        <w:t xml:space="preserve"> have the potential to generate a noise nuisance.  </w:t>
      </w:r>
      <w:r w:rsidR="00654C51">
        <w:rPr>
          <w:rFonts w:ascii="Arial" w:hAnsi="Arial" w:cs="Arial"/>
          <w:sz w:val="22"/>
          <w:szCs w:val="22"/>
        </w:rPr>
        <w:t xml:space="preserve">The Class D2 use would be provided in the basement, with flexible Class D1/D2/A1/A5 use in the ground floor of the Interchange Building (the vaults).  </w:t>
      </w:r>
      <w:r w:rsidR="00554E6F" w:rsidRPr="00B41A57">
        <w:rPr>
          <w:rFonts w:ascii="Arial" w:hAnsi="Arial" w:cs="Arial"/>
          <w:sz w:val="22"/>
          <w:szCs w:val="22"/>
        </w:rPr>
        <w:t xml:space="preserve">Currently, there are no </w:t>
      </w:r>
      <w:r w:rsidR="00023209">
        <w:rPr>
          <w:rFonts w:ascii="Arial" w:hAnsi="Arial" w:cs="Arial"/>
          <w:sz w:val="22"/>
          <w:szCs w:val="22"/>
        </w:rPr>
        <w:t xml:space="preserve">planning </w:t>
      </w:r>
      <w:r w:rsidR="00554E6F" w:rsidRPr="00B41A57">
        <w:rPr>
          <w:rFonts w:ascii="Arial" w:hAnsi="Arial" w:cs="Arial"/>
          <w:sz w:val="22"/>
          <w:szCs w:val="22"/>
        </w:rPr>
        <w:t>restrictions on the hours of use for the site</w:t>
      </w:r>
      <w:r w:rsidR="00023209">
        <w:rPr>
          <w:rFonts w:ascii="Arial" w:hAnsi="Arial" w:cs="Arial"/>
          <w:sz w:val="22"/>
          <w:szCs w:val="22"/>
        </w:rPr>
        <w:t>, which is controlled by environmental health</w:t>
      </w:r>
      <w:r w:rsidR="00D23717">
        <w:rPr>
          <w:rFonts w:ascii="Arial" w:hAnsi="Arial" w:cs="Arial"/>
          <w:sz w:val="22"/>
          <w:szCs w:val="22"/>
        </w:rPr>
        <w:t xml:space="preserve"> licencing</w:t>
      </w:r>
      <w:r w:rsidR="00554E6F" w:rsidRPr="00B41A57">
        <w:rPr>
          <w:rFonts w:ascii="Arial" w:hAnsi="Arial" w:cs="Arial"/>
          <w:sz w:val="22"/>
          <w:szCs w:val="22"/>
        </w:rPr>
        <w:t>.</w:t>
      </w:r>
      <w:r w:rsidR="00023209">
        <w:rPr>
          <w:rFonts w:ascii="Arial" w:hAnsi="Arial" w:cs="Arial"/>
          <w:sz w:val="22"/>
          <w:szCs w:val="22"/>
        </w:rPr>
        <w:t xml:space="preserve">  However, given that an increase in entertainment uses is proposed on site, a</w:t>
      </w:r>
      <w:r w:rsidR="0045072E" w:rsidRPr="00094E21">
        <w:rPr>
          <w:rFonts w:ascii="Arial" w:hAnsi="Arial" w:cs="Arial"/>
          <w:sz w:val="22"/>
          <w:szCs w:val="22"/>
        </w:rPr>
        <w:t xml:space="preserve"> Night-time </w:t>
      </w:r>
      <w:r w:rsidR="00451C0F" w:rsidRPr="00094E21">
        <w:rPr>
          <w:rFonts w:ascii="Arial" w:hAnsi="Arial" w:cs="Arial"/>
          <w:sz w:val="22"/>
          <w:szCs w:val="22"/>
        </w:rPr>
        <w:t xml:space="preserve">Use Management </w:t>
      </w:r>
      <w:r w:rsidR="0045072E" w:rsidRPr="00094E21">
        <w:rPr>
          <w:rFonts w:ascii="Arial" w:hAnsi="Arial" w:cs="Arial"/>
          <w:sz w:val="22"/>
          <w:szCs w:val="22"/>
        </w:rPr>
        <w:t>Strategy w</w:t>
      </w:r>
      <w:r w:rsidR="00023209">
        <w:rPr>
          <w:rFonts w:ascii="Arial" w:hAnsi="Arial" w:cs="Arial"/>
          <w:sz w:val="22"/>
          <w:szCs w:val="22"/>
        </w:rPr>
        <w:t>ould</w:t>
      </w:r>
      <w:r w:rsidR="0045072E" w:rsidRPr="00094E21">
        <w:rPr>
          <w:rFonts w:ascii="Arial" w:hAnsi="Arial" w:cs="Arial"/>
          <w:sz w:val="22"/>
          <w:szCs w:val="22"/>
        </w:rPr>
        <w:t xml:space="preserve"> </w:t>
      </w:r>
      <w:r w:rsidR="0045072E" w:rsidRPr="00B41A57">
        <w:rPr>
          <w:rFonts w:ascii="Arial" w:hAnsi="Arial" w:cs="Arial"/>
          <w:sz w:val="22"/>
          <w:szCs w:val="22"/>
        </w:rPr>
        <w:t xml:space="preserve">be secured via a Section 106 legal agreement in order to </w:t>
      </w:r>
      <w:r w:rsidR="00094E21">
        <w:rPr>
          <w:rFonts w:ascii="Arial" w:hAnsi="Arial" w:cs="Arial"/>
          <w:sz w:val="22"/>
          <w:szCs w:val="22"/>
        </w:rPr>
        <w:t>detail</w:t>
      </w:r>
      <w:r w:rsidR="0045072E" w:rsidRPr="00B41A57">
        <w:rPr>
          <w:rFonts w:ascii="Arial" w:hAnsi="Arial" w:cs="Arial"/>
          <w:sz w:val="22"/>
          <w:szCs w:val="22"/>
        </w:rPr>
        <w:t xml:space="preserve"> the manner in which the public leave the premises in the early </w:t>
      </w:r>
      <w:r w:rsidR="0045072E" w:rsidRPr="00B41A57">
        <w:rPr>
          <w:rFonts w:ascii="Arial" w:hAnsi="Arial" w:cs="Arial"/>
          <w:sz w:val="22"/>
          <w:szCs w:val="22"/>
        </w:rPr>
        <w:lastRenderedPageBreak/>
        <w:t xml:space="preserve">hours of the morning to ensure that disturbance to nearby residential areas is </w:t>
      </w:r>
      <w:r w:rsidR="00023209">
        <w:rPr>
          <w:rFonts w:ascii="Arial" w:hAnsi="Arial" w:cs="Arial"/>
          <w:sz w:val="22"/>
          <w:szCs w:val="22"/>
        </w:rPr>
        <w:t>mitigated</w:t>
      </w:r>
      <w:r w:rsidR="0045072E" w:rsidRPr="00B41A57">
        <w:rPr>
          <w:rFonts w:ascii="Arial" w:hAnsi="Arial" w:cs="Arial"/>
          <w:sz w:val="22"/>
          <w:szCs w:val="22"/>
        </w:rPr>
        <w:t>.</w:t>
      </w:r>
      <w:r w:rsidR="00451C0F" w:rsidRPr="00B41A57">
        <w:rPr>
          <w:rFonts w:ascii="Arial" w:hAnsi="Arial" w:cs="Arial"/>
          <w:sz w:val="22"/>
          <w:szCs w:val="22"/>
        </w:rPr>
        <w:t xml:space="preserve">  </w:t>
      </w:r>
      <w:r w:rsidR="00D23717">
        <w:rPr>
          <w:rFonts w:ascii="Arial" w:hAnsi="Arial" w:cs="Arial"/>
          <w:sz w:val="22"/>
          <w:szCs w:val="22"/>
        </w:rPr>
        <w:t xml:space="preserve">Conditions are also suggested regarding sound insulation and noise emanating from uses.  </w:t>
      </w:r>
    </w:p>
    <w:p w:rsidR="00A73DCC" w:rsidRPr="00B41A57" w:rsidRDefault="00A73DCC" w:rsidP="00B24B0E">
      <w:pPr>
        <w:spacing w:line="260" w:lineRule="atLeast"/>
        <w:ind w:left="216"/>
        <w:jc w:val="both"/>
        <w:rPr>
          <w:rFonts w:ascii="Arial" w:hAnsi="Arial" w:cs="Arial"/>
          <w:sz w:val="22"/>
          <w:szCs w:val="22"/>
        </w:rPr>
      </w:pP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It is apparent on site that a considerable amount of litter has gathered within Dead Dog Basin as a result of passing pedestrians disposing of their litter off of the bridge suspended above </w:t>
      </w:r>
      <w:r w:rsidR="00C45023" w:rsidRPr="00B41A57">
        <w:rPr>
          <w:rFonts w:ascii="Arial" w:hAnsi="Arial" w:cs="Arial"/>
          <w:sz w:val="22"/>
          <w:szCs w:val="22"/>
        </w:rPr>
        <w:t>the</w:t>
      </w:r>
      <w:r w:rsidRPr="00B41A57">
        <w:rPr>
          <w:rFonts w:ascii="Arial" w:hAnsi="Arial" w:cs="Arial"/>
          <w:sz w:val="22"/>
          <w:szCs w:val="22"/>
        </w:rPr>
        <w:t xml:space="preserve"> Basin.  There is concern that as a result of the proposed bridge over the Canal Basin that further litter could be disposed of within the canal.  </w:t>
      </w:r>
      <w:r w:rsidR="0045072E" w:rsidRPr="00B41A57">
        <w:rPr>
          <w:rFonts w:ascii="Arial" w:hAnsi="Arial" w:cs="Arial"/>
          <w:sz w:val="22"/>
          <w:szCs w:val="22"/>
        </w:rPr>
        <w:t xml:space="preserve">A Litter Management Strategy will therefore be secured via a Section 106 Legal Agreement to ensure that the Canal is maintained on a regular basis.  A financial contribution of £8,500 per annum for </w:t>
      </w:r>
      <w:r w:rsidR="00023209">
        <w:rPr>
          <w:rFonts w:ascii="Arial" w:hAnsi="Arial" w:cs="Arial"/>
          <w:sz w:val="22"/>
          <w:szCs w:val="22"/>
        </w:rPr>
        <w:t>9 years would</w:t>
      </w:r>
      <w:r w:rsidR="00E613E9" w:rsidRPr="00B41A57">
        <w:rPr>
          <w:rFonts w:ascii="Arial" w:hAnsi="Arial" w:cs="Arial"/>
          <w:sz w:val="22"/>
          <w:szCs w:val="22"/>
        </w:rPr>
        <w:t xml:space="preserve"> also be secured in order to achieve this.</w:t>
      </w:r>
    </w:p>
    <w:p w:rsidR="00B24B0E" w:rsidRPr="00B41A57" w:rsidRDefault="00B24B0E" w:rsidP="00B24B0E">
      <w:pPr>
        <w:spacing w:line="260" w:lineRule="atLeast"/>
        <w:ind w:left="216"/>
        <w:jc w:val="both"/>
        <w:rPr>
          <w:rFonts w:ascii="Arial" w:hAnsi="Arial" w:cs="Arial"/>
          <w:sz w:val="22"/>
          <w:szCs w:val="22"/>
        </w:rPr>
      </w:pPr>
    </w:p>
    <w:p w:rsidR="00A73DCC" w:rsidRPr="00B41A57" w:rsidRDefault="00A73DCC" w:rsidP="00B24B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In terms of the proposed mix of uses, </w:t>
      </w:r>
      <w:r w:rsidR="00023209">
        <w:rPr>
          <w:rFonts w:ascii="Arial" w:hAnsi="Arial" w:cs="Arial"/>
          <w:sz w:val="22"/>
          <w:szCs w:val="22"/>
        </w:rPr>
        <w:t xml:space="preserve">there is a 700sqm of flexible Class D1/D2/A1/A3/A4/A5 use proposed.  </w:t>
      </w:r>
      <w:proofErr w:type="gramStart"/>
      <w:r w:rsidRPr="00B41A57">
        <w:rPr>
          <w:rFonts w:ascii="Arial" w:hAnsi="Arial" w:cs="Arial"/>
          <w:sz w:val="22"/>
          <w:szCs w:val="22"/>
        </w:rPr>
        <w:t>it</w:t>
      </w:r>
      <w:proofErr w:type="gramEnd"/>
      <w:r w:rsidRPr="00B41A57">
        <w:rPr>
          <w:rFonts w:ascii="Arial" w:hAnsi="Arial" w:cs="Arial"/>
          <w:sz w:val="22"/>
          <w:szCs w:val="22"/>
        </w:rPr>
        <w:t xml:space="preserve"> is recognised that there is the</w:t>
      </w:r>
      <w:r w:rsidR="00023209">
        <w:rPr>
          <w:rFonts w:ascii="Arial" w:hAnsi="Arial" w:cs="Arial"/>
          <w:sz w:val="22"/>
          <w:szCs w:val="22"/>
        </w:rPr>
        <w:t>refore the</w:t>
      </w:r>
      <w:r w:rsidRPr="00B41A57">
        <w:rPr>
          <w:rFonts w:ascii="Arial" w:hAnsi="Arial" w:cs="Arial"/>
          <w:sz w:val="22"/>
          <w:szCs w:val="22"/>
        </w:rPr>
        <w:t xml:space="preserve"> potential for a total of 2,812sqm of</w:t>
      </w:r>
      <w:r w:rsidR="00B71F40">
        <w:rPr>
          <w:rFonts w:ascii="Arial" w:hAnsi="Arial" w:cs="Arial"/>
          <w:sz w:val="22"/>
          <w:szCs w:val="22"/>
        </w:rPr>
        <w:t xml:space="preserve"> Class</w:t>
      </w:r>
      <w:r w:rsidRPr="00B41A57">
        <w:rPr>
          <w:rFonts w:ascii="Arial" w:hAnsi="Arial" w:cs="Arial"/>
          <w:sz w:val="22"/>
          <w:szCs w:val="22"/>
        </w:rPr>
        <w:t xml:space="preserve"> A4 </w:t>
      </w:r>
      <w:r w:rsidR="00B71F40">
        <w:rPr>
          <w:rFonts w:ascii="Arial" w:hAnsi="Arial" w:cs="Arial"/>
          <w:sz w:val="22"/>
          <w:szCs w:val="22"/>
        </w:rPr>
        <w:t xml:space="preserve">use </w:t>
      </w:r>
      <w:r w:rsidRPr="00B41A57">
        <w:rPr>
          <w:rFonts w:ascii="Arial" w:hAnsi="Arial" w:cs="Arial"/>
          <w:sz w:val="22"/>
          <w:szCs w:val="22"/>
        </w:rPr>
        <w:t>floorspace</w:t>
      </w:r>
      <w:r w:rsidR="00B71F40">
        <w:rPr>
          <w:rFonts w:ascii="Arial" w:hAnsi="Arial" w:cs="Arial"/>
          <w:sz w:val="22"/>
          <w:szCs w:val="22"/>
        </w:rPr>
        <w:t xml:space="preserve"> (Drinking establishments)</w:t>
      </w:r>
      <w:r w:rsidRPr="00B41A57">
        <w:rPr>
          <w:rFonts w:ascii="Arial" w:hAnsi="Arial" w:cs="Arial"/>
          <w:sz w:val="22"/>
          <w:szCs w:val="22"/>
        </w:rPr>
        <w:t xml:space="preserve"> to be accommodated within the proposal which represents 24% of the total proposed floorspace.  It is considered that that due to the potential creation of anti-social behaviour as a result of the A4 use, the amount of A4 floorspace should be controlled.  To that end, a condition is </w:t>
      </w:r>
      <w:r w:rsidRPr="00094E21">
        <w:rPr>
          <w:rFonts w:ascii="Arial" w:hAnsi="Arial" w:cs="Arial"/>
          <w:sz w:val="22"/>
          <w:szCs w:val="22"/>
        </w:rPr>
        <w:t>attached to the planning permission which restricts the amount of A4 floorspace to be no higher than 15% of the total floorspace at any one time unless otherwise agreed by the local planning authority</w:t>
      </w:r>
      <w:r w:rsidR="00451C0F" w:rsidRPr="00094E21">
        <w:rPr>
          <w:rFonts w:ascii="Arial" w:hAnsi="Arial" w:cs="Arial"/>
          <w:sz w:val="22"/>
          <w:szCs w:val="22"/>
        </w:rPr>
        <w:t xml:space="preserve">.  </w:t>
      </w:r>
    </w:p>
    <w:p w:rsidR="00AB040C" w:rsidRPr="00B41A57" w:rsidRDefault="00AB040C" w:rsidP="00AB040C">
      <w:pPr>
        <w:spacing w:line="260" w:lineRule="atLeast"/>
        <w:jc w:val="both"/>
        <w:rPr>
          <w:rFonts w:ascii="Arial" w:hAnsi="Arial" w:cs="Arial"/>
          <w:sz w:val="22"/>
          <w:szCs w:val="22"/>
        </w:rPr>
      </w:pPr>
    </w:p>
    <w:p w:rsidR="00046A18" w:rsidRPr="00B41A57" w:rsidRDefault="005E12D0" w:rsidP="00AB040C">
      <w:pPr>
        <w:spacing w:line="260" w:lineRule="atLeast"/>
        <w:ind w:firstLine="576"/>
        <w:jc w:val="both"/>
        <w:rPr>
          <w:rFonts w:ascii="Arial" w:hAnsi="Arial" w:cs="Arial"/>
          <w:sz w:val="22"/>
          <w:szCs w:val="22"/>
          <w:u w:val="single"/>
        </w:rPr>
      </w:pPr>
      <w:r>
        <w:rPr>
          <w:rFonts w:ascii="Arial" w:hAnsi="Arial" w:cs="Arial"/>
          <w:sz w:val="22"/>
          <w:szCs w:val="22"/>
          <w:u w:val="single"/>
        </w:rPr>
        <w:t>C</w:t>
      </w:r>
      <w:r w:rsidR="00C96614" w:rsidRPr="00B41A57">
        <w:rPr>
          <w:rFonts w:ascii="Arial" w:hAnsi="Arial" w:cs="Arial"/>
          <w:sz w:val="22"/>
          <w:szCs w:val="22"/>
          <w:u w:val="single"/>
        </w:rPr>
        <w:t>onstruction</w:t>
      </w:r>
      <w:r>
        <w:rPr>
          <w:rFonts w:ascii="Arial" w:hAnsi="Arial" w:cs="Arial"/>
          <w:sz w:val="22"/>
          <w:szCs w:val="22"/>
          <w:u w:val="single"/>
        </w:rPr>
        <w:t xml:space="preserve"> works</w:t>
      </w:r>
    </w:p>
    <w:p w:rsidR="00046A18" w:rsidRPr="00B41A57" w:rsidRDefault="00046A18" w:rsidP="00FA40B7">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Camden Development Policy DP20 states that Construction Management Plans should be secured to demonstrate how a development will minimise impacts from the movement of goods and materials during the construction process (including any demolition works).  Camden Development Policy DP21 relates to how a development is connected to the highway network.  For some development this may require control over how the development is implemented (including demolition and construction) through a Construction Management Plan (CMP).  </w:t>
      </w:r>
    </w:p>
    <w:p w:rsidR="00FA40B7" w:rsidRPr="00B41A57" w:rsidRDefault="00FA40B7" w:rsidP="00FA40B7">
      <w:pPr>
        <w:spacing w:line="260" w:lineRule="atLeast"/>
        <w:ind w:left="216"/>
        <w:jc w:val="both"/>
        <w:rPr>
          <w:rFonts w:ascii="Arial" w:hAnsi="Arial" w:cs="Arial"/>
          <w:sz w:val="22"/>
          <w:szCs w:val="22"/>
        </w:rPr>
      </w:pPr>
    </w:p>
    <w:p w:rsidR="00046A18" w:rsidRPr="00B41A57" w:rsidRDefault="00046A18" w:rsidP="00FA40B7">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With regards to </w:t>
      </w:r>
      <w:r w:rsidR="00C96614" w:rsidRPr="00B41A57">
        <w:rPr>
          <w:rFonts w:ascii="Arial" w:hAnsi="Arial" w:cs="Arial"/>
          <w:sz w:val="22"/>
          <w:szCs w:val="22"/>
        </w:rPr>
        <w:t>noise distu</w:t>
      </w:r>
      <w:r w:rsidR="00A816A2" w:rsidRPr="00B41A57">
        <w:rPr>
          <w:rFonts w:ascii="Arial" w:hAnsi="Arial" w:cs="Arial"/>
          <w:sz w:val="22"/>
          <w:szCs w:val="22"/>
        </w:rPr>
        <w:t>r</w:t>
      </w:r>
      <w:r w:rsidR="00C96614" w:rsidRPr="00B41A57">
        <w:rPr>
          <w:rFonts w:ascii="Arial" w:hAnsi="Arial" w:cs="Arial"/>
          <w:sz w:val="22"/>
          <w:szCs w:val="22"/>
        </w:rPr>
        <w:t>bance</w:t>
      </w:r>
      <w:r w:rsidRPr="00B41A57">
        <w:rPr>
          <w:rFonts w:ascii="Arial" w:hAnsi="Arial" w:cs="Arial"/>
          <w:sz w:val="22"/>
          <w:szCs w:val="22"/>
        </w:rPr>
        <w:t xml:space="preserve"> from demolition and construction, a Construction Management Plan would be secured by a section 106, which would require </w:t>
      </w:r>
      <w:r w:rsidR="00C96614" w:rsidRPr="00B41A57">
        <w:rPr>
          <w:rFonts w:ascii="Arial" w:hAnsi="Arial" w:cs="Arial"/>
          <w:sz w:val="22"/>
          <w:szCs w:val="22"/>
        </w:rPr>
        <w:t xml:space="preserve">controls on hours of construction and deliveries of materials.  </w:t>
      </w:r>
      <w:r w:rsidRPr="00B41A57">
        <w:rPr>
          <w:rFonts w:ascii="Arial" w:hAnsi="Arial" w:cs="Arial"/>
          <w:sz w:val="22"/>
          <w:szCs w:val="22"/>
        </w:rPr>
        <w:t>This is the standard procedure secured for all major developments</w:t>
      </w:r>
      <w:r w:rsidR="00D23717">
        <w:rPr>
          <w:rFonts w:ascii="Arial" w:hAnsi="Arial" w:cs="Arial"/>
          <w:sz w:val="22"/>
          <w:szCs w:val="22"/>
        </w:rPr>
        <w:t>.</w:t>
      </w:r>
    </w:p>
    <w:p w:rsidR="00A73DCC" w:rsidRPr="00B41A57" w:rsidRDefault="00A73DCC" w:rsidP="00C74DD6">
      <w:pPr>
        <w:pStyle w:val="ListParagraph"/>
        <w:ind w:left="0"/>
        <w:rPr>
          <w:rFonts w:ascii="Arial" w:hAnsi="Arial" w:cs="Arial"/>
          <w:sz w:val="22"/>
          <w:szCs w:val="22"/>
        </w:rPr>
      </w:pPr>
    </w:p>
    <w:p w:rsidR="00C34AE9" w:rsidRPr="00B41A57" w:rsidRDefault="005D2E59" w:rsidP="00AF46B5">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Impact on usability</w:t>
      </w:r>
      <w:r w:rsidR="00C34AE9" w:rsidRPr="00B41A57">
        <w:rPr>
          <w:rFonts w:ascii="Arial" w:hAnsi="Arial" w:cs="Arial"/>
          <w:b/>
          <w:sz w:val="22"/>
          <w:szCs w:val="22"/>
        </w:rPr>
        <w:t xml:space="preserve"> of canal</w:t>
      </w:r>
    </w:p>
    <w:p w:rsidR="0019186E" w:rsidRPr="00B41A57" w:rsidRDefault="0019186E" w:rsidP="0019186E">
      <w:pPr>
        <w:spacing w:line="260" w:lineRule="atLeast"/>
        <w:ind w:left="207"/>
        <w:jc w:val="both"/>
        <w:rPr>
          <w:rFonts w:ascii="Arial" w:hAnsi="Arial" w:cs="Arial"/>
          <w:b/>
          <w:sz w:val="22"/>
          <w:szCs w:val="22"/>
        </w:rPr>
      </w:pPr>
    </w:p>
    <w:p w:rsidR="00F167E3" w:rsidRPr="00B41A57" w:rsidRDefault="00F167E3" w:rsidP="00F167E3">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 number of objections have been received to the use of Dead Dog Basin for non-freight purposes, including from the Regent’s Canal CAAC, Friends of Regent’s Canal, Commercial Boat Operators Association – CBOA, Inland Waterways Association and the Regent’s Network.  These objections state that the use of the basin for restaurant/exhibition space would prejudice the future use of the basin for commercial/freight purposes.  The Canal and River Trust </w:t>
      </w:r>
      <w:r w:rsidR="00B87785">
        <w:rPr>
          <w:rFonts w:ascii="Arial" w:hAnsi="Arial" w:cs="Arial"/>
          <w:sz w:val="22"/>
          <w:szCs w:val="22"/>
        </w:rPr>
        <w:t xml:space="preserve">(the statutory consultee for works affecting canals) </w:t>
      </w:r>
      <w:r w:rsidRPr="00B41A57">
        <w:rPr>
          <w:rFonts w:ascii="Arial" w:hAnsi="Arial" w:cs="Arial"/>
          <w:sz w:val="22"/>
          <w:szCs w:val="22"/>
        </w:rPr>
        <w:t xml:space="preserve">support the principle of breaking through into Dead Dog Basin, subject to more information.  </w:t>
      </w:r>
    </w:p>
    <w:p w:rsidR="00F167E3" w:rsidRPr="00B41A57" w:rsidRDefault="00F167E3" w:rsidP="00F167E3">
      <w:pPr>
        <w:rPr>
          <w:rFonts w:ascii="Arial" w:hAnsi="Arial" w:cs="Arial"/>
          <w:sz w:val="22"/>
          <w:szCs w:val="22"/>
        </w:rPr>
      </w:pPr>
    </w:p>
    <w:p w:rsidR="00F167E3" w:rsidRPr="00B41A57" w:rsidRDefault="00F167E3" w:rsidP="00766D3B">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Dead Dog Basin is currently unused and is generally in a poor state with rubbish collecting in it.  Under the proposals</w:t>
      </w:r>
      <w:ins w:id="1" w:author="Alex" w:date="2016-01-19T14:43:00Z">
        <w:r w:rsidR="00DD48A4">
          <w:rPr>
            <w:rFonts w:ascii="Arial" w:hAnsi="Arial" w:cs="Arial"/>
            <w:sz w:val="22"/>
            <w:szCs w:val="22"/>
          </w:rPr>
          <w:t>,</w:t>
        </w:r>
      </w:ins>
      <w:r w:rsidRPr="00B41A57">
        <w:rPr>
          <w:rFonts w:ascii="Arial" w:hAnsi="Arial" w:cs="Arial"/>
          <w:sz w:val="22"/>
          <w:szCs w:val="22"/>
        </w:rPr>
        <w:t xml:space="preserve"> the basin would be dredged and cleaned up and brought into use.  Given that the basin is not in freight use and has not been for decades, officers consider that it would be unreasonable to require the applicant to bring the basin back into freight use.  </w:t>
      </w:r>
      <w:r w:rsidR="006F0940" w:rsidRPr="00B41A57">
        <w:rPr>
          <w:rFonts w:ascii="Arial" w:hAnsi="Arial" w:cs="Arial"/>
          <w:sz w:val="22"/>
          <w:szCs w:val="22"/>
        </w:rPr>
        <w:t>Officers therefore support the opening up of the basin and its use, rather than continuing as a derelict and unused space.</w:t>
      </w:r>
      <w:r w:rsidR="00B87785">
        <w:rPr>
          <w:rFonts w:ascii="Arial" w:hAnsi="Arial" w:cs="Arial"/>
          <w:sz w:val="22"/>
          <w:szCs w:val="22"/>
        </w:rPr>
        <w:t xml:space="preserve">  The proposal would utilise a redundant space of a listed building and the redundant canal basin.</w:t>
      </w:r>
    </w:p>
    <w:p w:rsidR="00C34AE9" w:rsidRPr="00B41A57" w:rsidRDefault="00C34AE9" w:rsidP="00C34AE9">
      <w:pPr>
        <w:spacing w:line="260" w:lineRule="atLeast"/>
        <w:ind w:left="576"/>
        <w:jc w:val="both"/>
        <w:rPr>
          <w:rFonts w:ascii="Arial" w:hAnsi="Arial" w:cs="Arial"/>
          <w:sz w:val="22"/>
          <w:szCs w:val="22"/>
        </w:rPr>
      </w:pPr>
    </w:p>
    <w:p w:rsidR="004049E9" w:rsidRPr="00B41A57" w:rsidRDefault="00B47B24" w:rsidP="00AF46B5">
      <w:pPr>
        <w:numPr>
          <w:ilvl w:val="0"/>
          <w:numId w:val="4"/>
        </w:numPr>
        <w:spacing w:line="260" w:lineRule="atLeast"/>
        <w:ind w:left="207" w:hanging="567"/>
        <w:jc w:val="both"/>
        <w:rPr>
          <w:rFonts w:ascii="Arial" w:hAnsi="Arial" w:cs="Arial"/>
          <w:sz w:val="22"/>
          <w:szCs w:val="22"/>
        </w:rPr>
      </w:pPr>
      <w:r w:rsidRPr="00B41A57">
        <w:rPr>
          <w:rFonts w:ascii="Arial" w:hAnsi="Arial" w:cs="Arial"/>
          <w:b/>
          <w:sz w:val="22"/>
          <w:szCs w:val="22"/>
        </w:rPr>
        <w:t>Landscaping, public realm and trees</w:t>
      </w:r>
    </w:p>
    <w:p w:rsidR="004049E9" w:rsidRPr="00B41A57" w:rsidRDefault="004049E9" w:rsidP="00C74DD6">
      <w:pPr>
        <w:spacing w:line="260" w:lineRule="atLeast"/>
        <w:jc w:val="both"/>
        <w:rPr>
          <w:rFonts w:ascii="Arial" w:hAnsi="Arial" w:cs="Arial"/>
          <w:sz w:val="22"/>
          <w:szCs w:val="22"/>
        </w:rPr>
      </w:pPr>
    </w:p>
    <w:p w:rsidR="004049E9" w:rsidRPr="00B41A57" w:rsidRDefault="004049E9" w:rsidP="00AF46B5">
      <w:pPr>
        <w:pStyle w:val="ListParagraph"/>
        <w:numPr>
          <w:ilvl w:val="1"/>
          <w:numId w:val="4"/>
        </w:numPr>
        <w:ind w:left="216"/>
        <w:rPr>
          <w:rFonts w:ascii="Arial" w:hAnsi="Arial" w:cs="Arial"/>
          <w:sz w:val="22"/>
          <w:szCs w:val="22"/>
        </w:rPr>
      </w:pPr>
      <w:r w:rsidRPr="00B41A57">
        <w:rPr>
          <w:rFonts w:ascii="Arial" w:hAnsi="Arial" w:cs="Arial"/>
          <w:sz w:val="22"/>
          <w:szCs w:val="22"/>
        </w:rPr>
        <w:lastRenderedPageBreak/>
        <w:t>The Landscaping, public realm and trees considerations are follows:</w:t>
      </w:r>
    </w:p>
    <w:p w:rsidR="00965412" w:rsidRPr="00B41A57" w:rsidRDefault="00965412" w:rsidP="00965412">
      <w:pPr>
        <w:numPr>
          <w:ilvl w:val="0"/>
          <w:numId w:val="1"/>
        </w:numPr>
        <w:spacing w:line="260" w:lineRule="atLeast"/>
        <w:rPr>
          <w:rFonts w:ascii="Arial" w:hAnsi="Arial" w:cs="Arial"/>
          <w:sz w:val="22"/>
          <w:szCs w:val="22"/>
        </w:rPr>
      </w:pPr>
      <w:r w:rsidRPr="00B41A57">
        <w:rPr>
          <w:rFonts w:ascii="Arial" w:hAnsi="Arial" w:cs="Arial"/>
          <w:sz w:val="22"/>
          <w:szCs w:val="22"/>
        </w:rPr>
        <w:t>Designations</w:t>
      </w:r>
    </w:p>
    <w:p w:rsidR="00B87785" w:rsidRDefault="00B87785" w:rsidP="00B87785">
      <w:pPr>
        <w:numPr>
          <w:ilvl w:val="0"/>
          <w:numId w:val="1"/>
        </w:numPr>
        <w:spacing w:line="260" w:lineRule="atLeast"/>
        <w:rPr>
          <w:rFonts w:ascii="Arial" w:hAnsi="Arial" w:cs="Arial"/>
          <w:sz w:val="22"/>
          <w:szCs w:val="22"/>
        </w:rPr>
      </w:pPr>
      <w:r w:rsidRPr="00B87785">
        <w:rPr>
          <w:rFonts w:ascii="Arial" w:hAnsi="Arial" w:cs="Arial"/>
          <w:sz w:val="22"/>
          <w:szCs w:val="22"/>
        </w:rPr>
        <w:t xml:space="preserve">Proposed landscaping and public realm </w:t>
      </w:r>
    </w:p>
    <w:p w:rsidR="00965412" w:rsidRPr="00B41A57" w:rsidRDefault="00965412" w:rsidP="00B87785">
      <w:pPr>
        <w:numPr>
          <w:ilvl w:val="0"/>
          <w:numId w:val="1"/>
        </w:numPr>
        <w:spacing w:line="260" w:lineRule="atLeast"/>
        <w:rPr>
          <w:rFonts w:ascii="Arial" w:hAnsi="Arial" w:cs="Arial"/>
          <w:sz w:val="22"/>
          <w:szCs w:val="22"/>
        </w:rPr>
      </w:pPr>
      <w:r w:rsidRPr="00B41A57">
        <w:rPr>
          <w:rFonts w:ascii="Arial" w:hAnsi="Arial" w:cs="Arial"/>
          <w:sz w:val="22"/>
          <w:szCs w:val="22"/>
        </w:rPr>
        <w:t>Trees</w:t>
      </w:r>
    </w:p>
    <w:p w:rsidR="009C38CA" w:rsidRPr="00B41A57" w:rsidRDefault="009C38CA" w:rsidP="00C74DD6">
      <w:pPr>
        <w:rPr>
          <w:rFonts w:ascii="Arial" w:hAnsi="Arial" w:cs="Arial"/>
          <w:sz w:val="22"/>
          <w:szCs w:val="22"/>
        </w:rPr>
      </w:pPr>
    </w:p>
    <w:p w:rsidR="004D2D56" w:rsidRPr="00B41A57" w:rsidRDefault="004D2D56" w:rsidP="00C74DD6">
      <w:pPr>
        <w:spacing w:line="260" w:lineRule="atLeast"/>
        <w:ind w:firstLine="576"/>
        <w:jc w:val="both"/>
        <w:rPr>
          <w:sz w:val="22"/>
          <w:szCs w:val="22"/>
        </w:rPr>
      </w:pPr>
      <w:r w:rsidRPr="00B41A57">
        <w:rPr>
          <w:rFonts w:ascii="Arial" w:hAnsi="Arial" w:cs="Arial"/>
          <w:sz w:val="22"/>
          <w:szCs w:val="22"/>
          <w:u w:val="single"/>
        </w:rPr>
        <w:t>Designations</w:t>
      </w:r>
      <w:r w:rsidRPr="00B41A57">
        <w:rPr>
          <w:sz w:val="22"/>
          <w:szCs w:val="22"/>
        </w:rPr>
        <w:t xml:space="preserve"> </w:t>
      </w:r>
    </w:p>
    <w:p w:rsidR="00156969" w:rsidRPr="00B41A57" w:rsidRDefault="00156969" w:rsidP="00156969">
      <w:pPr>
        <w:pStyle w:val="ListParagraph"/>
        <w:numPr>
          <w:ilvl w:val="1"/>
          <w:numId w:val="4"/>
        </w:numPr>
        <w:ind w:left="216"/>
        <w:rPr>
          <w:rFonts w:ascii="Arial" w:hAnsi="Arial" w:cs="Arial"/>
          <w:sz w:val="22"/>
          <w:szCs w:val="22"/>
        </w:rPr>
      </w:pPr>
      <w:r w:rsidRPr="00B41A57">
        <w:rPr>
          <w:rFonts w:ascii="Arial" w:hAnsi="Arial" w:cs="Arial"/>
          <w:sz w:val="22"/>
          <w:szCs w:val="22"/>
        </w:rPr>
        <w:t>The Regent’s Canal including towpath is designated as Public Open Space (POS)</w:t>
      </w:r>
      <w:r w:rsidR="0077222C" w:rsidRPr="00B41A57">
        <w:rPr>
          <w:rFonts w:ascii="Arial" w:hAnsi="Arial" w:cs="Arial"/>
          <w:sz w:val="22"/>
          <w:szCs w:val="22"/>
        </w:rPr>
        <w:t xml:space="preserve"> and also as a metropolitan Site of Nature Conservation Importance.  </w:t>
      </w:r>
    </w:p>
    <w:p w:rsidR="006C674F" w:rsidRPr="00B41A57" w:rsidRDefault="006C674F" w:rsidP="00511AFE">
      <w:pPr>
        <w:spacing w:line="260" w:lineRule="atLeast"/>
        <w:jc w:val="both"/>
        <w:rPr>
          <w:rFonts w:ascii="Arial" w:hAnsi="Arial" w:cs="Arial"/>
          <w:sz w:val="22"/>
          <w:szCs w:val="22"/>
          <w:u w:val="single"/>
        </w:rPr>
      </w:pPr>
    </w:p>
    <w:p w:rsidR="00B47B24" w:rsidRPr="00B41A57" w:rsidRDefault="006C674F" w:rsidP="00C74DD6">
      <w:pPr>
        <w:spacing w:line="260" w:lineRule="atLeast"/>
        <w:ind w:firstLine="576"/>
        <w:jc w:val="both"/>
        <w:rPr>
          <w:rFonts w:ascii="Arial" w:hAnsi="Arial" w:cs="Arial"/>
          <w:sz w:val="22"/>
          <w:szCs w:val="22"/>
          <w:u w:val="single"/>
        </w:rPr>
      </w:pPr>
      <w:r w:rsidRPr="00B41A57">
        <w:rPr>
          <w:rFonts w:ascii="Arial" w:hAnsi="Arial" w:cs="Arial"/>
          <w:sz w:val="22"/>
          <w:szCs w:val="22"/>
          <w:u w:val="single"/>
        </w:rPr>
        <w:t>Proposed l</w:t>
      </w:r>
      <w:r w:rsidR="00B47B24" w:rsidRPr="00B41A57">
        <w:rPr>
          <w:rFonts w:ascii="Arial" w:hAnsi="Arial" w:cs="Arial"/>
          <w:sz w:val="22"/>
          <w:szCs w:val="22"/>
          <w:u w:val="single"/>
        </w:rPr>
        <w:t xml:space="preserve">andscaping and public realm </w:t>
      </w:r>
    </w:p>
    <w:p w:rsidR="0027106E" w:rsidRPr="00B87785" w:rsidRDefault="0077222C" w:rsidP="00AF46B5">
      <w:pPr>
        <w:numPr>
          <w:ilvl w:val="1"/>
          <w:numId w:val="4"/>
        </w:numPr>
        <w:spacing w:line="260" w:lineRule="atLeast"/>
        <w:ind w:left="216"/>
        <w:jc w:val="both"/>
        <w:rPr>
          <w:rFonts w:ascii="Arial" w:hAnsi="Arial" w:cs="Arial"/>
          <w:color w:val="00B050"/>
          <w:sz w:val="22"/>
          <w:szCs w:val="22"/>
        </w:rPr>
      </w:pPr>
      <w:r w:rsidRPr="00B87785">
        <w:rPr>
          <w:rFonts w:ascii="Arial" w:hAnsi="Arial" w:cs="Arial"/>
          <w:sz w:val="22"/>
          <w:szCs w:val="22"/>
        </w:rPr>
        <w:t>The site is predominantly hard standing with the only soft landscaping around trees T4 and T5 in the West Yard.  Much of the hard standi</w:t>
      </w:r>
      <w:r w:rsidR="0027106E" w:rsidRPr="00B87785">
        <w:rPr>
          <w:rFonts w:ascii="Arial" w:hAnsi="Arial" w:cs="Arial"/>
          <w:sz w:val="22"/>
          <w:szCs w:val="22"/>
        </w:rPr>
        <w:t>ng is made up of historic grani</w:t>
      </w:r>
      <w:r w:rsidRPr="00B87785">
        <w:rPr>
          <w:rFonts w:ascii="Arial" w:hAnsi="Arial" w:cs="Arial"/>
          <w:sz w:val="22"/>
          <w:szCs w:val="22"/>
        </w:rPr>
        <w:t>te setts.  These will be ret</w:t>
      </w:r>
      <w:r w:rsidR="0027106E" w:rsidRPr="00B87785">
        <w:rPr>
          <w:rFonts w:ascii="Arial" w:hAnsi="Arial" w:cs="Arial"/>
          <w:sz w:val="22"/>
          <w:szCs w:val="22"/>
        </w:rPr>
        <w:t>ained and reused where possible.  H</w:t>
      </w:r>
      <w:r w:rsidRPr="00B87785">
        <w:rPr>
          <w:rFonts w:ascii="Arial" w:hAnsi="Arial" w:cs="Arial"/>
          <w:sz w:val="22"/>
          <w:szCs w:val="22"/>
        </w:rPr>
        <w:t xml:space="preserve">owever the retention of these </w:t>
      </w:r>
      <w:r w:rsidR="0027106E" w:rsidRPr="00B87785">
        <w:rPr>
          <w:rFonts w:ascii="Arial" w:hAnsi="Arial" w:cs="Arial"/>
          <w:sz w:val="22"/>
          <w:szCs w:val="22"/>
        </w:rPr>
        <w:t xml:space="preserve">must </w:t>
      </w:r>
      <w:r w:rsidRPr="00B87785">
        <w:rPr>
          <w:rFonts w:ascii="Arial" w:hAnsi="Arial" w:cs="Arial"/>
          <w:sz w:val="22"/>
          <w:szCs w:val="22"/>
        </w:rPr>
        <w:t>be balanced with accessibility</w:t>
      </w:r>
      <w:r w:rsidR="00B87785" w:rsidRPr="00B87785">
        <w:rPr>
          <w:rFonts w:ascii="Arial" w:hAnsi="Arial" w:cs="Arial"/>
          <w:sz w:val="22"/>
          <w:szCs w:val="22"/>
        </w:rPr>
        <w:t xml:space="preserve"> (see section below)</w:t>
      </w:r>
      <w:r w:rsidRPr="00B87785">
        <w:rPr>
          <w:rFonts w:ascii="Arial" w:hAnsi="Arial" w:cs="Arial"/>
          <w:sz w:val="22"/>
          <w:szCs w:val="22"/>
        </w:rPr>
        <w:t xml:space="preserve">. </w:t>
      </w:r>
      <w:r w:rsidR="00B87785" w:rsidRPr="00B87785">
        <w:rPr>
          <w:rFonts w:ascii="Arial" w:hAnsi="Arial" w:cs="Arial"/>
          <w:sz w:val="22"/>
          <w:szCs w:val="22"/>
        </w:rPr>
        <w:t xml:space="preserve"> </w:t>
      </w:r>
      <w:r w:rsidR="0027106E" w:rsidRPr="00B87785">
        <w:rPr>
          <w:rFonts w:ascii="Arial" w:hAnsi="Arial" w:cs="Arial"/>
          <w:sz w:val="22"/>
          <w:szCs w:val="22"/>
        </w:rPr>
        <w:t xml:space="preserve">Under the proposals, the granite setts will be retained and </w:t>
      </w:r>
      <w:r w:rsidR="00B87785" w:rsidRPr="00B87785">
        <w:rPr>
          <w:rFonts w:ascii="Arial" w:hAnsi="Arial" w:cs="Arial"/>
          <w:sz w:val="22"/>
          <w:szCs w:val="22"/>
        </w:rPr>
        <w:t>re-laid</w:t>
      </w:r>
      <w:r w:rsidR="0027106E" w:rsidRPr="00B87785">
        <w:rPr>
          <w:rFonts w:ascii="Arial" w:hAnsi="Arial" w:cs="Arial"/>
          <w:sz w:val="22"/>
          <w:szCs w:val="22"/>
        </w:rPr>
        <w:t xml:space="preserve">, except where accessible routes are proposed, where granite baulks will be laid.  The above approach is supported by officers.  </w:t>
      </w:r>
    </w:p>
    <w:p w:rsidR="004049E9" w:rsidRPr="00B41A57" w:rsidRDefault="004049E9" w:rsidP="00C74DD6">
      <w:pPr>
        <w:spacing w:line="260" w:lineRule="atLeast"/>
        <w:jc w:val="both"/>
        <w:rPr>
          <w:rFonts w:ascii="Arial" w:hAnsi="Arial" w:cs="Arial"/>
          <w:color w:val="00B050"/>
          <w:sz w:val="22"/>
          <w:szCs w:val="22"/>
        </w:rPr>
      </w:pPr>
    </w:p>
    <w:p w:rsidR="00B47B24" w:rsidRPr="00B41A57" w:rsidRDefault="00B47B24" w:rsidP="00C74DD6">
      <w:pPr>
        <w:spacing w:line="260" w:lineRule="atLeast"/>
        <w:ind w:left="216"/>
        <w:jc w:val="both"/>
        <w:rPr>
          <w:rFonts w:ascii="Arial" w:hAnsi="Arial" w:cs="Arial"/>
          <w:sz w:val="22"/>
          <w:szCs w:val="22"/>
          <w:u w:val="single"/>
        </w:rPr>
      </w:pPr>
      <w:r w:rsidRPr="00B41A57">
        <w:rPr>
          <w:rFonts w:ascii="Arial" w:hAnsi="Arial" w:cs="Arial"/>
          <w:sz w:val="22"/>
          <w:szCs w:val="22"/>
          <w:u w:val="single"/>
        </w:rPr>
        <w:t>Trees</w:t>
      </w:r>
    </w:p>
    <w:p w:rsidR="00AE6F8C" w:rsidRPr="00B41A57" w:rsidRDefault="0077222C" w:rsidP="00AF46B5">
      <w:pPr>
        <w:numPr>
          <w:ilvl w:val="1"/>
          <w:numId w:val="4"/>
        </w:numPr>
        <w:spacing w:line="260" w:lineRule="atLeast"/>
        <w:ind w:left="216"/>
        <w:jc w:val="both"/>
        <w:rPr>
          <w:rFonts w:ascii="Arial" w:hAnsi="Arial" w:cs="Arial"/>
          <w:color w:val="000000" w:themeColor="text1"/>
          <w:sz w:val="22"/>
          <w:szCs w:val="22"/>
        </w:rPr>
      </w:pPr>
      <w:r w:rsidRPr="00B41A57">
        <w:rPr>
          <w:rFonts w:ascii="Arial" w:hAnsi="Arial" w:cs="Arial"/>
          <w:color w:val="000000" w:themeColor="text1"/>
          <w:sz w:val="22"/>
          <w:szCs w:val="22"/>
        </w:rPr>
        <w:t>There are currently 5</w:t>
      </w:r>
      <w:r w:rsidR="00AE6F8C" w:rsidRPr="00B41A57">
        <w:rPr>
          <w:rFonts w:ascii="Arial" w:hAnsi="Arial" w:cs="Arial"/>
          <w:color w:val="000000" w:themeColor="text1"/>
          <w:sz w:val="22"/>
          <w:szCs w:val="22"/>
        </w:rPr>
        <w:t xml:space="preserve"> tr</w:t>
      </w:r>
      <w:r w:rsidRPr="00B41A57">
        <w:rPr>
          <w:rFonts w:ascii="Arial" w:hAnsi="Arial" w:cs="Arial"/>
          <w:color w:val="000000" w:themeColor="text1"/>
          <w:sz w:val="22"/>
          <w:szCs w:val="22"/>
        </w:rPr>
        <w:t>ees o</w:t>
      </w:r>
      <w:r w:rsidR="00AE6F8C" w:rsidRPr="00B41A57">
        <w:rPr>
          <w:rFonts w:ascii="Arial" w:hAnsi="Arial" w:cs="Arial"/>
          <w:color w:val="000000" w:themeColor="text1"/>
          <w:sz w:val="22"/>
          <w:szCs w:val="22"/>
        </w:rPr>
        <w:t xml:space="preserve">n </w:t>
      </w:r>
      <w:r w:rsidRPr="00B41A57">
        <w:rPr>
          <w:rFonts w:ascii="Arial" w:hAnsi="Arial" w:cs="Arial"/>
          <w:color w:val="000000" w:themeColor="text1"/>
          <w:sz w:val="22"/>
          <w:szCs w:val="22"/>
        </w:rPr>
        <w:t xml:space="preserve">the </w:t>
      </w:r>
      <w:r w:rsidR="00AE6F8C" w:rsidRPr="00B41A57">
        <w:rPr>
          <w:rFonts w:ascii="Arial" w:hAnsi="Arial" w:cs="Arial"/>
          <w:color w:val="000000" w:themeColor="text1"/>
          <w:sz w:val="22"/>
          <w:szCs w:val="22"/>
        </w:rPr>
        <w:t>site;</w:t>
      </w:r>
    </w:p>
    <w:p w:rsidR="00AE6F8C" w:rsidRPr="00B41A57" w:rsidRDefault="00AE6F8C" w:rsidP="00AE6F8C">
      <w:pPr>
        <w:spacing w:line="260" w:lineRule="atLeast"/>
        <w:ind w:left="216"/>
        <w:jc w:val="both"/>
        <w:rPr>
          <w:rFonts w:ascii="Arial" w:hAnsi="Arial" w:cs="Arial"/>
          <w:sz w:val="22"/>
          <w:szCs w:val="22"/>
        </w:rPr>
      </w:pPr>
    </w:p>
    <w:tbl>
      <w:tblPr>
        <w:tblStyle w:val="TableGrid"/>
        <w:tblW w:w="0" w:type="auto"/>
        <w:tblInd w:w="216" w:type="dxa"/>
        <w:tblLook w:val="04A0" w:firstRow="1" w:lastRow="0" w:firstColumn="1" w:lastColumn="0" w:noHBand="0" w:noVBand="1"/>
      </w:tblPr>
      <w:tblGrid>
        <w:gridCol w:w="2383"/>
        <w:gridCol w:w="2406"/>
        <w:gridCol w:w="2405"/>
        <w:gridCol w:w="2408"/>
      </w:tblGrid>
      <w:tr w:rsidR="00AE6F8C" w:rsidRPr="00B41A57" w:rsidTr="00CA020E">
        <w:tc>
          <w:tcPr>
            <w:tcW w:w="2383" w:type="dxa"/>
          </w:tcPr>
          <w:p w:rsidR="00AE6F8C" w:rsidRPr="00B41A57" w:rsidRDefault="00AE6F8C" w:rsidP="00AE6F8C">
            <w:pPr>
              <w:spacing w:line="260" w:lineRule="atLeast"/>
              <w:jc w:val="both"/>
              <w:rPr>
                <w:rFonts w:ascii="Arial" w:hAnsi="Arial" w:cs="Arial"/>
                <w:b/>
                <w:sz w:val="22"/>
                <w:szCs w:val="22"/>
              </w:rPr>
            </w:pPr>
            <w:r w:rsidRPr="00B41A57">
              <w:rPr>
                <w:rFonts w:ascii="Arial" w:hAnsi="Arial" w:cs="Arial"/>
                <w:b/>
                <w:sz w:val="22"/>
                <w:szCs w:val="22"/>
              </w:rPr>
              <w:t>Tree</w:t>
            </w:r>
          </w:p>
        </w:tc>
        <w:tc>
          <w:tcPr>
            <w:tcW w:w="2406" w:type="dxa"/>
          </w:tcPr>
          <w:p w:rsidR="00AE6F8C" w:rsidRPr="00B41A57" w:rsidRDefault="00AE6F8C" w:rsidP="00AE6F8C">
            <w:pPr>
              <w:spacing w:line="260" w:lineRule="atLeast"/>
              <w:jc w:val="both"/>
              <w:rPr>
                <w:rFonts w:ascii="Arial" w:hAnsi="Arial" w:cs="Arial"/>
                <w:b/>
                <w:sz w:val="22"/>
                <w:szCs w:val="22"/>
              </w:rPr>
            </w:pPr>
            <w:r w:rsidRPr="00B41A57">
              <w:rPr>
                <w:rFonts w:ascii="Arial" w:hAnsi="Arial" w:cs="Arial"/>
                <w:b/>
                <w:sz w:val="22"/>
                <w:szCs w:val="22"/>
              </w:rPr>
              <w:t>Species</w:t>
            </w:r>
          </w:p>
        </w:tc>
        <w:tc>
          <w:tcPr>
            <w:tcW w:w="2405" w:type="dxa"/>
          </w:tcPr>
          <w:p w:rsidR="00AE6F8C" w:rsidRPr="00B41A57" w:rsidRDefault="002E2030" w:rsidP="00AE6F8C">
            <w:pPr>
              <w:spacing w:line="260" w:lineRule="atLeast"/>
              <w:jc w:val="both"/>
              <w:rPr>
                <w:rFonts w:ascii="Arial" w:hAnsi="Arial" w:cs="Arial"/>
                <w:b/>
                <w:sz w:val="22"/>
                <w:szCs w:val="22"/>
              </w:rPr>
            </w:pPr>
            <w:r w:rsidRPr="00B41A57">
              <w:rPr>
                <w:rFonts w:ascii="Arial" w:hAnsi="Arial" w:cs="Arial"/>
                <w:b/>
                <w:sz w:val="22"/>
                <w:szCs w:val="22"/>
              </w:rPr>
              <w:t>Protection status</w:t>
            </w:r>
          </w:p>
        </w:tc>
        <w:tc>
          <w:tcPr>
            <w:tcW w:w="2408" w:type="dxa"/>
          </w:tcPr>
          <w:p w:rsidR="00AE6F8C" w:rsidRPr="00B41A57" w:rsidRDefault="00AE6F8C" w:rsidP="00AE6F8C">
            <w:pPr>
              <w:spacing w:line="260" w:lineRule="atLeast"/>
              <w:jc w:val="both"/>
              <w:rPr>
                <w:rFonts w:ascii="Arial" w:hAnsi="Arial" w:cs="Arial"/>
                <w:b/>
                <w:sz w:val="22"/>
                <w:szCs w:val="22"/>
              </w:rPr>
            </w:pPr>
            <w:r w:rsidRPr="00B41A57">
              <w:rPr>
                <w:rFonts w:ascii="Arial" w:hAnsi="Arial" w:cs="Arial"/>
                <w:b/>
                <w:sz w:val="22"/>
                <w:szCs w:val="22"/>
              </w:rPr>
              <w:t>Proposed status</w:t>
            </w:r>
          </w:p>
        </w:tc>
      </w:tr>
      <w:tr w:rsidR="00CA020E" w:rsidRPr="00B41A57" w:rsidTr="00CA020E">
        <w:tc>
          <w:tcPr>
            <w:tcW w:w="2383" w:type="dxa"/>
          </w:tcPr>
          <w:p w:rsidR="00CA020E" w:rsidRPr="00B41A57" w:rsidRDefault="00CA020E" w:rsidP="00AE6F8C">
            <w:pPr>
              <w:spacing w:line="260" w:lineRule="atLeast"/>
              <w:jc w:val="both"/>
              <w:rPr>
                <w:rFonts w:ascii="Arial" w:hAnsi="Arial" w:cs="Arial"/>
                <w:sz w:val="22"/>
                <w:szCs w:val="22"/>
              </w:rPr>
            </w:pPr>
            <w:r w:rsidRPr="00B41A57">
              <w:rPr>
                <w:rFonts w:ascii="Arial" w:hAnsi="Arial" w:cs="Arial"/>
                <w:sz w:val="22"/>
                <w:szCs w:val="22"/>
              </w:rPr>
              <w:t>T1</w:t>
            </w:r>
          </w:p>
        </w:tc>
        <w:tc>
          <w:tcPr>
            <w:tcW w:w="2406" w:type="dxa"/>
          </w:tcPr>
          <w:p w:rsidR="00CA020E" w:rsidRPr="00B41A57" w:rsidRDefault="00CA020E" w:rsidP="00AE6F8C">
            <w:pPr>
              <w:spacing w:line="260" w:lineRule="atLeast"/>
              <w:jc w:val="both"/>
              <w:rPr>
                <w:rFonts w:ascii="Arial" w:hAnsi="Arial" w:cs="Arial"/>
                <w:sz w:val="22"/>
                <w:szCs w:val="22"/>
              </w:rPr>
            </w:pPr>
            <w:r w:rsidRPr="00B41A57">
              <w:rPr>
                <w:rFonts w:ascii="Arial" w:hAnsi="Arial" w:cs="Arial"/>
                <w:sz w:val="22"/>
                <w:szCs w:val="22"/>
              </w:rPr>
              <w:t>Willow Tree</w:t>
            </w:r>
          </w:p>
        </w:tc>
        <w:tc>
          <w:tcPr>
            <w:tcW w:w="2405" w:type="dxa"/>
          </w:tcPr>
          <w:p w:rsidR="00CA020E" w:rsidRPr="00B41A57" w:rsidRDefault="00CA020E">
            <w:pPr>
              <w:rPr>
                <w:sz w:val="22"/>
                <w:szCs w:val="22"/>
              </w:rPr>
            </w:pPr>
            <w:r w:rsidRPr="00B41A57">
              <w:rPr>
                <w:rFonts w:ascii="Arial" w:hAnsi="Arial" w:cs="Arial"/>
                <w:sz w:val="22"/>
                <w:szCs w:val="22"/>
              </w:rPr>
              <w:t>TPO</w:t>
            </w:r>
          </w:p>
        </w:tc>
        <w:tc>
          <w:tcPr>
            <w:tcW w:w="2408" w:type="dxa"/>
          </w:tcPr>
          <w:p w:rsidR="00CA020E" w:rsidRPr="00B41A57" w:rsidRDefault="00CA020E" w:rsidP="00AE6F8C">
            <w:pPr>
              <w:spacing w:line="260" w:lineRule="atLeast"/>
              <w:jc w:val="both"/>
              <w:rPr>
                <w:rFonts w:ascii="Arial" w:hAnsi="Arial" w:cs="Arial"/>
                <w:sz w:val="22"/>
                <w:szCs w:val="22"/>
              </w:rPr>
            </w:pPr>
            <w:r w:rsidRPr="00B41A57">
              <w:rPr>
                <w:rFonts w:ascii="Arial" w:hAnsi="Arial" w:cs="Arial"/>
                <w:sz w:val="22"/>
                <w:szCs w:val="22"/>
              </w:rPr>
              <w:t>Retained</w:t>
            </w:r>
          </w:p>
        </w:tc>
      </w:tr>
      <w:tr w:rsidR="00CA020E" w:rsidRPr="00B41A57" w:rsidTr="00CA020E">
        <w:tc>
          <w:tcPr>
            <w:tcW w:w="2383" w:type="dxa"/>
          </w:tcPr>
          <w:p w:rsidR="00CA020E" w:rsidRPr="00B41A57" w:rsidRDefault="00CA020E" w:rsidP="00AE6F8C">
            <w:pPr>
              <w:spacing w:line="260" w:lineRule="atLeast"/>
              <w:jc w:val="both"/>
              <w:rPr>
                <w:rFonts w:ascii="Arial" w:hAnsi="Arial" w:cs="Arial"/>
                <w:sz w:val="22"/>
                <w:szCs w:val="22"/>
              </w:rPr>
            </w:pPr>
            <w:r w:rsidRPr="00B41A57">
              <w:rPr>
                <w:rFonts w:ascii="Arial" w:hAnsi="Arial" w:cs="Arial"/>
                <w:sz w:val="22"/>
                <w:szCs w:val="22"/>
              </w:rPr>
              <w:t>T2</w:t>
            </w:r>
          </w:p>
        </w:tc>
        <w:tc>
          <w:tcPr>
            <w:tcW w:w="2406" w:type="dxa"/>
          </w:tcPr>
          <w:p w:rsidR="00CA020E" w:rsidRPr="00B41A57" w:rsidRDefault="00CA020E" w:rsidP="00AE6F8C">
            <w:pPr>
              <w:spacing w:line="260" w:lineRule="atLeast"/>
              <w:jc w:val="both"/>
              <w:rPr>
                <w:rFonts w:ascii="Arial" w:hAnsi="Arial" w:cs="Arial"/>
                <w:sz w:val="22"/>
                <w:szCs w:val="22"/>
              </w:rPr>
            </w:pPr>
            <w:r w:rsidRPr="00B41A57">
              <w:rPr>
                <w:rFonts w:ascii="Arial" w:hAnsi="Arial" w:cs="Arial"/>
                <w:sz w:val="22"/>
                <w:szCs w:val="22"/>
              </w:rPr>
              <w:t>Willow Tree</w:t>
            </w:r>
          </w:p>
        </w:tc>
        <w:tc>
          <w:tcPr>
            <w:tcW w:w="2405" w:type="dxa"/>
          </w:tcPr>
          <w:p w:rsidR="00CA020E" w:rsidRPr="00B41A57" w:rsidRDefault="00CA020E">
            <w:pPr>
              <w:rPr>
                <w:sz w:val="22"/>
                <w:szCs w:val="22"/>
              </w:rPr>
            </w:pPr>
            <w:r w:rsidRPr="00B41A57">
              <w:rPr>
                <w:rFonts w:ascii="Arial" w:hAnsi="Arial" w:cs="Arial"/>
                <w:sz w:val="22"/>
                <w:szCs w:val="22"/>
              </w:rPr>
              <w:t>TPO</w:t>
            </w:r>
          </w:p>
        </w:tc>
        <w:tc>
          <w:tcPr>
            <w:tcW w:w="2408" w:type="dxa"/>
          </w:tcPr>
          <w:p w:rsidR="00CA020E" w:rsidRPr="00B41A57" w:rsidRDefault="002E2030" w:rsidP="00AE6F8C">
            <w:pPr>
              <w:spacing w:line="260" w:lineRule="atLeast"/>
              <w:jc w:val="both"/>
              <w:rPr>
                <w:rFonts w:ascii="Arial" w:hAnsi="Arial" w:cs="Arial"/>
                <w:sz w:val="22"/>
                <w:szCs w:val="22"/>
              </w:rPr>
            </w:pPr>
            <w:r w:rsidRPr="00B41A57">
              <w:rPr>
                <w:rFonts w:ascii="Arial" w:hAnsi="Arial" w:cs="Arial"/>
                <w:sz w:val="22"/>
                <w:szCs w:val="22"/>
              </w:rPr>
              <w:t>Crown reduction w</w:t>
            </w:r>
            <w:r w:rsidR="00CA020E" w:rsidRPr="00B41A57">
              <w:rPr>
                <w:rFonts w:ascii="Arial" w:hAnsi="Arial" w:cs="Arial"/>
                <w:sz w:val="22"/>
                <w:szCs w:val="22"/>
              </w:rPr>
              <w:t>orks to canopy</w:t>
            </w:r>
          </w:p>
        </w:tc>
      </w:tr>
      <w:tr w:rsidR="00AE6F8C" w:rsidRPr="00B41A57" w:rsidTr="00CA020E">
        <w:tc>
          <w:tcPr>
            <w:tcW w:w="2383" w:type="dxa"/>
          </w:tcPr>
          <w:p w:rsidR="00AE6F8C" w:rsidRPr="00B41A57" w:rsidRDefault="00AE6F8C" w:rsidP="00AE6F8C">
            <w:pPr>
              <w:spacing w:line="260" w:lineRule="atLeast"/>
              <w:jc w:val="both"/>
              <w:rPr>
                <w:rFonts w:ascii="Arial" w:hAnsi="Arial" w:cs="Arial"/>
                <w:sz w:val="22"/>
                <w:szCs w:val="22"/>
              </w:rPr>
            </w:pPr>
            <w:r w:rsidRPr="00B41A57">
              <w:rPr>
                <w:rFonts w:ascii="Arial" w:hAnsi="Arial" w:cs="Arial"/>
                <w:sz w:val="22"/>
                <w:szCs w:val="22"/>
              </w:rPr>
              <w:t>T3</w:t>
            </w:r>
          </w:p>
        </w:tc>
        <w:tc>
          <w:tcPr>
            <w:tcW w:w="2406" w:type="dxa"/>
          </w:tcPr>
          <w:p w:rsidR="00AE6F8C" w:rsidRPr="00B41A57" w:rsidRDefault="00F41A5C" w:rsidP="00AE6F8C">
            <w:pPr>
              <w:spacing w:line="260" w:lineRule="atLeast"/>
              <w:jc w:val="both"/>
              <w:rPr>
                <w:rFonts w:ascii="Arial" w:hAnsi="Arial" w:cs="Arial"/>
                <w:sz w:val="22"/>
                <w:szCs w:val="22"/>
              </w:rPr>
            </w:pPr>
            <w:r w:rsidRPr="00B41A57">
              <w:rPr>
                <w:rFonts w:ascii="Arial" w:hAnsi="Arial" w:cs="Arial"/>
                <w:sz w:val="22"/>
                <w:szCs w:val="22"/>
              </w:rPr>
              <w:t>Sycamore</w:t>
            </w:r>
          </w:p>
        </w:tc>
        <w:tc>
          <w:tcPr>
            <w:tcW w:w="2405" w:type="dxa"/>
          </w:tcPr>
          <w:p w:rsidR="00AE6F8C" w:rsidRPr="00B41A57" w:rsidRDefault="003D2B6F" w:rsidP="00AE6F8C">
            <w:pPr>
              <w:spacing w:line="260" w:lineRule="atLeast"/>
              <w:jc w:val="both"/>
              <w:rPr>
                <w:rFonts w:ascii="Arial" w:hAnsi="Arial" w:cs="Arial"/>
                <w:sz w:val="22"/>
                <w:szCs w:val="22"/>
              </w:rPr>
            </w:pPr>
            <w:r w:rsidRPr="00B41A57">
              <w:rPr>
                <w:rFonts w:ascii="Arial" w:hAnsi="Arial" w:cs="Arial"/>
                <w:sz w:val="22"/>
                <w:szCs w:val="22"/>
              </w:rPr>
              <w:t>TPO</w:t>
            </w:r>
          </w:p>
        </w:tc>
        <w:tc>
          <w:tcPr>
            <w:tcW w:w="2408" w:type="dxa"/>
          </w:tcPr>
          <w:p w:rsidR="00AE6F8C" w:rsidRPr="00B41A57" w:rsidRDefault="00AE6F8C" w:rsidP="00AE6F8C">
            <w:pPr>
              <w:spacing w:line="260" w:lineRule="atLeast"/>
              <w:jc w:val="both"/>
              <w:rPr>
                <w:rFonts w:ascii="Arial" w:hAnsi="Arial" w:cs="Arial"/>
                <w:sz w:val="22"/>
                <w:szCs w:val="22"/>
              </w:rPr>
            </w:pPr>
            <w:r w:rsidRPr="00B41A57">
              <w:rPr>
                <w:rFonts w:ascii="Arial" w:hAnsi="Arial" w:cs="Arial"/>
                <w:sz w:val="22"/>
                <w:szCs w:val="22"/>
              </w:rPr>
              <w:t>To be removed</w:t>
            </w:r>
          </w:p>
        </w:tc>
      </w:tr>
      <w:tr w:rsidR="00AE6F8C" w:rsidRPr="00B41A57" w:rsidTr="00CA020E">
        <w:tc>
          <w:tcPr>
            <w:tcW w:w="2383" w:type="dxa"/>
          </w:tcPr>
          <w:p w:rsidR="00AE6F8C" w:rsidRPr="00B41A57" w:rsidRDefault="00AE6F8C" w:rsidP="00AE6F8C">
            <w:pPr>
              <w:spacing w:line="260" w:lineRule="atLeast"/>
              <w:jc w:val="both"/>
              <w:rPr>
                <w:rFonts w:ascii="Arial" w:hAnsi="Arial" w:cs="Arial"/>
                <w:sz w:val="22"/>
                <w:szCs w:val="22"/>
              </w:rPr>
            </w:pPr>
            <w:r w:rsidRPr="00B41A57">
              <w:rPr>
                <w:rFonts w:ascii="Arial" w:hAnsi="Arial" w:cs="Arial"/>
                <w:sz w:val="22"/>
                <w:szCs w:val="22"/>
              </w:rPr>
              <w:t>T4</w:t>
            </w:r>
          </w:p>
        </w:tc>
        <w:tc>
          <w:tcPr>
            <w:tcW w:w="2406" w:type="dxa"/>
          </w:tcPr>
          <w:p w:rsidR="00AE6F8C" w:rsidRPr="00B41A57" w:rsidRDefault="002E2030" w:rsidP="00AE6F8C">
            <w:pPr>
              <w:spacing w:line="260" w:lineRule="atLeast"/>
              <w:jc w:val="both"/>
              <w:rPr>
                <w:rFonts w:ascii="Arial" w:hAnsi="Arial" w:cs="Arial"/>
                <w:sz w:val="22"/>
                <w:szCs w:val="22"/>
              </w:rPr>
            </w:pPr>
            <w:r w:rsidRPr="00B41A57">
              <w:rPr>
                <w:rFonts w:ascii="Arial" w:hAnsi="Arial" w:cs="Arial"/>
                <w:sz w:val="22"/>
                <w:szCs w:val="22"/>
              </w:rPr>
              <w:t>Cherry</w:t>
            </w:r>
          </w:p>
        </w:tc>
        <w:tc>
          <w:tcPr>
            <w:tcW w:w="2405" w:type="dxa"/>
          </w:tcPr>
          <w:p w:rsidR="00AE6F8C" w:rsidRPr="00B41A57" w:rsidRDefault="002E2030" w:rsidP="00AE6F8C">
            <w:pPr>
              <w:spacing w:line="260" w:lineRule="atLeast"/>
              <w:jc w:val="both"/>
              <w:rPr>
                <w:rFonts w:ascii="Arial" w:hAnsi="Arial" w:cs="Arial"/>
                <w:sz w:val="22"/>
                <w:szCs w:val="22"/>
              </w:rPr>
            </w:pPr>
            <w:r w:rsidRPr="00B41A57">
              <w:rPr>
                <w:rFonts w:ascii="Arial" w:hAnsi="Arial" w:cs="Arial"/>
                <w:sz w:val="22"/>
                <w:szCs w:val="22"/>
              </w:rPr>
              <w:t>Conservation Area tree</w:t>
            </w:r>
          </w:p>
        </w:tc>
        <w:tc>
          <w:tcPr>
            <w:tcW w:w="2408" w:type="dxa"/>
          </w:tcPr>
          <w:p w:rsidR="00AE6F8C" w:rsidRPr="00B41A57" w:rsidRDefault="003D2B6F" w:rsidP="00AE6F8C">
            <w:pPr>
              <w:spacing w:line="260" w:lineRule="atLeast"/>
              <w:jc w:val="both"/>
              <w:rPr>
                <w:rFonts w:ascii="Arial" w:hAnsi="Arial" w:cs="Arial"/>
                <w:sz w:val="22"/>
                <w:szCs w:val="22"/>
              </w:rPr>
            </w:pPr>
            <w:r w:rsidRPr="00B41A57">
              <w:rPr>
                <w:rFonts w:ascii="Arial" w:hAnsi="Arial" w:cs="Arial"/>
                <w:sz w:val="22"/>
                <w:szCs w:val="22"/>
              </w:rPr>
              <w:t>Retained</w:t>
            </w:r>
          </w:p>
        </w:tc>
      </w:tr>
      <w:tr w:rsidR="00AE6F8C" w:rsidRPr="00B41A57" w:rsidTr="00CA020E">
        <w:tc>
          <w:tcPr>
            <w:tcW w:w="2383" w:type="dxa"/>
          </w:tcPr>
          <w:p w:rsidR="00AE6F8C" w:rsidRPr="00B41A57" w:rsidRDefault="00AE6F8C" w:rsidP="00AE6F8C">
            <w:pPr>
              <w:spacing w:line="260" w:lineRule="atLeast"/>
              <w:jc w:val="both"/>
              <w:rPr>
                <w:rFonts w:ascii="Arial" w:hAnsi="Arial" w:cs="Arial"/>
                <w:sz w:val="22"/>
                <w:szCs w:val="22"/>
              </w:rPr>
            </w:pPr>
            <w:r w:rsidRPr="00B41A57">
              <w:rPr>
                <w:rFonts w:ascii="Arial" w:hAnsi="Arial" w:cs="Arial"/>
                <w:sz w:val="22"/>
                <w:szCs w:val="22"/>
              </w:rPr>
              <w:t>T5</w:t>
            </w:r>
          </w:p>
        </w:tc>
        <w:tc>
          <w:tcPr>
            <w:tcW w:w="2406" w:type="dxa"/>
          </w:tcPr>
          <w:p w:rsidR="00AE6F8C" w:rsidRPr="00B41A57" w:rsidRDefault="002E2030" w:rsidP="00AE6F8C">
            <w:pPr>
              <w:spacing w:line="260" w:lineRule="atLeast"/>
              <w:jc w:val="both"/>
              <w:rPr>
                <w:rFonts w:ascii="Arial" w:hAnsi="Arial" w:cs="Arial"/>
                <w:sz w:val="22"/>
                <w:szCs w:val="22"/>
              </w:rPr>
            </w:pPr>
            <w:proofErr w:type="spellStart"/>
            <w:r w:rsidRPr="00B41A57">
              <w:rPr>
                <w:rFonts w:ascii="Arial" w:hAnsi="Arial" w:cs="Arial"/>
                <w:sz w:val="22"/>
                <w:szCs w:val="22"/>
              </w:rPr>
              <w:t>Robinia</w:t>
            </w:r>
            <w:proofErr w:type="spellEnd"/>
            <w:r w:rsidRPr="00B41A57">
              <w:rPr>
                <w:rFonts w:ascii="Arial" w:hAnsi="Arial" w:cs="Arial"/>
                <w:sz w:val="22"/>
                <w:szCs w:val="22"/>
              </w:rPr>
              <w:t xml:space="preserve">/False Acacia </w:t>
            </w:r>
          </w:p>
        </w:tc>
        <w:tc>
          <w:tcPr>
            <w:tcW w:w="2405" w:type="dxa"/>
          </w:tcPr>
          <w:p w:rsidR="00AE6F8C" w:rsidRPr="00B41A57" w:rsidRDefault="002E2030" w:rsidP="00AE6F8C">
            <w:pPr>
              <w:spacing w:line="260" w:lineRule="atLeast"/>
              <w:jc w:val="both"/>
              <w:rPr>
                <w:rFonts w:ascii="Arial" w:hAnsi="Arial" w:cs="Arial"/>
                <w:sz w:val="22"/>
                <w:szCs w:val="22"/>
              </w:rPr>
            </w:pPr>
            <w:r w:rsidRPr="00B41A57">
              <w:rPr>
                <w:rFonts w:ascii="Arial" w:hAnsi="Arial" w:cs="Arial"/>
                <w:sz w:val="22"/>
                <w:szCs w:val="22"/>
              </w:rPr>
              <w:t>TPO</w:t>
            </w:r>
          </w:p>
        </w:tc>
        <w:tc>
          <w:tcPr>
            <w:tcW w:w="2408" w:type="dxa"/>
          </w:tcPr>
          <w:p w:rsidR="00AE6F8C" w:rsidRPr="00B41A57" w:rsidRDefault="003D2B6F" w:rsidP="00AE6F8C">
            <w:pPr>
              <w:spacing w:line="260" w:lineRule="atLeast"/>
              <w:jc w:val="both"/>
              <w:rPr>
                <w:rFonts w:ascii="Arial" w:hAnsi="Arial" w:cs="Arial"/>
                <w:sz w:val="22"/>
                <w:szCs w:val="22"/>
              </w:rPr>
            </w:pPr>
            <w:r w:rsidRPr="00B41A57">
              <w:rPr>
                <w:rFonts w:ascii="Arial" w:hAnsi="Arial" w:cs="Arial"/>
                <w:sz w:val="22"/>
                <w:szCs w:val="22"/>
              </w:rPr>
              <w:t>Retained</w:t>
            </w:r>
          </w:p>
        </w:tc>
      </w:tr>
    </w:tbl>
    <w:p w:rsidR="00AE6F8C" w:rsidRPr="00B41A57" w:rsidRDefault="00AE6F8C" w:rsidP="00AE6F8C">
      <w:pPr>
        <w:spacing w:line="260" w:lineRule="atLeast"/>
        <w:jc w:val="both"/>
        <w:rPr>
          <w:rFonts w:ascii="Arial" w:hAnsi="Arial" w:cs="Arial"/>
          <w:sz w:val="22"/>
          <w:szCs w:val="22"/>
        </w:rPr>
      </w:pPr>
    </w:p>
    <w:p w:rsidR="003D45A1" w:rsidRPr="00B41A57" w:rsidRDefault="003D45A1" w:rsidP="00AF46B5">
      <w:pPr>
        <w:numPr>
          <w:ilvl w:val="1"/>
          <w:numId w:val="4"/>
        </w:numPr>
        <w:spacing w:line="260" w:lineRule="atLeast"/>
        <w:ind w:left="216"/>
        <w:jc w:val="both"/>
        <w:rPr>
          <w:rFonts w:ascii="Arial" w:hAnsi="Arial" w:cs="Arial"/>
          <w:color w:val="00B050"/>
          <w:sz w:val="22"/>
          <w:szCs w:val="22"/>
        </w:rPr>
      </w:pPr>
      <w:r w:rsidRPr="00B41A57">
        <w:rPr>
          <w:rFonts w:ascii="Arial" w:hAnsi="Arial" w:cs="Arial"/>
          <w:sz w:val="22"/>
          <w:szCs w:val="22"/>
        </w:rPr>
        <w:t>An Arboricultural Impact Assessment has been submitted as part of the submitted application</w:t>
      </w:r>
      <w:r w:rsidR="003D2B6F" w:rsidRPr="00B41A57">
        <w:rPr>
          <w:rFonts w:ascii="Arial" w:hAnsi="Arial" w:cs="Arial"/>
          <w:sz w:val="22"/>
          <w:szCs w:val="22"/>
        </w:rPr>
        <w:t xml:space="preserve">. </w:t>
      </w:r>
    </w:p>
    <w:p w:rsidR="002E2030" w:rsidRPr="00B41A57" w:rsidRDefault="002E2030" w:rsidP="002E2030">
      <w:pPr>
        <w:spacing w:line="260" w:lineRule="atLeast"/>
        <w:ind w:left="216"/>
        <w:jc w:val="both"/>
        <w:rPr>
          <w:rFonts w:ascii="Arial" w:hAnsi="Arial" w:cs="Arial"/>
          <w:color w:val="00B050"/>
          <w:sz w:val="22"/>
          <w:szCs w:val="22"/>
        </w:rPr>
      </w:pPr>
    </w:p>
    <w:p w:rsidR="00F41A5C" w:rsidRPr="00B41A57" w:rsidRDefault="003D2B6F" w:rsidP="002E2030">
      <w:pPr>
        <w:numPr>
          <w:ilvl w:val="1"/>
          <w:numId w:val="4"/>
        </w:numPr>
        <w:spacing w:line="260" w:lineRule="atLeast"/>
        <w:ind w:left="216"/>
        <w:jc w:val="both"/>
        <w:rPr>
          <w:rFonts w:ascii="Arial" w:hAnsi="Arial" w:cs="Arial"/>
          <w:color w:val="00B050"/>
          <w:sz w:val="22"/>
          <w:szCs w:val="22"/>
        </w:rPr>
      </w:pPr>
      <w:r w:rsidRPr="00B41A57">
        <w:rPr>
          <w:rFonts w:ascii="Arial" w:hAnsi="Arial" w:cs="Arial"/>
          <w:sz w:val="22"/>
          <w:szCs w:val="22"/>
        </w:rPr>
        <w:t>A Council Tree O</w:t>
      </w:r>
      <w:r w:rsidR="00F53D1E" w:rsidRPr="00B41A57">
        <w:rPr>
          <w:rFonts w:ascii="Arial" w:hAnsi="Arial" w:cs="Arial"/>
          <w:sz w:val="22"/>
          <w:szCs w:val="22"/>
        </w:rPr>
        <w:t>fficer has reviewed the proposals and</w:t>
      </w:r>
      <w:r w:rsidR="00F41A5C" w:rsidRPr="00B41A57">
        <w:rPr>
          <w:rFonts w:ascii="Arial" w:hAnsi="Arial" w:cs="Arial"/>
          <w:sz w:val="22"/>
          <w:szCs w:val="22"/>
        </w:rPr>
        <w:t xml:space="preserve"> considers the submitted arboricultural report and addendum are sufficient to demonstrate that the trees to be retained onsite will be adequately protected during development and are considered to be in line with BS5837:2012 – Trees in relation to design, demolition and construction. The proposed removal of a semi-mature category C sycamore (T3) is considered to be acceptable due to the limited contribution the tree makes to the site. The loss of visual amenity T3 provides could be mitigated by the proposed planting of a (Ginkgo </w:t>
      </w:r>
      <w:proofErr w:type="spellStart"/>
      <w:r w:rsidR="00F41A5C" w:rsidRPr="00B41A57">
        <w:rPr>
          <w:rFonts w:ascii="Arial" w:hAnsi="Arial" w:cs="Arial"/>
          <w:sz w:val="22"/>
          <w:szCs w:val="22"/>
        </w:rPr>
        <w:t>biloba</w:t>
      </w:r>
      <w:proofErr w:type="spellEnd"/>
      <w:r w:rsidR="00F41A5C" w:rsidRPr="00B41A57">
        <w:rPr>
          <w:rFonts w:ascii="Arial" w:hAnsi="Arial" w:cs="Arial"/>
          <w:sz w:val="22"/>
          <w:szCs w:val="22"/>
        </w:rPr>
        <w:t>) tree in the north west of the West Yard. The proposed pruning of T2, a mature weeping willow tree that is subject to a tree preservation order, detailed in the addendum to the arboricultural report is considered to be acceptable due to the strong natural vigour of the species that will allow T2 to tolerate pruning and quickly regenerate. To further justify the proposed crown reduction of T2, the tree is considered to require some degree of crown reduction irrespective of development to reduce the likelihood of failure due to the over-extended limbs to the south over the canal.  The following conditions are suggested:</w:t>
      </w:r>
    </w:p>
    <w:p w:rsidR="00F41A5C" w:rsidRPr="00AB4B77" w:rsidRDefault="00F41A5C"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The Council’s tree officer and the applicant’s arboricultural consultant are to be on site when pruning of T2 takes place</w:t>
      </w:r>
    </w:p>
    <w:p w:rsidR="00F41A5C" w:rsidRPr="00AB4B77" w:rsidRDefault="00F41A5C"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The replacement tree (Ginkgo </w:t>
      </w:r>
      <w:proofErr w:type="spellStart"/>
      <w:r w:rsidRPr="00AB4B77">
        <w:rPr>
          <w:rFonts w:ascii="Arial" w:hAnsi="Arial"/>
          <w:sz w:val="22"/>
          <w:szCs w:val="22"/>
        </w:rPr>
        <w:t>biloba</w:t>
      </w:r>
      <w:proofErr w:type="spellEnd"/>
      <w:r w:rsidRPr="00AB4B77">
        <w:rPr>
          <w:rFonts w:ascii="Arial" w:hAnsi="Arial"/>
          <w:sz w:val="22"/>
          <w:szCs w:val="22"/>
        </w:rPr>
        <w:t xml:space="preserve">) shall be replaced if necessary within five years </w:t>
      </w:r>
    </w:p>
    <w:p w:rsidR="00F41A5C" w:rsidRPr="00AB4B77" w:rsidRDefault="00F41A5C"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Tree protection measures to installed onsite prior to commencement in line with submitted arboricultural report</w:t>
      </w:r>
    </w:p>
    <w:p w:rsidR="00A73DCC" w:rsidRPr="00B41A57" w:rsidRDefault="00A73DCC" w:rsidP="00C74DD6">
      <w:pPr>
        <w:pStyle w:val="ListParagraph"/>
        <w:ind w:left="360"/>
        <w:rPr>
          <w:rFonts w:ascii="Arial" w:hAnsi="Arial" w:cs="Arial"/>
          <w:sz w:val="22"/>
          <w:szCs w:val="22"/>
        </w:rPr>
      </w:pPr>
    </w:p>
    <w:p w:rsidR="00DE620E" w:rsidRPr="00B41A57" w:rsidRDefault="00DE620E" w:rsidP="00AF46B5">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Accessibility</w:t>
      </w:r>
    </w:p>
    <w:p w:rsidR="00B4689D" w:rsidRPr="00B41A57" w:rsidRDefault="00B4689D" w:rsidP="00B4689D">
      <w:pPr>
        <w:spacing w:line="260" w:lineRule="atLeast"/>
        <w:ind w:left="207"/>
        <w:jc w:val="both"/>
        <w:rPr>
          <w:rFonts w:ascii="Arial" w:hAnsi="Arial" w:cs="Arial"/>
          <w:b/>
          <w:sz w:val="22"/>
          <w:szCs w:val="22"/>
        </w:rPr>
      </w:pPr>
    </w:p>
    <w:p w:rsidR="00286009" w:rsidRPr="00B41A57" w:rsidRDefault="00286009" w:rsidP="00DE62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 Design and Access Statement was submitted as part of the application.  </w:t>
      </w:r>
    </w:p>
    <w:p w:rsidR="00286009" w:rsidRPr="00B41A57" w:rsidRDefault="00286009" w:rsidP="00286009">
      <w:pPr>
        <w:spacing w:line="260" w:lineRule="atLeast"/>
        <w:ind w:left="216"/>
        <w:jc w:val="both"/>
        <w:rPr>
          <w:rFonts w:ascii="Arial" w:hAnsi="Arial" w:cs="Arial"/>
          <w:sz w:val="22"/>
          <w:szCs w:val="22"/>
        </w:rPr>
      </w:pPr>
    </w:p>
    <w:p w:rsidR="00DE620E" w:rsidRDefault="00DE620E" w:rsidP="00DE62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It is proposed that the granite setts (</w:t>
      </w:r>
      <w:r w:rsidR="00286009" w:rsidRPr="00B41A57">
        <w:rPr>
          <w:rFonts w:ascii="Arial" w:hAnsi="Arial" w:cs="Arial"/>
          <w:sz w:val="22"/>
          <w:szCs w:val="22"/>
        </w:rPr>
        <w:t xml:space="preserve">cobble stones) will be maintained as much as possible.  However, this surfacing presents accessibility issues and therefore the heritage assets of the site need to be balanced with accessibility.  </w:t>
      </w:r>
    </w:p>
    <w:p w:rsidR="00715072" w:rsidRPr="00B41A57" w:rsidRDefault="00715072" w:rsidP="00715072">
      <w:pPr>
        <w:spacing w:line="260" w:lineRule="atLeast"/>
        <w:jc w:val="both"/>
        <w:rPr>
          <w:rFonts w:ascii="Arial" w:hAnsi="Arial" w:cs="Arial"/>
          <w:sz w:val="22"/>
          <w:szCs w:val="22"/>
        </w:rPr>
      </w:pPr>
    </w:p>
    <w:p w:rsidR="00715072" w:rsidRPr="00B41A57" w:rsidRDefault="00715072" w:rsidP="00715072">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With regards to Camden Lock Place, accessible routes are proposed to both sides, and connecting to the lift.   Accessible routes have also been provided to the lift via Middle Yard.  However, it should be that the Middle Yard would still be predominantly non-accessible in terms of the paving.   However, al</w:t>
      </w:r>
      <w:r>
        <w:rPr>
          <w:rFonts w:ascii="Arial" w:hAnsi="Arial" w:cs="Arial"/>
          <w:sz w:val="22"/>
          <w:szCs w:val="22"/>
        </w:rPr>
        <w:t xml:space="preserve">l units would </w:t>
      </w:r>
      <w:r w:rsidRPr="00B41A57">
        <w:rPr>
          <w:rFonts w:ascii="Arial" w:hAnsi="Arial" w:cs="Arial"/>
          <w:sz w:val="22"/>
          <w:szCs w:val="22"/>
        </w:rPr>
        <w:t>be accessible on o</w:t>
      </w:r>
      <w:r>
        <w:rPr>
          <w:rFonts w:ascii="Arial" w:hAnsi="Arial" w:cs="Arial"/>
          <w:sz w:val="22"/>
          <w:szCs w:val="22"/>
        </w:rPr>
        <w:t>ther sides where the paving would</w:t>
      </w:r>
      <w:r w:rsidRPr="00B41A57">
        <w:rPr>
          <w:rFonts w:ascii="Arial" w:hAnsi="Arial" w:cs="Arial"/>
          <w:sz w:val="22"/>
          <w:szCs w:val="22"/>
        </w:rPr>
        <w:t xml:space="preserve"> be suitable for all users.</w:t>
      </w:r>
    </w:p>
    <w:p w:rsidR="00286009" w:rsidRPr="00B41A57" w:rsidRDefault="00286009" w:rsidP="00286009">
      <w:pPr>
        <w:spacing w:line="260" w:lineRule="atLeast"/>
        <w:ind w:left="216"/>
        <w:jc w:val="both"/>
        <w:rPr>
          <w:rFonts w:ascii="Arial" w:hAnsi="Arial" w:cs="Arial"/>
          <w:sz w:val="22"/>
          <w:szCs w:val="22"/>
        </w:rPr>
      </w:pPr>
    </w:p>
    <w:p w:rsidR="00DE620E" w:rsidRPr="00B41A57" w:rsidRDefault="00DE620E" w:rsidP="00DE62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Council’s Accessibility </w:t>
      </w:r>
      <w:r w:rsidR="00715072">
        <w:rPr>
          <w:rFonts w:ascii="Arial" w:hAnsi="Arial" w:cs="Arial"/>
          <w:sz w:val="22"/>
          <w:szCs w:val="22"/>
        </w:rPr>
        <w:t xml:space="preserve">Officer </w:t>
      </w:r>
      <w:r w:rsidRPr="00B41A57">
        <w:rPr>
          <w:rFonts w:ascii="Arial" w:hAnsi="Arial" w:cs="Arial"/>
          <w:sz w:val="22"/>
          <w:szCs w:val="22"/>
        </w:rPr>
        <w:t xml:space="preserve">has been in pre-application </w:t>
      </w:r>
      <w:r w:rsidR="00715072">
        <w:rPr>
          <w:rFonts w:ascii="Arial" w:hAnsi="Arial" w:cs="Arial"/>
          <w:sz w:val="22"/>
          <w:szCs w:val="22"/>
        </w:rPr>
        <w:t>discussions with the applicant and</w:t>
      </w:r>
      <w:r w:rsidRPr="00B41A57">
        <w:rPr>
          <w:rFonts w:ascii="Arial" w:hAnsi="Arial" w:cs="Arial"/>
          <w:sz w:val="22"/>
          <w:szCs w:val="22"/>
        </w:rPr>
        <w:t xml:space="preserve"> has no objections to the proposals.  </w:t>
      </w:r>
    </w:p>
    <w:p w:rsidR="00861C96" w:rsidRPr="00B41A57" w:rsidRDefault="00861C96" w:rsidP="00715072">
      <w:pPr>
        <w:spacing w:line="260" w:lineRule="atLeast"/>
        <w:jc w:val="both"/>
        <w:rPr>
          <w:rFonts w:ascii="Arial" w:hAnsi="Arial" w:cs="Arial"/>
          <w:sz w:val="22"/>
          <w:szCs w:val="22"/>
        </w:rPr>
      </w:pPr>
    </w:p>
    <w:p w:rsidR="00DE620E" w:rsidRPr="00E14B13" w:rsidRDefault="00B75E32" w:rsidP="00DE620E">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Officers are satisfied </w:t>
      </w:r>
      <w:proofErr w:type="gramStart"/>
      <w:r w:rsidRPr="00B41A57">
        <w:rPr>
          <w:rFonts w:ascii="Arial" w:hAnsi="Arial" w:cs="Arial"/>
          <w:sz w:val="22"/>
          <w:szCs w:val="22"/>
        </w:rPr>
        <w:t>that accessible routes</w:t>
      </w:r>
      <w:proofErr w:type="gramEnd"/>
      <w:r w:rsidRPr="00B41A57">
        <w:rPr>
          <w:rFonts w:ascii="Arial" w:hAnsi="Arial" w:cs="Arial"/>
          <w:sz w:val="22"/>
          <w:szCs w:val="22"/>
        </w:rPr>
        <w:t xml:space="preserve"> have been provided and that the need for these has been balanced with heritage concerns.   </w:t>
      </w:r>
    </w:p>
    <w:p w:rsidR="00B47B24" w:rsidRPr="00B41A57" w:rsidRDefault="00B47B24" w:rsidP="00C74DD6">
      <w:pPr>
        <w:spacing w:line="260" w:lineRule="atLeast"/>
        <w:ind w:left="216"/>
        <w:jc w:val="both"/>
        <w:rPr>
          <w:rFonts w:ascii="Arial" w:hAnsi="Arial" w:cs="Arial"/>
          <w:color w:val="00B050"/>
          <w:sz w:val="22"/>
          <w:szCs w:val="22"/>
        </w:rPr>
      </w:pPr>
    </w:p>
    <w:p w:rsidR="00B47B24" w:rsidRPr="00B41A57" w:rsidRDefault="00B47B24"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Land contamination</w:t>
      </w:r>
    </w:p>
    <w:p w:rsidR="00F62B77" w:rsidRPr="00B41A57" w:rsidRDefault="00F62B77" w:rsidP="00F62B77">
      <w:pPr>
        <w:spacing w:line="260" w:lineRule="atLeast"/>
        <w:ind w:left="207"/>
        <w:jc w:val="both"/>
        <w:rPr>
          <w:rFonts w:ascii="Arial" w:hAnsi="Arial" w:cs="Arial"/>
          <w:b/>
          <w:sz w:val="22"/>
          <w:szCs w:val="22"/>
        </w:rPr>
      </w:pPr>
    </w:p>
    <w:p w:rsidR="00EC1F19" w:rsidRPr="00B41A57" w:rsidRDefault="00EC1F19"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 Council Environmental Health Officer has reviewed </w:t>
      </w:r>
      <w:r w:rsidR="007B1966" w:rsidRPr="00B41A57">
        <w:rPr>
          <w:rFonts w:ascii="Arial" w:hAnsi="Arial" w:cs="Arial"/>
          <w:sz w:val="22"/>
          <w:szCs w:val="22"/>
        </w:rPr>
        <w:t>the proposal</w:t>
      </w:r>
      <w:r w:rsidRPr="00B41A57">
        <w:rPr>
          <w:rFonts w:ascii="Arial" w:hAnsi="Arial" w:cs="Arial"/>
          <w:sz w:val="22"/>
          <w:szCs w:val="22"/>
        </w:rPr>
        <w:t xml:space="preserve"> and considers that </w:t>
      </w:r>
      <w:r w:rsidR="001A0BD1" w:rsidRPr="00B41A57">
        <w:rPr>
          <w:rFonts w:ascii="Arial" w:hAnsi="Arial" w:cs="Arial"/>
          <w:sz w:val="22"/>
          <w:szCs w:val="22"/>
        </w:rPr>
        <w:t>due</w:t>
      </w:r>
      <w:r w:rsidRPr="00B41A57">
        <w:rPr>
          <w:rFonts w:ascii="Arial" w:hAnsi="Arial" w:cs="Arial"/>
          <w:sz w:val="22"/>
          <w:szCs w:val="22"/>
        </w:rPr>
        <w:t xml:space="preserve"> to the extent of the proposals and the historical industrial uses of the land that a full standard contaminated land condition is required.  Given the findings of the submitted report and the comments from the Environmental Health Officer, the proposal is acceptable in terms of land contamination subject to this condition. </w:t>
      </w:r>
    </w:p>
    <w:p w:rsidR="00A73DCC" w:rsidRPr="00B41A57" w:rsidRDefault="00A73DCC" w:rsidP="00A73DCC">
      <w:pPr>
        <w:spacing w:line="260" w:lineRule="atLeast"/>
        <w:ind w:firstLine="1080"/>
        <w:jc w:val="both"/>
        <w:rPr>
          <w:rFonts w:ascii="Arial" w:hAnsi="Arial" w:cs="Arial"/>
          <w:b/>
          <w:color w:val="00B050"/>
          <w:sz w:val="22"/>
          <w:szCs w:val="22"/>
        </w:rPr>
      </w:pPr>
    </w:p>
    <w:p w:rsidR="00A73DCC" w:rsidRPr="00B41A57" w:rsidRDefault="00A73DCC"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 xml:space="preserve">Basement impact </w:t>
      </w:r>
    </w:p>
    <w:p w:rsidR="00F62B77" w:rsidRPr="00B41A57" w:rsidRDefault="00F62B77" w:rsidP="00F62B77">
      <w:pPr>
        <w:spacing w:line="260" w:lineRule="atLeast"/>
        <w:ind w:left="207"/>
        <w:jc w:val="both"/>
        <w:rPr>
          <w:rFonts w:ascii="Arial" w:hAnsi="Arial" w:cs="Arial"/>
          <w:b/>
          <w:sz w:val="22"/>
          <w:szCs w:val="22"/>
        </w:rPr>
      </w:pPr>
    </w:p>
    <w:p w:rsidR="00A73DCC" w:rsidRDefault="00A73DCC"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Policy DP27 states ‘In determining applications for basements and other underground development, the Council will require an assessment of the scheme’s impact on drainage, flooding, groundwater conditions and structural stability, where appropriate. The council will only permit basement development that does not cause harm to the built and natural environment and local amenity and does not result in fl</w:t>
      </w:r>
      <w:r w:rsidR="00715072">
        <w:rPr>
          <w:rFonts w:ascii="Arial" w:hAnsi="Arial" w:cs="Arial"/>
          <w:sz w:val="22"/>
          <w:szCs w:val="22"/>
        </w:rPr>
        <w:t>ooding or ground instability. Policy DP27</w:t>
      </w:r>
      <w:r w:rsidRPr="00B41A57">
        <w:rPr>
          <w:rFonts w:ascii="Arial" w:hAnsi="Arial" w:cs="Arial"/>
          <w:sz w:val="22"/>
          <w:szCs w:val="22"/>
        </w:rPr>
        <w:t xml:space="preserve"> states that developers will be required to demonstrate with methodologies appropriate to the site that schemes maintain the structural stability of the building and neighbouring properties; avoid adversely affecting drainage and runoff or causing other damage to the water environment; and avoid cumulative impact upon structural stability or water environment in the local area. </w:t>
      </w:r>
    </w:p>
    <w:p w:rsidR="00715072" w:rsidRPr="00B41A57" w:rsidRDefault="00715072" w:rsidP="00715072">
      <w:pPr>
        <w:spacing w:line="260" w:lineRule="atLeast"/>
        <w:ind w:left="216"/>
        <w:jc w:val="both"/>
        <w:rPr>
          <w:rFonts w:ascii="Arial" w:hAnsi="Arial" w:cs="Arial"/>
          <w:sz w:val="22"/>
          <w:szCs w:val="22"/>
        </w:rPr>
      </w:pPr>
    </w:p>
    <w:p w:rsidR="00715072" w:rsidRPr="00CD00C6" w:rsidRDefault="00715072" w:rsidP="00715072">
      <w:pPr>
        <w:numPr>
          <w:ilvl w:val="1"/>
          <w:numId w:val="4"/>
        </w:numPr>
        <w:spacing w:line="260" w:lineRule="atLeast"/>
        <w:ind w:left="216"/>
        <w:jc w:val="both"/>
        <w:rPr>
          <w:rFonts w:ascii="Arial" w:hAnsi="Arial" w:cs="Arial"/>
          <w:sz w:val="22"/>
          <w:szCs w:val="22"/>
        </w:rPr>
      </w:pPr>
      <w:r w:rsidRPr="00CD00C6">
        <w:rPr>
          <w:rFonts w:ascii="Arial" w:hAnsi="Arial" w:cs="Arial"/>
          <w:sz w:val="22"/>
          <w:szCs w:val="22"/>
        </w:rPr>
        <w:t>The development site is surrounded by physical constraints, the Grand Union Towpath and Regent’s Canal to the south, National Grid cable infrastructure runs along the southern site boundary and follows the profile of the canal wall, a neighbouring National Rail viaduct to the north, a commercial retail area to the west and retail buildings to the east. London Underground Northern Line tunnels run below Chalk Farm Road, approximately 20 metres to the east of the site.</w:t>
      </w:r>
    </w:p>
    <w:p w:rsidR="00CD00C6" w:rsidRDefault="00CD00C6" w:rsidP="00CD00C6">
      <w:pPr>
        <w:spacing w:line="260" w:lineRule="atLeast"/>
        <w:jc w:val="both"/>
        <w:rPr>
          <w:rFonts w:ascii="Arial" w:hAnsi="Arial" w:cs="Arial"/>
          <w:sz w:val="22"/>
          <w:szCs w:val="22"/>
        </w:rPr>
      </w:pPr>
    </w:p>
    <w:p w:rsidR="00CD00C6" w:rsidRDefault="00CD00C6" w:rsidP="00CD00C6">
      <w:pPr>
        <w:numPr>
          <w:ilvl w:val="1"/>
          <w:numId w:val="4"/>
        </w:numPr>
        <w:spacing w:line="260" w:lineRule="atLeast"/>
        <w:ind w:left="216"/>
        <w:jc w:val="both"/>
        <w:rPr>
          <w:rFonts w:ascii="Arial" w:hAnsi="Arial" w:cs="Arial"/>
          <w:sz w:val="22"/>
          <w:szCs w:val="22"/>
        </w:rPr>
      </w:pPr>
      <w:r w:rsidRPr="00CD00C6">
        <w:rPr>
          <w:rFonts w:ascii="Arial" w:hAnsi="Arial" w:cs="Arial"/>
          <w:sz w:val="22"/>
          <w:szCs w:val="22"/>
        </w:rPr>
        <w:t xml:space="preserve">Both </w:t>
      </w:r>
      <w:r w:rsidR="00715072">
        <w:rPr>
          <w:rFonts w:ascii="Arial" w:hAnsi="Arial" w:cs="Arial"/>
          <w:sz w:val="22"/>
          <w:szCs w:val="22"/>
        </w:rPr>
        <w:t xml:space="preserve">a </w:t>
      </w:r>
      <w:r w:rsidRPr="00CD00C6">
        <w:rPr>
          <w:rFonts w:ascii="Arial" w:hAnsi="Arial" w:cs="Arial"/>
          <w:sz w:val="22"/>
          <w:szCs w:val="22"/>
        </w:rPr>
        <w:t xml:space="preserve">single storey and </w:t>
      </w:r>
      <w:r w:rsidR="00715072">
        <w:rPr>
          <w:rFonts w:ascii="Arial" w:hAnsi="Arial" w:cs="Arial"/>
          <w:sz w:val="22"/>
          <w:szCs w:val="22"/>
        </w:rPr>
        <w:t xml:space="preserve">a </w:t>
      </w:r>
      <w:r w:rsidRPr="00CD00C6">
        <w:rPr>
          <w:rFonts w:ascii="Arial" w:hAnsi="Arial" w:cs="Arial"/>
          <w:sz w:val="22"/>
          <w:szCs w:val="22"/>
        </w:rPr>
        <w:t xml:space="preserve">double storey basement are proposed within the redevelopment scheme for Camden Lock Market and </w:t>
      </w:r>
      <w:r w:rsidR="00715072">
        <w:rPr>
          <w:rFonts w:ascii="Arial" w:hAnsi="Arial" w:cs="Arial"/>
          <w:sz w:val="22"/>
          <w:szCs w:val="22"/>
        </w:rPr>
        <w:t xml:space="preserve">the proposal </w:t>
      </w:r>
      <w:r w:rsidRPr="00CD00C6">
        <w:rPr>
          <w:rFonts w:ascii="Arial" w:hAnsi="Arial" w:cs="Arial"/>
          <w:sz w:val="22"/>
          <w:szCs w:val="22"/>
        </w:rPr>
        <w:t xml:space="preserve">utilises contiguous piled retaining walls installed from existing ground level. </w:t>
      </w:r>
      <w:r w:rsidR="00E15458">
        <w:rPr>
          <w:rFonts w:ascii="Arial" w:hAnsi="Arial" w:cs="Arial"/>
          <w:sz w:val="22"/>
          <w:szCs w:val="22"/>
        </w:rPr>
        <w:t xml:space="preserve"> The proposal</w:t>
      </w:r>
      <w:r w:rsidR="00E15458" w:rsidRPr="00B41A57">
        <w:rPr>
          <w:rFonts w:ascii="Arial" w:hAnsi="Arial" w:cs="Arial"/>
          <w:sz w:val="22"/>
          <w:szCs w:val="22"/>
        </w:rPr>
        <w:t xml:space="preserve"> is a Category C basement as there are listed structures, the canal and Natio</w:t>
      </w:r>
      <w:r w:rsidR="00715072">
        <w:rPr>
          <w:rFonts w:ascii="Arial" w:hAnsi="Arial" w:cs="Arial"/>
          <w:sz w:val="22"/>
          <w:szCs w:val="22"/>
        </w:rPr>
        <w:t>nal Grid infrastructure around the</w:t>
      </w:r>
      <w:r w:rsidR="00E15458" w:rsidRPr="00B41A57">
        <w:rPr>
          <w:rFonts w:ascii="Arial" w:hAnsi="Arial" w:cs="Arial"/>
          <w:sz w:val="22"/>
          <w:szCs w:val="22"/>
        </w:rPr>
        <w:t xml:space="preserve"> single and two storey </w:t>
      </w:r>
      <w:r w:rsidR="00715072" w:rsidRPr="00B41A57">
        <w:rPr>
          <w:rFonts w:ascii="Arial" w:hAnsi="Arial" w:cs="Arial"/>
          <w:sz w:val="22"/>
          <w:szCs w:val="22"/>
        </w:rPr>
        <w:t>basements</w:t>
      </w:r>
      <w:r w:rsidR="00E15458" w:rsidRPr="00B41A57">
        <w:rPr>
          <w:rFonts w:ascii="Arial" w:hAnsi="Arial" w:cs="Arial"/>
          <w:sz w:val="22"/>
          <w:szCs w:val="22"/>
        </w:rPr>
        <w:t>.</w:t>
      </w:r>
      <w:r w:rsidR="00E15458" w:rsidRPr="00B41A57">
        <w:rPr>
          <w:sz w:val="22"/>
          <w:szCs w:val="22"/>
        </w:rPr>
        <w:t xml:space="preserve"> </w:t>
      </w:r>
    </w:p>
    <w:p w:rsidR="00CD00C6" w:rsidRPr="00CD00C6" w:rsidRDefault="00CD00C6" w:rsidP="00715072">
      <w:pPr>
        <w:spacing w:line="260" w:lineRule="atLeast"/>
        <w:jc w:val="both"/>
        <w:rPr>
          <w:rFonts w:ascii="Arial" w:hAnsi="Arial" w:cs="Arial"/>
          <w:sz w:val="22"/>
          <w:szCs w:val="22"/>
        </w:rPr>
      </w:pPr>
    </w:p>
    <w:p w:rsidR="00A73DCC" w:rsidRPr="00E15458" w:rsidRDefault="00A73DCC" w:rsidP="00E15458">
      <w:pPr>
        <w:numPr>
          <w:ilvl w:val="1"/>
          <w:numId w:val="4"/>
        </w:numPr>
        <w:spacing w:line="260" w:lineRule="atLeast"/>
        <w:ind w:left="216"/>
        <w:jc w:val="both"/>
        <w:rPr>
          <w:rFonts w:ascii="Arial" w:hAnsi="Arial" w:cs="Arial"/>
          <w:sz w:val="22"/>
          <w:szCs w:val="22"/>
        </w:rPr>
      </w:pPr>
      <w:r w:rsidRPr="00E15458">
        <w:rPr>
          <w:rFonts w:ascii="Arial" w:hAnsi="Arial" w:cs="Arial"/>
          <w:sz w:val="22"/>
          <w:szCs w:val="22"/>
        </w:rPr>
        <w:t>The application was accompanied by a Basement Impact Assessment (BIA)</w:t>
      </w:r>
      <w:r w:rsidR="00CD00C6" w:rsidRPr="00E15458">
        <w:rPr>
          <w:rFonts w:ascii="Arial" w:hAnsi="Arial" w:cs="Arial"/>
          <w:sz w:val="22"/>
          <w:szCs w:val="22"/>
        </w:rPr>
        <w:t xml:space="preserve">.  </w:t>
      </w:r>
      <w:r w:rsidR="00E15458" w:rsidRPr="00E15458">
        <w:rPr>
          <w:rFonts w:ascii="Arial" w:hAnsi="Arial" w:cs="Arial"/>
          <w:sz w:val="22"/>
          <w:szCs w:val="22"/>
        </w:rPr>
        <w:t xml:space="preserve">The ground movement and building damage assessment predicts damage no greater than Burland Category 0 (Negligible). </w:t>
      </w:r>
      <w:r w:rsidR="00E15458">
        <w:rPr>
          <w:rFonts w:ascii="Arial" w:hAnsi="Arial" w:cs="Arial"/>
          <w:sz w:val="22"/>
          <w:szCs w:val="22"/>
        </w:rPr>
        <w:t xml:space="preserve"> </w:t>
      </w:r>
      <w:r w:rsidR="00E15458" w:rsidRPr="00E15458">
        <w:rPr>
          <w:rFonts w:ascii="Arial" w:hAnsi="Arial" w:cs="Arial"/>
          <w:sz w:val="22"/>
          <w:szCs w:val="22"/>
        </w:rPr>
        <w:t>This is considered acceptable in accordance with CPG4</w:t>
      </w:r>
      <w:r w:rsidR="00E15458">
        <w:rPr>
          <w:rFonts w:ascii="Arial" w:hAnsi="Arial" w:cs="Arial"/>
          <w:sz w:val="22"/>
          <w:szCs w:val="22"/>
        </w:rPr>
        <w:t xml:space="preserve"> (Basements)</w:t>
      </w:r>
      <w:r w:rsidR="00E15458" w:rsidRPr="00E15458">
        <w:rPr>
          <w:rFonts w:ascii="Arial" w:hAnsi="Arial" w:cs="Arial"/>
          <w:sz w:val="22"/>
          <w:szCs w:val="22"/>
        </w:rPr>
        <w:t xml:space="preserve">. </w:t>
      </w:r>
      <w:r w:rsidR="00E15458">
        <w:rPr>
          <w:rFonts w:ascii="Arial" w:hAnsi="Arial" w:cs="Arial"/>
          <w:sz w:val="22"/>
          <w:szCs w:val="22"/>
        </w:rPr>
        <w:t xml:space="preserve"> T</w:t>
      </w:r>
      <w:r w:rsidRPr="00E15458">
        <w:rPr>
          <w:rFonts w:ascii="Arial" w:hAnsi="Arial" w:cs="Arial"/>
          <w:sz w:val="22"/>
          <w:szCs w:val="22"/>
        </w:rPr>
        <w:t xml:space="preserve">he BIA </w:t>
      </w:r>
      <w:r w:rsidRPr="00E15458">
        <w:rPr>
          <w:rFonts w:ascii="Arial" w:hAnsi="Arial" w:cs="Arial"/>
          <w:sz w:val="22"/>
          <w:szCs w:val="22"/>
        </w:rPr>
        <w:lastRenderedPageBreak/>
        <w:t>reports submitted by the applicant have been subject to independent verification.</w:t>
      </w:r>
      <w:r w:rsidR="00CD00C6" w:rsidRPr="00E15458">
        <w:rPr>
          <w:rFonts w:ascii="Arial" w:hAnsi="Arial" w:cs="Arial"/>
          <w:sz w:val="22"/>
          <w:szCs w:val="22"/>
        </w:rPr>
        <w:t xml:space="preserve">  </w:t>
      </w:r>
      <w:r w:rsidRPr="00E15458">
        <w:rPr>
          <w:rFonts w:ascii="Arial" w:hAnsi="Arial" w:cs="Arial"/>
          <w:sz w:val="22"/>
          <w:szCs w:val="22"/>
        </w:rPr>
        <w:t xml:space="preserve">Campbell Reith </w:t>
      </w:r>
      <w:r w:rsidR="00715072">
        <w:rPr>
          <w:rFonts w:ascii="Arial" w:hAnsi="Arial" w:cs="Arial"/>
          <w:sz w:val="22"/>
          <w:szCs w:val="22"/>
        </w:rPr>
        <w:t>(the Council’s external assessor of basement schemes) consider</w:t>
      </w:r>
      <w:ins w:id="2" w:author="Alex" w:date="2016-01-20T09:02:00Z">
        <w:r w:rsidR="00615A06">
          <w:rPr>
            <w:rFonts w:ascii="Arial" w:hAnsi="Arial" w:cs="Arial"/>
            <w:sz w:val="22"/>
            <w:szCs w:val="22"/>
          </w:rPr>
          <w:t>s</w:t>
        </w:r>
      </w:ins>
      <w:r w:rsidRPr="00E15458">
        <w:rPr>
          <w:rFonts w:ascii="Arial" w:hAnsi="Arial" w:cs="Arial"/>
          <w:sz w:val="22"/>
          <w:szCs w:val="22"/>
        </w:rPr>
        <w:t xml:space="preserve"> the submitted BIA</w:t>
      </w:r>
      <w:r w:rsidR="00E15458">
        <w:rPr>
          <w:rFonts w:ascii="Arial" w:hAnsi="Arial" w:cs="Arial"/>
          <w:sz w:val="22"/>
          <w:szCs w:val="22"/>
        </w:rPr>
        <w:t xml:space="preserve"> to be acceptable subject to a Basement Construction Plan (BCP) being included in the section 106 agreement.  </w:t>
      </w:r>
      <w:r w:rsidR="00CD00C6" w:rsidRPr="00E15458">
        <w:rPr>
          <w:rFonts w:ascii="Arial" w:hAnsi="Arial" w:cs="Arial"/>
          <w:sz w:val="22"/>
          <w:szCs w:val="22"/>
        </w:rPr>
        <w:t xml:space="preserve">It is accepted that there are no slope stability concerns, no hydrogeological concerns and no hydrological concerns with respect to the development proposals.  </w:t>
      </w:r>
    </w:p>
    <w:p w:rsidR="008F1221" w:rsidRPr="00E15458" w:rsidRDefault="008F1221" w:rsidP="00E15458">
      <w:pPr>
        <w:spacing w:line="260" w:lineRule="atLeast"/>
        <w:ind w:left="216"/>
        <w:jc w:val="both"/>
        <w:rPr>
          <w:rFonts w:ascii="Arial" w:hAnsi="Arial" w:cs="Arial"/>
          <w:sz w:val="22"/>
          <w:szCs w:val="22"/>
        </w:rPr>
      </w:pPr>
    </w:p>
    <w:p w:rsidR="00AE5771" w:rsidRPr="00E14B13" w:rsidRDefault="00A73DCC" w:rsidP="00E14B13">
      <w:pPr>
        <w:numPr>
          <w:ilvl w:val="1"/>
          <w:numId w:val="4"/>
        </w:numPr>
        <w:spacing w:line="260" w:lineRule="atLeast"/>
        <w:ind w:left="216"/>
        <w:jc w:val="both"/>
        <w:rPr>
          <w:rFonts w:ascii="Arial" w:hAnsi="Arial" w:cs="Arial"/>
          <w:sz w:val="22"/>
          <w:szCs w:val="22"/>
        </w:rPr>
      </w:pPr>
      <w:r w:rsidRPr="00E15458">
        <w:rPr>
          <w:rFonts w:ascii="Arial" w:hAnsi="Arial" w:cs="Arial"/>
          <w:sz w:val="22"/>
          <w:szCs w:val="22"/>
        </w:rPr>
        <w:t>As such, the independent review by Campbell Reith concluded that the BIA is adequate and in accordance with policy DP27 and guidance contained in CPG4 (Basements and Lightwells) 2015</w:t>
      </w:r>
      <w:r w:rsidR="00E15458">
        <w:rPr>
          <w:rFonts w:ascii="Arial" w:hAnsi="Arial" w:cs="Arial"/>
          <w:sz w:val="22"/>
          <w:szCs w:val="22"/>
        </w:rPr>
        <w:t>, subject to the completion of a BCP</w:t>
      </w:r>
      <w:r w:rsidR="00615A06">
        <w:rPr>
          <w:rFonts w:ascii="Arial" w:hAnsi="Arial" w:cs="Arial"/>
          <w:sz w:val="22"/>
          <w:szCs w:val="22"/>
        </w:rPr>
        <w:t>, which is required by S106</w:t>
      </w:r>
      <w:r w:rsidRPr="00E15458">
        <w:rPr>
          <w:rFonts w:ascii="Arial" w:hAnsi="Arial" w:cs="Arial"/>
          <w:sz w:val="22"/>
          <w:szCs w:val="22"/>
        </w:rPr>
        <w:t xml:space="preserve">. </w:t>
      </w:r>
      <w:r w:rsidR="00E15458">
        <w:rPr>
          <w:rFonts w:ascii="Arial" w:hAnsi="Arial" w:cs="Arial"/>
          <w:sz w:val="22"/>
          <w:szCs w:val="22"/>
        </w:rPr>
        <w:t xml:space="preserve"> </w:t>
      </w:r>
      <w:r w:rsidRPr="00E15458">
        <w:rPr>
          <w:rFonts w:ascii="Arial" w:hAnsi="Arial" w:cs="Arial"/>
          <w:sz w:val="22"/>
          <w:szCs w:val="22"/>
        </w:rPr>
        <w:t xml:space="preserve">The applicant has satisfactorily demonstrated that the proposed basement would not cause harm to the built and natural environment and would not result in </w:t>
      </w:r>
      <w:r w:rsidR="00E15458">
        <w:rPr>
          <w:rFonts w:ascii="Arial" w:hAnsi="Arial" w:cs="Arial"/>
          <w:sz w:val="22"/>
          <w:szCs w:val="22"/>
        </w:rPr>
        <w:t xml:space="preserve">flooding or ground instability.  </w:t>
      </w:r>
    </w:p>
    <w:p w:rsidR="0019186E" w:rsidRPr="00B41A57" w:rsidRDefault="0019186E" w:rsidP="0019186E">
      <w:pPr>
        <w:spacing w:line="260" w:lineRule="atLeast"/>
        <w:jc w:val="both"/>
        <w:rPr>
          <w:rFonts w:ascii="Arial" w:hAnsi="Arial" w:cs="Arial"/>
          <w:sz w:val="22"/>
          <w:szCs w:val="22"/>
        </w:rPr>
      </w:pPr>
    </w:p>
    <w:p w:rsidR="007B1966" w:rsidRPr="00B41A57" w:rsidRDefault="00265308" w:rsidP="007B1966">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Sustainable design and construction</w:t>
      </w:r>
    </w:p>
    <w:p w:rsidR="00D27B81" w:rsidRPr="00B41A57" w:rsidRDefault="00D27B81" w:rsidP="00C74DD6">
      <w:pPr>
        <w:spacing w:line="260" w:lineRule="atLeast"/>
        <w:ind w:firstLine="1080"/>
        <w:jc w:val="both"/>
        <w:rPr>
          <w:rFonts w:ascii="Arial" w:hAnsi="Arial" w:cs="Arial"/>
          <w:sz w:val="22"/>
          <w:szCs w:val="22"/>
        </w:rPr>
      </w:pPr>
    </w:p>
    <w:p w:rsidR="00A93461" w:rsidRPr="00B41A57" w:rsidRDefault="00A93461"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The considerations on the impact on the amenity of neighbouring properties are as follows:</w:t>
      </w:r>
    </w:p>
    <w:p w:rsidR="00A93461" w:rsidRPr="00B41A57" w:rsidRDefault="00A93461" w:rsidP="005F1A54">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Policy review</w:t>
      </w:r>
    </w:p>
    <w:p w:rsidR="00A93461" w:rsidRPr="00B41A57" w:rsidRDefault="004D22FC" w:rsidP="005F1A54">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The site and the proposal</w:t>
      </w:r>
    </w:p>
    <w:p w:rsidR="004D22FC" w:rsidRDefault="004D22FC" w:rsidP="005F1A54">
      <w:pPr>
        <w:numPr>
          <w:ilvl w:val="0"/>
          <w:numId w:val="1"/>
        </w:numPr>
        <w:spacing w:line="260" w:lineRule="atLeast"/>
        <w:ind w:left="720"/>
        <w:jc w:val="both"/>
        <w:rPr>
          <w:rFonts w:ascii="Arial" w:hAnsi="Arial" w:cs="Arial"/>
          <w:sz w:val="22"/>
          <w:szCs w:val="22"/>
        </w:rPr>
      </w:pPr>
      <w:r w:rsidRPr="00B41A57">
        <w:rPr>
          <w:rFonts w:ascii="Arial" w:hAnsi="Arial" w:cs="Arial"/>
          <w:sz w:val="22"/>
          <w:szCs w:val="22"/>
        </w:rPr>
        <w:t>Energy</w:t>
      </w:r>
    </w:p>
    <w:p w:rsidR="00715072" w:rsidRDefault="00715072" w:rsidP="005F1A54">
      <w:pPr>
        <w:numPr>
          <w:ilvl w:val="0"/>
          <w:numId w:val="1"/>
        </w:numPr>
        <w:spacing w:line="260" w:lineRule="atLeast"/>
        <w:ind w:left="720"/>
        <w:jc w:val="both"/>
        <w:rPr>
          <w:rFonts w:ascii="Arial" w:hAnsi="Arial" w:cs="Arial"/>
          <w:sz w:val="22"/>
          <w:szCs w:val="22"/>
        </w:rPr>
      </w:pPr>
      <w:r>
        <w:rPr>
          <w:rFonts w:ascii="Arial" w:hAnsi="Arial" w:cs="Arial"/>
          <w:sz w:val="22"/>
          <w:szCs w:val="22"/>
        </w:rPr>
        <w:t>Sustainability</w:t>
      </w:r>
    </w:p>
    <w:p w:rsidR="00715072" w:rsidRDefault="00715072" w:rsidP="005F1A54">
      <w:pPr>
        <w:numPr>
          <w:ilvl w:val="0"/>
          <w:numId w:val="1"/>
        </w:numPr>
        <w:spacing w:line="260" w:lineRule="atLeast"/>
        <w:ind w:left="720"/>
        <w:jc w:val="both"/>
        <w:rPr>
          <w:rFonts w:ascii="Arial" w:hAnsi="Arial" w:cs="Arial"/>
          <w:sz w:val="22"/>
          <w:szCs w:val="22"/>
        </w:rPr>
      </w:pPr>
      <w:r>
        <w:rPr>
          <w:rFonts w:ascii="Arial" w:hAnsi="Arial" w:cs="Arial"/>
          <w:sz w:val="22"/>
          <w:szCs w:val="22"/>
        </w:rPr>
        <w:t>Air quality</w:t>
      </w:r>
    </w:p>
    <w:p w:rsidR="00715072" w:rsidRDefault="00715072" w:rsidP="005F1A54">
      <w:pPr>
        <w:numPr>
          <w:ilvl w:val="0"/>
          <w:numId w:val="1"/>
        </w:numPr>
        <w:spacing w:line="260" w:lineRule="atLeast"/>
        <w:ind w:left="720"/>
        <w:jc w:val="both"/>
        <w:rPr>
          <w:rFonts w:ascii="Arial" w:hAnsi="Arial" w:cs="Arial"/>
          <w:sz w:val="22"/>
          <w:szCs w:val="22"/>
        </w:rPr>
      </w:pPr>
      <w:r>
        <w:rPr>
          <w:rFonts w:ascii="Arial" w:hAnsi="Arial" w:cs="Arial"/>
          <w:sz w:val="22"/>
          <w:szCs w:val="22"/>
        </w:rPr>
        <w:t>Protected species</w:t>
      </w:r>
    </w:p>
    <w:p w:rsidR="004D22FC" w:rsidRPr="00715072" w:rsidRDefault="00715072" w:rsidP="005F1A54">
      <w:pPr>
        <w:numPr>
          <w:ilvl w:val="0"/>
          <w:numId w:val="1"/>
        </w:numPr>
        <w:spacing w:line="260" w:lineRule="atLeast"/>
        <w:ind w:left="720"/>
        <w:jc w:val="both"/>
        <w:rPr>
          <w:rFonts w:ascii="Arial" w:hAnsi="Arial" w:cs="Arial"/>
          <w:sz w:val="22"/>
          <w:szCs w:val="22"/>
        </w:rPr>
      </w:pPr>
      <w:r w:rsidRPr="00715072">
        <w:rPr>
          <w:rFonts w:ascii="Arial" w:hAnsi="Arial" w:cs="Arial"/>
          <w:sz w:val="22"/>
          <w:szCs w:val="22"/>
        </w:rPr>
        <w:t>Bio</w:t>
      </w:r>
      <w:r>
        <w:rPr>
          <w:rFonts w:ascii="Arial" w:hAnsi="Arial" w:cs="Arial"/>
          <w:sz w:val="22"/>
          <w:szCs w:val="22"/>
        </w:rPr>
        <w:t>diversity enhancements</w:t>
      </w:r>
    </w:p>
    <w:p w:rsidR="00A93461" w:rsidRPr="00B41A57" w:rsidRDefault="00A93461" w:rsidP="00C74DD6">
      <w:pPr>
        <w:spacing w:line="260" w:lineRule="atLeast"/>
        <w:jc w:val="both"/>
        <w:rPr>
          <w:rFonts w:ascii="Arial" w:hAnsi="Arial" w:cs="Arial"/>
          <w:sz w:val="22"/>
          <w:szCs w:val="22"/>
        </w:rPr>
      </w:pPr>
    </w:p>
    <w:p w:rsidR="00A93461" w:rsidRPr="00B41A57" w:rsidRDefault="00A93461" w:rsidP="00C74DD6">
      <w:pPr>
        <w:spacing w:line="260" w:lineRule="atLeast"/>
        <w:ind w:firstLine="927"/>
        <w:jc w:val="both"/>
        <w:rPr>
          <w:rFonts w:ascii="Arial" w:hAnsi="Arial" w:cs="Arial"/>
          <w:sz w:val="22"/>
          <w:szCs w:val="22"/>
          <w:u w:val="single"/>
        </w:rPr>
      </w:pPr>
      <w:r w:rsidRPr="00B41A57">
        <w:rPr>
          <w:rFonts w:ascii="Arial" w:hAnsi="Arial" w:cs="Arial"/>
          <w:sz w:val="22"/>
          <w:szCs w:val="22"/>
          <w:u w:val="single"/>
        </w:rPr>
        <w:t>Policy review</w:t>
      </w:r>
    </w:p>
    <w:p w:rsidR="00CE73A2" w:rsidRPr="00B41A57" w:rsidRDefault="00CE73A2"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Pursuant to </w:t>
      </w:r>
      <w:r w:rsidR="00984204" w:rsidRPr="00B41A57">
        <w:rPr>
          <w:rFonts w:ascii="Arial" w:hAnsi="Arial" w:cs="Arial"/>
          <w:sz w:val="22"/>
          <w:szCs w:val="22"/>
        </w:rPr>
        <w:t xml:space="preserve">London Plan policies 5.2, 5.3, 5.6m, 5.7, 5.9, 5.10, 5.11, 5.12, 5.13, 5.14, 5.15 and 5.17, </w:t>
      </w:r>
      <w:r w:rsidRPr="00B41A57">
        <w:rPr>
          <w:rFonts w:ascii="Arial" w:hAnsi="Arial" w:cs="Arial"/>
          <w:sz w:val="22"/>
          <w:szCs w:val="22"/>
        </w:rPr>
        <w:t>Core Strategy policy CS13 and Development Policies DP22 and DP23 all developments in Camden are required to make the fullest contribution to the mitigation of and adaptation to climate change, to minimise carbon dioxide emissions and contribute to water conservation and sustainable urban drainage.</w:t>
      </w:r>
    </w:p>
    <w:p w:rsidR="000B2A9B" w:rsidRPr="00B41A57" w:rsidRDefault="000B2A9B" w:rsidP="007B1966">
      <w:pPr>
        <w:spacing w:line="260" w:lineRule="atLeast"/>
        <w:ind w:left="216"/>
        <w:jc w:val="both"/>
        <w:rPr>
          <w:rFonts w:ascii="Arial" w:hAnsi="Arial" w:cs="Arial"/>
          <w:sz w:val="22"/>
          <w:szCs w:val="22"/>
        </w:rPr>
      </w:pPr>
    </w:p>
    <w:p w:rsidR="001F569B" w:rsidRPr="000F79F7" w:rsidRDefault="000B2A9B"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Policy DP22 encourages</w:t>
      </w:r>
      <w:r w:rsidR="00A366F1" w:rsidRPr="00B41A57">
        <w:rPr>
          <w:rFonts w:ascii="Arial" w:hAnsi="Arial" w:cs="Arial"/>
          <w:sz w:val="22"/>
          <w:szCs w:val="22"/>
        </w:rPr>
        <w:t xml:space="preserve"> non-domestic</w:t>
      </w:r>
      <w:r w:rsidRPr="00B41A57">
        <w:rPr>
          <w:rFonts w:ascii="Arial" w:hAnsi="Arial" w:cs="Arial"/>
          <w:sz w:val="22"/>
          <w:szCs w:val="22"/>
        </w:rPr>
        <w:t xml:space="preserve"> d</w:t>
      </w:r>
      <w:r w:rsidR="00A366F1" w:rsidRPr="00B41A57">
        <w:rPr>
          <w:rFonts w:ascii="Arial" w:hAnsi="Arial" w:cs="Arial"/>
          <w:sz w:val="22"/>
          <w:szCs w:val="22"/>
        </w:rPr>
        <w:t xml:space="preserve">evelopments </w:t>
      </w:r>
      <w:r w:rsidRPr="00B41A57">
        <w:rPr>
          <w:rFonts w:ascii="Arial" w:hAnsi="Arial" w:cs="Arial"/>
          <w:sz w:val="22"/>
          <w:szCs w:val="22"/>
        </w:rPr>
        <w:t>in excess of 500sqm to achieve “very good” (58</w:t>
      </w:r>
      <w:r w:rsidR="00A366F1" w:rsidRPr="00B41A57">
        <w:rPr>
          <w:rFonts w:ascii="Arial" w:hAnsi="Arial" w:cs="Arial"/>
          <w:sz w:val="22"/>
          <w:szCs w:val="22"/>
        </w:rPr>
        <w:t>%)</w:t>
      </w:r>
      <w:r w:rsidRPr="00B41A57">
        <w:rPr>
          <w:rFonts w:ascii="Arial" w:hAnsi="Arial" w:cs="Arial"/>
          <w:sz w:val="22"/>
          <w:szCs w:val="22"/>
        </w:rPr>
        <w:t xml:space="preserve">. </w:t>
      </w:r>
      <w:r w:rsidR="00A366F1" w:rsidRPr="00B41A57">
        <w:rPr>
          <w:rFonts w:ascii="Arial" w:hAnsi="Arial" w:cs="Arial"/>
          <w:sz w:val="22"/>
          <w:szCs w:val="22"/>
        </w:rPr>
        <w:t xml:space="preserve"> </w:t>
      </w:r>
      <w:r w:rsidRPr="00B41A57">
        <w:rPr>
          <w:rFonts w:ascii="Arial" w:hAnsi="Arial" w:cs="Arial"/>
          <w:sz w:val="22"/>
          <w:szCs w:val="22"/>
        </w:rPr>
        <w:t>The minimum scores in the following categories must also be achieved: Energy 60%; Water 60%; and Materials 40%.</w:t>
      </w:r>
      <w:r w:rsidR="00A366F1" w:rsidRPr="00B41A57">
        <w:rPr>
          <w:rFonts w:ascii="Arial" w:hAnsi="Arial" w:cs="Arial"/>
          <w:sz w:val="22"/>
          <w:szCs w:val="22"/>
        </w:rPr>
        <w:t xml:space="preserve">  </w:t>
      </w:r>
      <w:r w:rsidR="000F79F7" w:rsidRPr="00B41A57">
        <w:rPr>
          <w:rFonts w:ascii="Arial" w:hAnsi="Arial" w:cs="Arial"/>
          <w:sz w:val="22"/>
          <w:szCs w:val="22"/>
          <w:lang w:val="en-US"/>
        </w:rPr>
        <w:t>DP23 requires that water efficiency equipment, including grey and/or ra</w:t>
      </w:r>
      <w:r w:rsidR="000F79F7">
        <w:rPr>
          <w:rFonts w:ascii="Arial" w:hAnsi="Arial" w:cs="Arial"/>
          <w:sz w:val="22"/>
          <w:szCs w:val="22"/>
          <w:lang w:val="en-US"/>
        </w:rPr>
        <w:t>in water harvesting is included in proposals.</w:t>
      </w:r>
    </w:p>
    <w:p w:rsidR="000F79F7" w:rsidRDefault="000F79F7" w:rsidP="000F79F7">
      <w:pPr>
        <w:spacing w:line="260" w:lineRule="atLeast"/>
        <w:jc w:val="both"/>
        <w:rPr>
          <w:rFonts w:ascii="Arial" w:hAnsi="Arial" w:cs="Arial"/>
          <w:sz w:val="22"/>
          <w:szCs w:val="22"/>
        </w:rPr>
      </w:pPr>
    </w:p>
    <w:p w:rsidR="000F79F7" w:rsidRPr="00B41A57" w:rsidRDefault="000F79F7" w:rsidP="000F79F7">
      <w:pPr>
        <w:spacing w:line="260" w:lineRule="atLeast"/>
        <w:ind w:firstLine="927"/>
        <w:jc w:val="both"/>
        <w:rPr>
          <w:rFonts w:ascii="Arial" w:hAnsi="Arial" w:cs="Arial"/>
          <w:sz w:val="22"/>
          <w:szCs w:val="22"/>
          <w:u w:val="single"/>
        </w:rPr>
      </w:pPr>
      <w:r w:rsidRPr="00B41A57">
        <w:rPr>
          <w:rFonts w:ascii="Arial" w:hAnsi="Arial" w:cs="Arial"/>
          <w:sz w:val="22"/>
          <w:szCs w:val="22"/>
          <w:u w:val="single"/>
        </w:rPr>
        <w:t>The site and the proposal</w:t>
      </w:r>
    </w:p>
    <w:p w:rsidR="000F79F7" w:rsidRDefault="000F79F7" w:rsidP="000F79F7">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proposal is a high density scheme utilising a brownfield site in very close proximity to </w:t>
      </w:r>
      <w:r w:rsidR="00715072">
        <w:rPr>
          <w:rFonts w:ascii="Arial" w:hAnsi="Arial" w:cs="Arial"/>
          <w:sz w:val="22"/>
          <w:szCs w:val="22"/>
        </w:rPr>
        <w:t>‘Excellent’</w:t>
      </w:r>
      <w:r w:rsidRPr="00B41A57">
        <w:rPr>
          <w:rFonts w:ascii="Arial" w:hAnsi="Arial" w:cs="Arial"/>
          <w:sz w:val="22"/>
          <w:szCs w:val="22"/>
        </w:rPr>
        <w:t xml:space="preserve"> public transport links (PTAL 6a).  The scheme is mixed use.  The principle of the scheme is therefore highly sustainable. </w:t>
      </w:r>
    </w:p>
    <w:p w:rsidR="00126C80" w:rsidRDefault="00126C80" w:rsidP="00126C80">
      <w:pPr>
        <w:spacing w:line="260" w:lineRule="atLeast"/>
        <w:ind w:left="216"/>
        <w:jc w:val="both"/>
        <w:rPr>
          <w:rFonts w:ascii="Arial" w:hAnsi="Arial" w:cs="Arial"/>
          <w:sz w:val="22"/>
          <w:szCs w:val="22"/>
        </w:rPr>
      </w:pPr>
    </w:p>
    <w:p w:rsidR="00126C80" w:rsidRPr="00126C80" w:rsidRDefault="00126C80" w:rsidP="00126C80">
      <w:pPr>
        <w:spacing w:line="260" w:lineRule="atLeast"/>
        <w:ind w:firstLine="927"/>
        <w:jc w:val="both"/>
        <w:rPr>
          <w:rFonts w:ascii="Arial" w:hAnsi="Arial" w:cs="Arial"/>
          <w:sz w:val="22"/>
          <w:szCs w:val="22"/>
          <w:u w:val="single"/>
        </w:rPr>
      </w:pPr>
      <w:r w:rsidRPr="00126C80">
        <w:rPr>
          <w:rFonts w:ascii="Arial" w:hAnsi="Arial" w:cs="Arial"/>
          <w:sz w:val="22"/>
          <w:szCs w:val="22"/>
          <w:u w:val="single"/>
        </w:rPr>
        <w:t>Energy</w:t>
      </w:r>
    </w:p>
    <w:p w:rsidR="00126C80" w:rsidRPr="00E14B13" w:rsidRDefault="00126C80" w:rsidP="00E14B13">
      <w:pPr>
        <w:numPr>
          <w:ilvl w:val="1"/>
          <w:numId w:val="4"/>
        </w:numPr>
        <w:spacing w:line="260" w:lineRule="atLeast"/>
        <w:ind w:left="216"/>
        <w:jc w:val="both"/>
        <w:rPr>
          <w:rFonts w:ascii="Arial" w:hAnsi="Arial" w:cs="Arial"/>
          <w:sz w:val="22"/>
          <w:szCs w:val="22"/>
        </w:rPr>
      </w:pPr>
      <w:r w:rsidRPr="00126C80">
        <w:rPr>
          <w:rFonts w:ascii="Arial" w:hAnsi="Arial" w:cs="Arial"/>
          <w:sz w:val="22"/>
          <w:szCs w:val="22"/>
        </w:rPr>
        <w:t>A large proportion of the site involves</w:t>
      </w:r>
      <w:r w:rsidR="005C266F">
        <w:rPr>
          <w:rFonts w:ascii="Arial" w:hAnsi="Arial" w:cs="Arial"/>
          <w:sz w:val="22"/>
          <w:szCs w:val="22"/>
        </w:rPr>
        <w:t xml:space="preserve"> the </w:t>
      </w:r>
      <w:r w:rsidRPr="00126C80">
        <w:rPr>
          <w:rFonts w:ascii="Arial" w:hAnsi="Arial" w:cs="Arial"/>
          <w:sz w:val="22"/>
          <w:szCs w:val="22"/>
        </w:rPr>
        <w:t>retention and refurbishment of existing buildings. This is in accordance with DP22 and will help limit embodied carbon emissions associated with the development. The development will achieve a 4% reduction in regulated CO2 emissions compared to the Part L 2013 baseline through the enhancement of energy efficiency measures. London Plan policy 5.2 requires that a 35% reduction in CO2 emissions is achieved. In order to comply with this policy, a carbon offset contribution of £89,100 will be secured by S106. This will be spent on carbon reduction projects elsewhere in the borough. The development has a low heat demand and as such decentralised energy and CHP</w:t>
      </w:r>
      <w:r w:rsidR="005C6DD5">
        <w:rPr>
          <w:rFonts w:ascii="Arial" w:hAnsi="Arial" w:cs="Arial"/>
          <w:sz w:val="22"/>
          <w:szCs w:val="22"/>
        </w:rPr>
        <w:t xml:space="preserve"> (Combined Heat and Power)</w:t>
      </w:r>
      <w:r w:rsidRPr="00126C80">
        <w:rPr>
          <w:rFonts w:ascii="Arial" w:hAnsi="Arial" w:cs="Arial"/>
          <w:sz w:val="22"/>
          <w:szCs w:val="22"/>
        </w:rPr>
        <w:t xml:space="preserve"> are inappropriate. The applicant has demonstrated to the Council</w:t>
      </w:r>
      <w:r w:rsidR="005C6DD5">
        <w:rPr>
          <w:rFonts w:ascii="Arial" w:hAnsi="Arial" w:cs="Arial"/>
          <w:sz w:val="22"/>
          <w:szCs w:val="22"/>
        </w:rPr>
        <w:t>’</w:t>
      </w:r>
      <w:r w:rsidRPr="00126C80">
        <w:rPr>
          <w:rFonts w:ascii="Arial" w:hAnsi="Arial" w:cs="Arial"/>
          <w:sz w:val="22"/>
          <w:szCs w:val="22"/>
        </w:rPr>
        <w:t xml:space="preserve">s satisfaction that inclusion of renewable energy technologies on this site is unfeasible due to </w:t>
      </w:r>
      <w:r w:rsidR="005C6DD5">
        <w:rPr>
          <w:rFonts w:ascii="Arial" w:hAnsi="Arial" w:cs="Arial"/>
          <w:sz w:val="22"/>
          <w:szCs w:val="22"/>
        </w:rPr>
        <w:t>lack of available roof space</w:t>
      </w:r>
      <w:r w:rsidRPr="00126C80">
        <w:rPr>
          <w:rFonts w:ascii="Arial" w:hAnsi="Arial" w:cs="Arial"/>
          <w:sz w:val="22"/>
          <w:szCs w:val="22"/>
        </w:rPr>
        <w:t xml:space="preserve">. </w:t>
      </w:r>
      <w:r w:rsidR="005C6DD5">
        <w:rPr>
          <w:rFonts w:ascii="Arial" w:hAnsi="Arial" w:cs="Arial"/>
          <w:sz w:val="22"/>
          <w:szCs w:val="22"/>
        </w:rPr>
        <w:t xml:space="preserve"> </w:t>
      </w:r>
      <w:r w:rsidRPr="00126C80">
        <w:rPr>
          <w:rFonts w:ascii="Arial" w:hAnsi="Arial" w:cs="Arial"/>
          <w:sz w:val="22"/>
          <w:szCs w:val="22"/>
        </w:rPr>
        <w:t xml:space="preserve">In order to further reduce emissions associated with the development the applicant will be required </w:t>
      </w:r>
      <w:r w:rsidRPr="00126C80">
        <w:rPr>
          <w:rFonts w:ascii="Arial" w:hAnsi="Arial" w:cs="Arial"/>
          <w:sz w:val="22"/>
          <w:szCs w:val="22"/>
        </w:rPr>
        <w:lastRenderedPageBreak/>
        <w:t>by condition to update the tenant and trader handbook outlining energy efficiency measures that should be taken.</w:t>
      </w:r>
      <w:r w:rsidRPr="00126C80">
        <w:rPr>
          <w:rFonts w:ascii="Arial" w:hAnsi="Arial" w:cs="Arial"/>
        </w:rPr>
        <w:t xml:space="preserve"> </w:t>
      </w:r>
    </w:p>
    <w:p w:rsidR="00126C80" w:rsidRPr="00126C80" w:rsidRDefault="00126C80" w:rsidP="00126C80">
      <w:pPr>
        <w:spacing w:line="260" w:lineRule="atLeast"/>
        <w:jc w:val="both"/>
        <w:rPr>
          <w:rFonts w:ascii="Arial" w:hAnsi="Arial" w:cs="Arial"/>
          <w:sz w:val="22"/>
          <w:szCs w:val="22"/>
        </w:rPr>
      </w:pPr>
    </w:p>
    <w:p w:rsidR="00126C80" w:rsidRPr="00126C80" w:rsidRDefault="00126C80" w:rsidP="00126C80">
      <w:pPr>
        <w:numPr>
          <w:ilvl w:val="1"/>
          <w:numId w:val="4"/>
        </w:numPr>
        <w:spacing w:line="260" w:lineRule="atLeast"/>
        <w:ind w:left="216"/>
        <w:jc w:val="both"/>
        <w:rPr>
          <w:rFonts w:ascii="Arial" w:hAnsi="Arial" w:cs="Arial"/>
          <w:sz w:val="22"/>
          <w:szCs w:val="22"/>
        </w:rPr>
      </w:pPr>
      <w:r w:rsidRPr="00126C80">
        <w:rPr>
          <w:rFonts w:ascii="Arial" w:hAnsi="Arial" w:cs="Arial"/>
          <w:sz w:val="22"/>
          <w:szCs w:val="22"/>
        </w:rPr>
        <w:t>A S106 energy efficiency and renewable energy plan will be used to secure detailed proposals in line with the energy statement (rev 3)</w:t>
      </w:r>
      <w:r w:rsidR="005C6DD5">
        <w:rPr>
          <w:rFonts w:ascii="Arial" w:hAnsi="Arial" w:cs="Arial"/>
          <w:sz w:val="22"/>
          <w:szCs w:val="22"/>
        </w:rPr>
        <w:t>.</w:t>
      </w:r>
    </w:p>
    <w:p w:rsidR="00126C80" w:rsidRDefault="00126C80" w:rsidP="00126C80">
      <w:pPr>
        <w:spacing w:line="260" w:lineRule="atLeast"/>
        <w:ind w:left="216"/>
        <w:jc w:val="both"/>
        <w:rPr>
          <w:rFonts w:ascii="Arial" w:hAnsi="Arial" w:cs="Arial"/>
          <w:sz w:val="22"/>
          <w:szCs w:val="22"/>
        </w:rPr>
      </w:pPr>
    </w:p>
    <w:p w:rsidR="00126C80" w:rsidRPr="00126C80" w:rsidRDefault="00126C80" w:rsidP="00126C80">
      <w:pPr>
        <w:spacing w:line="260" w:lineRule="atLeast"/>
        <w:ind w:firstLine="927"/>
        <w:jc w:val="both"/>
        <w:rPr>
          <w:rFonts w:ascii="Arial" w:hAnsi="Arial" w:cs="Arial"/>
          <w:sz w:val="22"/>
          <w:szCs w:val="22"/>
          <w:u w:val="single"/>
        </w:rPr>
      </w:pPr>
      <w:r w:rsidRPr="00126C80">
        <w:rPr>
          <w:rFonts w:ascii="Arial" w:hAnsi="Arial" w:cs="Arial"/>
          <w:sz w:val="22"/>
          <w:szCs w:val="22"/>
          <w:u w:val="single"/>
        </w:rPr>
        <w:t>Sustainability</w:t>
      </w:r>
    </w:p>
    <w:p w:rsidR="00126C80" w:rsidRDefault="00126C80" w:rsidP="00126C80">
      <w:pPr>
        <w:numPr>
          <w:ilvl w:val="1"/>
          <w:numId w:val="4"/>
        </w:numPr>
        <w:spacing w:line="260" w:lineRule="atLeast"/>
        <w:ind w:left="216"/>
        <w:jc w:val="both"/>
        <w:rPr>
          <w:rFonts w:ascii="Arial" w:hAnsi="Arial" w:cs="Arial"/>
          <w:sz w:val="22"/>
          <w:szCs w:val="22"/>
        </w:rPr>
      </w:pPr>
      <w:r w:rsidRPr="00126C80">
        <w:rPr>
          <w:rFonts w:ascii="Arial" w:hAnsi="Arial" w:cs="Arial"/>
          <w:sz w:val="22"/>
          <w:szCs w:val="22"/>
        </w:rPr>
        <w:t>BREEAM ‘very good’ will be targeted. The minimum sub-targets set out in CPG3 for materials will be achieved. The applicant has demonstrated to the council</w:t>
      </w:r>
      <w:ins w:id="3" w:author="Alex" w:date="2016-01-20T09:04:00Z">
        <w:r w:rsidR="00E227CC">
          <w:rPr>
            <w:rFonts w:ascii="Arial" w:hAnsi="Arial" w:cs="Arial"/>
            <w:sz w:val="22"/>
            <w:szCs w:val="22"/>
          </w:rPr>
          <w:t>’</w:t>
        </w:r>
      </w:ins>
      <w:r w:rsidRPr="00126C80">
        <w:rPr>
          <w:rFonts w:ascii="Arial" w:hAnsi="Arial" w:cs="Arial"/>
          <w:sz w:val="22"/>
          <w:szCs w:val="22"/>
        </w:rPr>
        <w:t>s satisfaction that the targets for energy and water cannot be achieved due to site restrictions and nature of the proposed uses. In order to further reduce water use on the site a rainwater harvesting system will be installed. The harvested rainwater will be used instead of potable water for washing down the market areas of the site.</w:t>
      </w:r>
    </w:p>
    <w:p w:rsidR="00126C80" w:rsidRDefault="00126C80" w:rsidP="00126C80">
      <w:pPr>
        <w:spacing w:line="260" w:lineRule="atLeast"/>
        <w:ind w:left="216"/>
        <w:jc w:val="both"/>
        <w:rPr>
          <w:rFonts w:ascii="Arial" w:hAnsi="Arial" w:cs="Arial"/>
          <w:sz w:val="22"/>
          <w:szCs w:val="22"/>
        </w:rPr>
      </w:pPr>
    </w:p>
    <w:p w:rsidR="00126C80" w:rsidRPr="00126C80" w:rsidRDefault="00126C80" w:rsidP="00126C80">
      <w:pPr>
        <w:numPr>
          <w:ilvl w:val="1"/>
          <w:numId w:val="4"/>
        </w:numPr>
        <w:spacing w:line="260" w:lineRule="atLeast"/>
        <w:ind w:left="216"/>
        <w:jc w:val="both"/>
        <w:rPr>
          <w:rFonts w:ascii="Arial" w:hAnsi="Arial" w:cs="Arial"/>
          <w:sz w:val="22"/>
          <w:szCs w:val="22"/>
        </w:rPr>
      </w:pPr>
      <w:r w:rsidRPr="00126C80">
        <w:rPr>
          <w:rFonts w:ascii="Arial" w:hAnsi="Arial" w:cs="Arial"/>
          <w:sz w:val="22"/>
          <w:szCs w:val="22"/>
        </w:rPr>
        <w:t>A S106 sustainability plan will be used to secure detailed proposals in line with the sustainability statement (rev 3)</w:t>
      </w:r>
      <w:r w:rsidR="005C6DD5">
        <w:rPr>
          <w:rFonts w:ascii="Arial" w:hAnsi="Arial" w:cs="Arial"/>
          <w:sz w:val="22"/>
          <w:szCs w:val="22"/>
        </w:rPr>
        <w:t>.</w:t>
      </w:r>
    </w:p>
    <w:p w:rsidR="00126C80" w:rsidRDefault="00126C80" w:rsidP="00126C80">
      <w:pPr>
        <w:spacing w:line="260" w:lineRule="atLeast"/>
        <w:ind w:left="216"/>
        <w:jc w:val="both"/>
        <w:rPr>
          <w:rFonts w:ascii="Arial" w:hAnsi="Arial" w:cs="Arial"/>
        </w:rPr>
      </w:pPr>
    </w:p>
    <w:p w:rsidR="00126C80" w:rsidRPr="00126C80" w:rsidRDefault="00126C80" w:rsidP="00126C80">
      <w:pPr>
        <w:spacing w:line="260" w:lineRule="atLeast"/>
        <w:ind w:firstLine="927"/>
        <w:jc w:val="both"/>
        <w:rPr>
          <w:rFonts w:ascii="Arial" w:hAnsi="Arial" w:cs="Arial"/>
          <w:sz w:val="22"/>
          <w:szCs w:val="22"/>
          <w:u w:val="single"/>
        </w:rPr>
      </w:pPr>
      <w:r w:rsidRPr="00126C80">
        <w:rPr>
          <w:rFonts w:ascii="Arial" w:hAnsi="Arial" w:cs="Arial"/>
          <w:sz w:val="22"/>
          <w:szCs w:val="22"/>
          <w:u w:val="single"/>
        </w:rPr>
        <w:t>Air Quality</w:t>
      </w:r>
    </w:p>
    <w:p w:rsidR="00E14B13" w:rsidRDefault="00E14B13" w:rsidP="00E14B13">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Policies CS16 and DP32 are relevant with regards to air quality.</w:t>
      </w:r>
    </w:p>
    <w:p w:rsidR="00E14B13" w:rsidRPr="00B41A57" w:rsidRDefault="00E14B13" w:rsidP="00E14B13">
      <w:pPr>
        <w:spacing w:line="260" w:lineRule="atLeast"/>
        <w:ind w:left="216"/>
        <w:jc w:val="both"/>
        <w:rPr>
          <w:rFonts w:ascii="Arial" w:hAnsi="Arial" w:cs="Arial"/>
          <w:sz w:val="22"/>
          <w:szCs w:val="22"/>
        </w:rPr>
      </w:pPr>
    </w:p>
    <w:p w:rsidR="00126C80" w:rsidRDefault="00126C80" w:rsidP="00126C80">
      <w:pPr>
        <w:numPr>
          <w:ilvl w:val="1"/>
          <w:numId w:val="4"/>
        </w:numPr>
        <w:spacing w:line="260" w:lineRule="atLeast"/>
        <w:ind w:left="216"/>
        <w:jc w:val="both"/>
        <w:rPr>
          <w:rFonts w:ascii="Arial" w:hAnsi="Arial" w:cs="Arial"/>
          <w:sz w:val="22"/>
          <w:szCs w:val="22"/>
        </w:rPr>
      </w:pPr>
      <w:r w:rsidRPr="00126C80">
        <w:rPr>
          <w:rFonts w:ascii="Arial" w:hAnsi="Arial" w:cs="Arial"/>
          <w:sz w:val="22"/>
          <w:szCs w:val="22"/>
        </w:rPr>
        <w:t>The applicant has comp</w:t>
      </w:r>
      <w:r w:rsidR="001055D3">
        <w:rPr>
          <w:rFonts w:ascii="Arial" w:hAnsi="Arial" w:cs="Arial"/>
          <w:sz w:val="22"/>
          <w:szCs w:val="22"/>
        </w:rPr>
        <w:t>l</w:t>
      </w:r>
      <w:r w:rsidRPr="00126C80">
        <w:rPr>
          <w:rFonts w:ascii="Arial" w:hAnsi="Arial" w:cs="Arial"/>
          <w:sz w:val="22"/>
          <w:szCs w:val="22"/>
        </w:rPr>
        <w:t>eted an air quality assessment which demonstrates the proposals will not have a significant detrimental impact in terms of NO2. The heating plant will consist of low NOx boilers and will meet the emissions standards set out in the Mayor of London ‘Sustainable Design and Construction SPG’. The development will be ‘Air Quality Neutral’.</w:t>
      </w:r>
    </w:p>
    <w:p w:rsidR="00126C80" w:rsidRDefault="00126C80" w:rsidP="00126C80">
      <w:pPr>
        <w:pStyle w:val="ListParagraph"/>
        <w:spacing w:line="260" w:lineRule="atLeast"/>
        <w:ind w:left="432"/>
        <w:jc w:val="both"/>
        <w:rPr>
          <w:rFonts w:ascii="Arial" w:hAnsi="Arial" w:cs="Arial"/>
          <w:sz w:val="22"/>
          <w:szCs w:val="22"/>
          <w:u w:val="single"/>
        </w:rPr>
      </w:pPr>
    </w:p>
    <w:p w:rsidR="001055D3" w:rsidRPr="001055D3" w:rsidRDefault="001055D3" w:rsidP="001055D3">
      <w:pPr>
        <w:spacing w:line="260" w:lineRule="atLeast"/>
        <w:ind w:firstLine="927"/>
        <w:jc w:val="both"/>
        <w:rPr>
          <w:rFonts w:ascii="Arial" w:hAnsi="Arial" w:cs="Arial"/>
          <w:sz w:val="22"/>
          <w:szCs w:val="22"/>
          <w:u w:val="single"/>
        </w:rPr>
      </w:pPr>
      <w:r>
        <w:rPr>
          <w:rFonts w:ascii="Arial" w:hAnsi="Arial" w:cs="Arial"/>
          <w:sz w:val="22"/>
          <w:szCs w:val="22"/>
          <w:u w:val="single"/>
        </w:rPr>
        <w:t>Protected s</w:t>
      </w:r>
      <w:r w:rsidRPr="001055D3">
        <w:rPr>
          <w:rFonts w:ascii="Arial" w:hAnsi="Arial" w:cs="Arial"/>
          <w:sz w:val="22"/>
          <w:szCs w:val="22"/>
          <w:u w:val="single"/>
        </w:rPr>
        <w:t>pecies</w:t>
      </w:r>
    </w:p>
    <w:p w:rsidR="0018204D" w:rsidRPr="0018204D" w:rsidRDefault="001055D3" w:rsidP="0018204D">
      <w:pPr>
        <w:numPr>
          <w:ilvl w:val="1"/>
          <w:numId w:val="4"/>
        </w:numPr>
        <w:spacing w:line="260" w:lineRule="atLeast"/>
        <w:ind w:left="216"/>
        <w:jc w:val="both"/>
        <w:rPr>
          <w:rFonts w:ascii="Arial" w:hAnsi="Arial" w:cs="Arial"/>
          <w:sz w:val="22"/>
          <w:szCs w:val="22"/>
        </w:rPr>
      </w:pPr>
      <w:r>
        <w:rPr>
          <w:rFonts w:ascii="Arial" w:hAnsi="Arial" w:cs="Arial"/>
          <w:sz w:val="22"/>
          <w:szCs w:val="22"/>
        </w:rPr>
        <w:t>The applicant</w:t>
      </w:r>
      <w:r w:rsidRPr="001055D3">
        <w:rPr>
          <w:rFonts w:ascii="Arial" w:hAnsi="Arial" w:cs="Arial"/>
          <w:sz w:val="22"/>
          <w:szCs w:val="22"/>
        </w:rPr>
        <w:t xml:space="preserve"> has completed ecological surveys at the Site in 2012 including a desk study, ‘Extended’ Phase 1 habitat survey, building inspections and bat surveys. Further updated bat surveys were carried out in 2015 to inspect </w:t>
      </w:r>
      <w:r w:rsidR="0018204D">
        <w:rPr>
          <w:rFonts w:ascii="Arial" w:hAnsi="Arial" w:cs="Arial"/>
          <w:sz w:val="22"/>
          <w:szCs w:val="22"/>
        </w:rPr>
        <w:t>18</w:t>
      </w:r>
      <w:r w:rsidRPr="001055D3">
        <w:rPr>
          <w:rFonts w:ascii="Arial" w:hAnsi="Arial" w:cs="Arial"/>
          <w:sz w:val="22"/>
          <w:szCs w:val="22"/>
        </w:rPr>
        <w:t xml:space="preserve"> buildings for the potential for roosting bats. Of these buildings, </w:t>
      </w:r>
      <w:r w:rsidR="0018204D">
        <w:rPr>
          <w:rFonts w:ascii="Arial" w:hAnsi="Arial" w:cs="Arial"/>
          <w:sz w:val="22"/>
          <w:szCs w:val="22"/>
        </w:rPr>
        <w:t>13</w:t>
      </w:r>
      <w:r w:rsidRPr="001055D3">
        <w:rPr>
          <w:rFonts w:ascii="Arial" w:hAnsi="Arial" w:cs="Arial"/>
          <w:sz w:val="22"/>
          <w:szCs w:val="22"/>
        </w:rPr>
        <w:t xml:space="preserve"> were deemed to have ‘low’ potential for roosting bats. The 2015 report recommends that a single dusk emergence and a single dawn re-entry survey should be carried out on each building deemed to have low potential as per standard guidelines. This is to ensure that the proposed </w:t>
      </w:r>
      <w:r w:rsidRPr="0018204D">
        <w:rPr>
          <w:rFonts w:ascii="Arial" w:hAnsi="Arial" w:cs="Arial"/>
          <w:sz w:val="22"/>
          <w:szCs w:val="22"/>
        </w:rPr>
        <w:t xml:space="preserve">planning application has sufficient detail in which to assess the impacts of the development on bats. </w:t>
      </w:r>
      <w:r w:rsidR="005C6DD5">
        <w:rPr>
          <w:rFonts w:ascii="Arial" w:hAnsi="Arial" w:cs="Arial"/>
          <w:sz w:val="22"/>
          <w:szCs w:val="22"/>
        </w:rPr>
        <w:t xml:space="preserve">These surveys must be carried out during </w:t>
      </w:r>
      <w:proofErr w:type="gramStart"/>
      <w:r w:rsidR="005C6DD5">
        <w:rPr>
          <w:rFonts w:ascii="Arial" w:hAnsi="Arial" w:cs="Arial"/>
          <w:sz w:val="22"/>
          <w:szCs w:val="22"/>
        </w:rPr>
        <w:t>Spring</w:t>
      </w:r>
      <w:proofErr w:type="gramEnd"/>
      <w:r w:rsidR="005C6DD5">
        <w:rPr>
          <w:rFonts w:ascii="Arial" w:hAnsi="Arial" w:cs="Arial"/>
          <w:sz w:val="22"/>
          <w:szCs w:val="22"/>
        </w:rPr>
        <w:t xml:space="preserve"> or Summer months.  </w:t>
      </w:r>
      <w:r w:rsidRPr="0018204D">
        <w:rPr>
          <w:rFonts w:ascii="Arial" w:hAnsi="Arial" w:cs="Arial"/>
          <w:sz w:val="22"/>
          <w:szCs w:val="22"/>
        </w:rPr>
        <w:t xml:space="preserve">These further surveys have not been carried out as part of the planning application and as such a ‘holding objection’ to the application is made from a nature conservation perspective. The further surveys would need to be secured by </w:t>
      </w:r>
      <w:r w:rsidR="0018204D" w:rsidRPr="0018204D">
        <w:rPr>
          <w:rFonts w:ascii="Arial" w:hAnsi="Arial" w:cs="Arial"/>
          <w:sz w:val="22"/>
          <w:szCs w:val="22"/>
        </w:rPr>
        <w:t xml:space="preserve">section </w:t>
      </w:r>
      <w:r w:rsidRPr="0018204D">
        <w:rPr>
          <w:rFonts w:ascii="Arial" w:hAnsi="Arial" w:cs="Arial"/>
          <w:sz w:val="22"/>
          <w:szCs w:val="22"/>
        </w:rPr>
        <w:t xml:space="preserve">106. If the absence of roosting bats is confirmed, a report would be submitted to </w:t>
      </w:r>
      <w:r w:rsidR="0018204D" w:rsidRPr="0018204D">
        <w:rPr>
          <w:rFonts w:ascii="Arial" w:hAnsi="Arial" w:cs="Arial"/>
          <w:sz w:val="22"/>
          <w:szCs w:val="22"/>
        </w:rPr>
        <w:t>the Council</w:t>
      </w:r>
      <w:r w:rsidRPr="0018204D">
        <w:rPr>
          <w:rFonts w:ascii="Arial" w:hAnsi="Arial" w:cs="Arial"/>
          <w:sz w:val="22"/>
          <w:szCs w:val="22"/>
        </w:rPr>
        <w:t xml:space="preserve"> in order for the holding objection to be removed.</w:t>
      </w:r>
      <w:r w:rsidR="0018204D">
        <w:rPr>
          <w:rFonts w:ascii="Arial" w:hAnsi="Arial" w:cs="Arial"/>
          <w:sz w:val="22"/>
          <w:szCs w:val="22"/>
        </w:rPr>
        <w:t xml:space="preserve">  Officers would not normally agree to this approach, however it is considered acceptable in these circumstances given that t</w:t>
      </w:r>
      <w:r w:rsidR="0018204D" w:rsidRPr="0018204D">
        <w:rPr>
          <w:rFonts w:ascii="Arial" w:hAnsi="Arial" w:cs="Arial"/>
          <w:sz w:val="22"/>
          <w:szCs w:val="22"/>
        </w:rPr>
        <w:t xml:space="preserve">he buildings in question have been identified as having ‘low potential’ for supporting bat roosts. If they were anything higher </w:t>
      </w:r>
      <w:r w:rsidR="0018204D">
        <w:rPr>
          <w:rFonts w:ascii="Arial" w:hAnsi="Arial" w:cs="Arial"/>
          <w:sz w:val="22"/>
          <w:szCs w:val="22"/>
        </w:rPr>
        <w:t xml:space="preserve">officers </w:t>
      </w:r>
      <w:r w:rsidR="0018204D" w:rsidRPr="0018204D">
        <w:rPr>
          <w:rFonts w:ascii="Arial" w:hAnsi="Arial" w:cs="Arial"/>
          <w:sz w:val="22"/>
          <w:szCs w:val="22"/>
        </w:rPr>
        <w:t xml:space="preserve">would not </w:t>
      </w:r>
      <w:r w:rsidR="0018204D">
        <w:rPr>
          <w:rFonts w:ascii="Arial" w:hAnsi="Arial" w:cs="Arial"/>
          <w:sz w:val="22"/>
          <w:szCs w:val="22"/>
        </w:rPr>
        <w:t>agree to this approach</w:t>
      </w:r>
      <w:r w:rsidR="0018204D" w:rsidRPr="0018204D">
        <w:rPr>
          <w:rFonts w:ascii="Arial" w:hAnsi="Arial" w:cs="Arial"/>
          <w:sz w:val="22"/>
          <w:szCs w:val="22"/>
        </w:rPr>
        <w:t xml:space="preserve">. </w:t>
      </w:r>
    </w:p>
    <w:p w:rsidR="001055D3" w:rsidRPr="001055D3" w:rsidRDefault="001055D3" w:rsidP="001055D3">
      <w:pPr>
        <w:spacing w:line="260" w:lineRule="atLeast"/>
        <w:ind w:left="216"/>
        <w:jc w:val="both"/>
        <w:rPr>
          <w:rFonts w:ascii="Arial" w:hAnsi="Arial" w:cs="Arial"/>
          <w:sz w:val="22"/>
          <w:szCs w:val="22"/>
        </w:rPr>
      </w:pPr>
    </w:p>
    <w:p w:rsidR="001055D3" w:rsidRPr="001055D3" w:rsidRDefault="001055D3" w:rsidP="001055D3">
      <w:pPr>
        <w:numPr>
          <w:ilvl w:val="1"/>
          <w:numId w:val="4"/>
        </w:numPr>
        <w:spacing w:line="260" w:lineRule="atLeast"/>
        <w:ind w:left="216"/>
        <w:jc w:val="both"/>
        <w:rPr>
          <w:rFonts w:ascii="Arial" w:hAnsi="Arial" w:cs="Arial"/>
          <w:sz w:val="22"/>
          <w:szCs w:val="22"/>
        </w:rPr>
      </w:pPr>
      <w:r w:rsidRPr="001055D3">
        <w:rPr>
          <w:rFonts w:ascii="Arial" w:hAnsi="Arial" w:cs="Arial"/>
          <w:sz w:val="22"/>
          <w:szCs w:val="22"/>
        </w:rPr>
        <w:t>Should roosting bats be recorded du</w:t>
      </w:r>
      <w:r w:rsidR="005C6DD5">
        <w:rPr>
          <w:rFonts w:ascii="Arial" w:hAnsi="Arial" w:cs="Arial"/>
          <w:sz w:val="22"/>
          <w:szCs w:val="22"/>
        </w:rPr>
        <w:t>ring the further surveys</w:t>
      </w:r>
      <w:r w:rsidRPr="001055D3">
        <w:rPr>
          <w:rFonts w:ascii="Arial" w:hAnsi="Arial" w:cs="Arial"/>
          <w:sz w:val="22"/>
          <w:szCs w:val="22"/>
        </w:rPr>
        <w:t>, additional survey effort would be required in order for the roost site(s) to be adequately classified, the specie(s) present identified and the population(s) estimate determined.  If this is the case, adequate mitigation would need to be included within the scheme design to comply with legislative and planning policy requirements before the holding objection could be removed.  If roosting bats are present, a licence from Natural England would be required to permit any works that are likely to impact on roosting bats.</w:t>
      </w:r>
    </w:p>
    <w:p w:rsidR="001055D3" w:rsidRPr="001055D3" w:rsidRDefault="001055D3" w:rsidP="001055D3">
      <w:pPr>
        <w:spacing w:line="260" w:lineRule="atLeast"/>
        <w:ind w:left="216"/>
        <w:jc w:val="both"/>
        <w:rPr>
          <w:rFonts w:ascii="Arial" w:hAnsi="Arial" w:cs="Arial"/>
          <w:sz w:val="22"/>
          <w:szCs w:val="22"/>
        </w:rPr>
      </w:pPr>
    </w:p>
    <w:p w:rsidR="001055D3" w:rsidRPr="001055D3" w:rsidRDefault="001055D3" w:rsidP="001055D3">
      <w:pPr>
        <w:numPr>
          <w:ilvl w:val="1"/>
          <w:numId w:val="4"/>
        </w:numPr>
        <w:spacing w:line="260" w:lineRule="atLeast"/>
        <w:ind w:left="216"/>
        <w:jc w:val="both"/>
        <w:rPr>
          <w:rFonts w:ascii="Arial" w:hAnsi="Arial" w:cs="Arial"/>
          <w:sz w:val="22"/>
          <w:szCs w:val="22"/>
        </w:rPr>
      </w:pPr>
      <w:r w:rsidRPr="001055D3">
        <w:rPr>
          <w:rFonts w:ascii="Arial" w:hAnsi="Arial" w:cs="Arial"/>
          <w:sz w:val="22"/>
          <w:szCs w:val="22"/>
        </w:rPr>
        <w:t xml:space="preserve">Given the location of the development adjacent to the canal, which is a metropolitan site of importance for nature conservation and used as a commuting route by bats, the impact of </w:t>
      </w:r>
      <w:r w:rsidRPr="001055D3">
        <w:rPr>
          <w:rFonts w:ascii="Arial" w:hAnsi="Arial" w:cs="Arial"/>
          <w:sz w:val="22"/>
          <w:szCs w:val="22"/>
        </w:rPr>
        <w:lastRenderedPageBreak/>
        <w:t xml:space="preserve">lighting should be assessed and appropriate mitigation measures proposed in accordance with the recommendations made in the ecology report (2012). These details </w:t>
      </w:r>
      <w:r w:rsidR="005C6DD5">
        <w:rPr>
          <w:rFonts w:ascii="Arial" w:hAnsi="Arial" w:cs="Arial"/>
          <w:sz w:val="22"/>
          <w:szCs w:val="22"/>
        </w:rPr>
        <w:t>would be secured by condition.</w:t>
      </w:r>
    </w:p>
    <w:p w:rsidR="00030F22" w:rsidRDefault="00030F22" w:rsidP="00030F22">
      <w:pPr>
        <w:spacing w:line="260" w:lineRule="atLeast"/>
        <w:ind w:left="216"/>
        <w:jc w:val="both"/>
        <w:rPr>
          <w:rFonts w:ascii="Arial" w:hAnsi="Arial" w:cs="Arial"/>
          <w:sz w:val="22"/>
          <w:szCs w:val="22"/>
          <w:highlight w:val="yellow"/>
        </w:rPr>
      </w:pPr>
    </w:p>
    <w:p w:rsidR="001055D3" w:rsidRPr="001055D3" w:rsidRDefault="001055D3" w:rsidP="001055D3">
      <w:pPr>
        <w:spacing w:line="260" w:lineRule="atLeast"/>
        <w:ind w:firstLine="927"/>
        <w:jc w:val="both"/>
        <w:rPr>
          <w:rFonts w:ascii="Arial" w:hAnsi="Arial" w:cs="Arial"/>
          <w:sz w:val="22"/>
          <w:szCs w:val="22"/>
          <w:u w:val="single"/>
        </w:rPr>
      </w:pPr>
      <w:r w:rsidRPr="001055D3">
        <w:rPr>
          <w:rFonts w:ascii="Arial" w:hAnsi="Arial" w:cs="Arial"/>
          <w:sz w:val="22"/>
          <w:szCs w:val="22"/>
          <w:u w:val="single"/>
        </w:rPr>
        <w:t>B</w:t>
      </w:r>
      <w:r>
        <w:rPr>
          <w:rFonts w:ascii="Arial" w:hAnsi="Arial" w:cs="Arial"/>
          <w:sz w:val="22"/>
          <w:szCs w:val="22"/>
          <w:u w:val="single"/>
        </w:rPr>
        <w:t>iodiversity Enhancements</w:t>
      </w:r>
    </w:p>
    <w:p w:rsidR="00126C80" w:rsidRPr="001055D3" w:rsidRDefault="00030F22" w:rsidP="00126C80">
      <w:pPr>
        <w:numPr>
          <w:ilvl w:val="1"/>
          <w:numId w:val="4"/>
        </w:numPr>
        <w:spacing w:line="260" w:lineRule="atLeast"/>
        <w:ind w:left="216"/>
        <w:jc w:val="both"/>
        <w:rPr>
          <w:rFonts w:ascii="Arial" w:hAnsi="Arial" w:cs="Arial"/>
          <w:sz w:val="22"/>
          <w:szCs w:val="22"/>
        </w:rPr>
      </w:pPr>
      <w:r w:rsidRPr="001055D3">
        <w:rPr>
          <w:rFonts w:ascii="Arial" w:hAnsi="Arial" w:cs="Arial"/>
          <w:sz w:val="22"/>
          <w:szCs w:val="22"/>
        </w:rPr>
        <w:t xml:space="preserve">It is acknowledged that green roofs would be unsuitable for the development for design and conservation reasons.  </w:t>
      </w:r>
      <w:r w:rsidR="001055D3" w:rsidRPr="001055D3">
        <w:rPr>
          <w:rFonts w:ascii="Arial" w:hAnsi="Arial" w:cs="Arial"/>
          <w:sz w:val="22"/>
          <w:szCs w:val="22"/>
        </w:rPr>
        <w:t xml:space="preserve">The majority of the existing and proposed buildings have sloping roofs where a green roof would not be appropriate.  The pavilion building which has a flat roof would have a terrace on the roof.  </w:t>
      </w:r>
      <w:r w:rsidRPr="001055D3">
        <w:rPr>
          <w:rFonts w:ascii="Arial" w:hAnsi="Arial" w:cs="Arial"/>
          <w:sz w:val="22"/>
          <w:szCs w:val="22"/>
        </w:rPr>
        <w:t xml:space="preserve"> </w:t>
      </w:r>
      <w:r w:rsidR="001055D3" w:rsidRPr="001055D3">
        <w:rPr>
          <w:rFonts w:ascii="Arial" w:hAnsi="Arial" w:cs="Arial"/>
          <w:sz w:val="22"/>
          <w:szCs w:val="22"/>
        </w:rPr>
        <w:t>G</w:t>
      </w:r>
      <w:r w:rsidR="001055D3">
        <w:rPr>
          <w:rFonts w:ascii="Arial" w:hAnsi="Arial" w:cs="Arial"/>
          <w:sz w:val="22"/>
          <w:szCs w:val="22"/>
        </w:rPr>
        <w:t>iven the above, g</w:t>
      </w:r>
      <w:r w:rsidR="00126C80" w:rsidRPr="001055D3">
        <w:rPr>
          <w:rFonts w:ascii="Arial" w:hAnsi="Arial" w:cs="Arial"/>
          <w:sz w:val="22"/>
          <w:szCs w:val="22"/>
        </w:rPr>
        <w:t>reen roof</w:t>
      </w:r>
      <w:r w:rsidR="001055D3">
        <w:rPr>
          <w:rFonts w:ascii="Arial" w:hAnsi="Arial" w:cs="Arial"/>
          <w:sz w:val="22"/>
          <w:szCs w:val="22"/>
        </w:rPr>
        <w:t xml:space="preserve">s are not considered </w:t>
      </w:r>
      <w:r w:rsidR="00126C80" w:rsidRPr="001055D3">
        <w:rPr>
          <w:rFonts w:ascii="Arial" w:hAnsi="Arial" w:cs="Arial"/>
          <w:sz w:val="22"/>
          <w:szCs w:val="22"/>
        </w:rPr>
        <w:t>feasible due to lack of available roof space</w:t>
      </w:r>
      <w:r w:rsidR="001055D3">
        <w:rPr>
          <w:rFonts w:ascii="Arial" w:hAnsi="Arial" w:cs="Arial"/>
          <w:sz w:val="22"/>
          <w:szCs w:val="22"/>
        </w:rPr>
        <w:t xml:space="preserve">.  Green walls could potentially be implemented in the development.  A condition is suggested regarding a green wall feasibility study.  </w:t>
      </w:r>
    </w:p>
    <w:p w:rsidR="00033B29" w:rsidRDefault="00033B29" w:rsidP="00C74DD6">
      <w:pPr>
        <w:spacing w:line="260" w:lineRule="atLeast"/>
        <w:jc w:val="both"/>
        <w:rPr>
          <w:rFonts w:ascii="Arial" w:hAnsi="Arial" w:cs="Arial"/>
          <w:sz w:val="22"/>
          <w:szCs w:val="22"/>
        </w:rPr>
      </w:pPr>
    </w:p>
    <w:p w:rsidR="001055D3" w:rsidRDefault="005C6DD5" w:rsidP="005C6DD5">
      <w:pPr>
        <w:numPr>
          <w:ilvl w:val="1"/>
          <w:numId w:val="4"/>
        </w:numPr>
        <w:spacing w:line="260" w:lineRule="atLeast"/>
        <w:ind w:left="216"/>
        <w:jc w:val="both"/>
        <w:rPr>
          <w:rFonts w:ascii="Arial" w:hAnsi="Arial" w:cs="Arial"/>
          <w:sz w:val="22"/>
          <w:szCs w:val="22"/>
        </w:rPr>
      </w:pPr>
      <w:r>
        <w:rPr>
          <w:rFonts w:ascii="Arial" w:hAnsi="Arial" w:cs="Arial"/>
          <w:sz w:val="22"/>
          <w:szCs w:val="22"/>
        </w:rPr>
        <w:t>The p</w:t>
      </w:r>
      <w:r w:rsidR="001055D3" w:rsidRPr="005C6DD5">
        <w:rPr>
          <w:rFonts w:ascii="Arial" w:hAnsi="Arial" w:cs="Arial"/>
          <w:sz w:val="22"/>
          <w:szCs w:val="22"/>
        </w:rPr>
        <w:t>r</w:t>
      </w:r>
      <w:r>
        <w:rPr>
          <w:rFonts w:ascii="Arial" w:hAnsi="Arial" w:cs="Arial"/>
          <w:sz w:val="22"/>
          <w:szCs w:val="22"/>
        </w:rPr>
        <w:t>ovision of bird and bat boxes w</w:t>
      </w:r>
      <w:r w:rsidR="001055D3" w:rsidRPr="005C6DD5">
        <w:rPr>
          <w:rFonts w:ascii="Arial" w:hAnsi="Arial" w:cs="Arial"/>
          <w:sz w:val="22"/>
          <w:szCs w:val="22"/>
        </w:rPr>
        <w:t>ould be secured by condition.</w:t>
      </w:r>
    </w:p>
    <w:p w:rsidR="001055D3" w:rsidRPr="00B41A57" w:rsidRDefault="001055D3" w:rsidP="00C74DD6">
      <w:pPr>
        <w:spacing w:line="260" w:lineRule="atLeast"/>
        <w:jc w:val="both"/>
        <w:rPr>
          <w:rFonts w:ascii="Arial" w:hAnsi="Arial" w:cs="Arial"/>
          <w:sz w:val="22"/>
          <w:szCs w:val="22"/>
        </w:rPr>
      </w:pPr>
    </w:p>
    <w:p w:rsidR="00803A5F" w:rsidRPr="00B41A57" w:rsidRDefault="00803A5F"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Flood risk and drainage</w:t>
      </w:r>
    </w:p>
    <w:p w:rsidR="00803A5F" w:rsidRPr="00B41A57" w:rsidRDefault="00803A5F" w:rsidP="00C74DD6">
      <w:pPr>
        <w:spacing w:line="260" w:lineRule="atLeast"/>
        <w:ind w:left="72"/>
        <w:jc w:val="both"/>
        <w:rPr>
          <w:rFonts w:ascii="Arial" w:hAnsi="Arial" w:cs="Arial"/>
          <w:sz w:val="22"/>
          <w:szCs w:val="22"/>
        </w:rPr>
      </w:pPr>
    </w:p>
    <w:p w:rsidR="00E857AF" w:rsidRPr="00B41A57" w:rsidRDefault="00E857AF" w:rsidP="00F62B77">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Policies CS13 and DP23 are relevant with </w:t>
      </w:r>
      <w:proofErr w:type="gramStart"/>
      <w:r w:rsidRPr="00B41A57">
        <w:rPr>
          <w:rFonts w:ascii="Arial" w:hAnsi="Arial" w:cs="Arial"/>
          <w:sz w:val="22"/>
          <w:szCs w:val="22"/>
        </w:rPr>
        <w:t>regards</w:t>
      </w:r>
      <w:proofErr w:type="gramEnd"/>
      <w:r w:rsidRPr="00B41A57">
        <w:rPr>
          <w:rFonts w:ascii="Arial" w:hAnsi="Arial" w:cs="Arial"/>
          <w:sz w:val="22"/>
          <w:szCs w:val="22"/>
        </w:rPr>
        <w:t xml:space="preserve"> to flood risk and drainage.</w:t>
      </w:r>
    </w:p>
    <w:p w:rsidR="00E857AF" w:rsidRPr="00B41A57" w:rsidRDefault="00E857AF" w:rsidP="00F62B77">
      <w:pPr>
        <w:spacing w:line="260" w:lineRule="atLeast"/>
        <w:ind w:left="216"/>
        <w:jc w:val="both"/>
        <w:rPr>
          <w:rFonts w:ascii="Arial" w:hAnsi="Arial" w:cs="Arial"/>
          <w:sz w:val="22"/>
          <w:szCs w:val="22"/>
        </w:rPr>
      </w:pPr>
    </w:p>
    <w:p w:rsidR="00E15458" w:rsidRPr="00E15458" w:rsidRDefault="00E857AF" w:rsidP="00E15458">
      <w:pPr>
        <w:numPr>
          <w:ilvl w:val="1"/>
          <w:numId w:val="4"/>
        </w:numPr>
        <w:spacing w:line="260" w:lineRule="atLeast"/>
        <w:ind w:left="216"/>
        <w:jc w:val="both"/>
        <w:rPr>
          <w:rFonts w:ascii="Arial" w:hAnsi="Arial" w:cs="Arial"/>
          <w:sz w:val="22"/>
          <w:szCs w:val="22"/>
        </w:rPr>
      </w:pPr>
      <w:r w:rsidRPr="00E15458">
        <w:rPr>
          <w:rFonts w:ascii="Arial" w:hAnsi="Arial" w:cs="Arial"/>
          <w:sz w:val="22"/>
          <w:szCs w:val="22"/>
        </w:rPr>
        <w:t xml:space="preserve">The site is </w:t>
      </w:r>
      <w:r w:rsidR="00F62B77" w:rsidRPr="00E15458">
        <w:rPr>
          <w:rFonts w:ascii="Arial" w:hAnsi="Arial" w:cs="Arial"/>
          <w:sz w:val="22"/>
          <w:szCs w:val="22"/>
        </w:rPr>
        <w:t xml:space="preserve">not </w:t>
      </w:r>
      <w:r w:rsidRPr="00E15458">
        <w:rPr>
          <w:rFonts w:ascii="Arial" w:hAnsi="Arial" w:cs="Arial"/>
          <w:sz w:val="22"/>
          <w:szCs w:val="22"/>
        </w:rPr>
        <w:t xml:space="preserve">located within </w:t>
      </w:r>
      <w:r w:rsidR="00E15458" w:rsidRPr="00E15458">
        <w:rPr>
          <w:rFonts w:ascii="Arial" w:hAnsi="Arial" w:cs="Arial"/>
          <w:sz w:val="22"/>
          <w:szCs w:val="22"/>
        </w:rPr>
        <w:t>a Flood Risk Zone based upon Camden Flood Risk Management Strategy maps and is not identified as a street that flooded in either 1975 or 2002.</w:t>
      </w:r>
    </w:p>
    <w:p w:rsidR="00E857AF" w:rsidRPr="00B41A57" w:rsidRDefault="00F62B77" w:rsidP="00F62B77">
      <w:pPr>
        <w:spacing w:line="260" w:lineRule="atLeast"/>
        <w:jc w:val="both"/>
        <w:rPr>
          <w:rFonts w:ascii="Arial" w:hAnsi="Arial" w:cs="Arial"/>
          <w:color w:val="00B050"/>
          <w:sz w:val="22"/>
          <w:szCs w:val="22"/>
        </w:rPr>
      </w:pPr>
      <w:r w:rsidRPr="00B41A57">
        <w:rPr>
          <w:rFonts w:ascii="Arial" w:hAnsi="Arial" w:cs="Arial"/>
          <w:color w:val="00B050"/>
          <w:sz w:val="22"/>
          <w:szCs w:val="22"/>
        </w:rPr>
        <w:t xml:space="preserve"> </w:t>
      </w:r>
    </w:p>
    <w:p w:rsidR="00E857AF" w:rsidRDefault="00E857AF" w:rsidP="007D7350">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A </w:t>
      </w:r>
      <w:r w:rsidR="00F62B77" w:rsidRPr="00B41A57">
        <w:rPr>
          <w:rFonts w:ascii="Arial" w:hAnsi="Arial" w:cs="Arial"/>
          <w:sz w:val="22"/>
          <w:szCs w:val="22"/>
        </w:rPr>
        <w:t xml:space="preserve">Sustainability Statement has been submitted as part of this application, which includes a </w:t>
      </w:r>
      <w:r w:rsidRPr="00B41A57">
        <w:rPr>
          <w:rFonts w:ascii="Arial" w:hAnsi="Arial" w:cs="Arial"/>
          <w:sz w:val="22"/>
          <w:szCs w:val="22"/>
        </w:rPr>
        <w:t xml:space="preserve">Flood Risk Assessment.  </w:t>
      </w:r>
      <w:r w:rsidR="007D7350" w:rsidRPr="00126C80">
        <w:rPr>
          <w:rFonts w:ascii="Arial" w:hAnsi="Arial" w:cs="Arial"/>
          <w:sz w:val="22"/>
          <w:szCs w:val="22"/>
        </w:rPr>
        <w:t>A Sustainability Officer has assessed the proposal and has no objections subject to a condition requiring full details of a sustainable drainage system (</w:t>
      </w:r>
      <w:proofErr w:type="spellStart"/>
      <w:r w:rsidR="007D7350" w:rsidRPr="00126C80">
        <w:rPr>
          <w:rFonts w:ascii="Arial" w:hAnsi="Arial" w:cs="Arial"/>
          <w:sz w:val="22"/>
          <w:szCs w:val="22"/>
        </w:rPr>
        <w:t>SuDS</w:t>
      </w:r>
      <w:proofErr w:type="spellEnd"/>
      <w:r w:rsidR="007D7350" w:rsidRPr="00126C80">
        <w:rPr>
          <w:rFonts w:ascii="Arial" w:hAnsi="Arial" w:cs="Arial"/>
          <w:sz w:val="22"/>
          <w:szCs w:val="22"/>
        </w:rPr>
        <w:t>) and evidence of installation.</w:t>
      </w:r>
      <w:r w:rsidR="007D7350" w:rsidRPr="00B41A57">
        <w:rPr>
          <w:rFonts w:ascii="Arial" w:hAnsi="Arial" w:cs="Arial"/>
          <w:sz w:val="22"/>
          <w:szCs w:val="22"/>
        </w:rPr>
        <w:t xml:space="preserve">  </w:t>
      </w:r>
    </w:p>
    <w:p w:rsidR="00E34B9B" w:rsidRPr="00B41A57" w:rsidRDefault="00E34B9B" w:rsidP="00C74DD6">
      <w:pPr>
        <w:spacing w:line="260" w:lineRule="atLeast"/>
        <w:jc w:val="both"/>
        <w:rPr>
          <w:rFonts w:ascii="Arial" w:hAnsi="Arial" w:cs="Arial"/>
          <w:sz w:val="22"/>
          <w:szCs w:val="22"/>
        </w:rPr>
      </w:pPr>
    </w:p>
    <w:p w:rsidR="009277DE" w:rsidRPr="00B41A57" w:rsidRDefault="009277DE"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Transport</w:t>
      </w:r>
    </w:p>
    <w:p w:rsidR="009277DE" w:rsidRPr="00B41A57" w:rsidRDefault="009277DE" w:rsidP="00C74DD6">
      <w:pPr>
        <w:spacing w:line="260" w:lineRule="atLeast"/>
        <w:ind w:left="207" w:hanging="567"/>
        <w:jc w:val="both"/>
        <w:rPr>
          <w:rFonts w:ascii="Arial" w:hAnsi="Arial" w:cs="Arial"/>
          <w:color w:val="FF0000"/>
          <w:sz w:val="22"/>
          <w:szCs w:val="22"/>
        </w:rPr>
      </w:pPr>
    </w:p>
    <w:p w:rsidR="00ED09ED" w:rsidRPr="00B41A57" w:rsidRDefault="00ED09ED"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The following transport considerations are covered below:</w:t>
      </w:r>
    </w:p>
    <w:p w:rsidR="00FA4B99" w:rsidRPr="00B41A57" w:rsidRDefault="00FA4B99" w:rsidP="00FA4B99">
      <w:pPr>
        <w:numPr>
          <w:ilvl w:val="0"/>
          <w:numId w:val="1"/>
        </w:numPr>
        <w:spacing w:line="260" w:lineRule="atLeast"/>
        <w:rPr>
          <w:rFonts w:ascii="Arial" w:hAnsi="Arial" w:cs="Arial"/>
          <w:sz w:val="22"/>
          <w:szCs w:val="22"/>
        </w:rPr>
      </w:pPr>
      <w:r w:rsidRPr="00B41A57">
        <w:rPr>
          <w:rFonts w:ascii="Arial" w:hAnsi="Arial" w:cs="Arial"/>
          <w:sz w:val="22"/>
          <w:szCs w:val="22"/>
        </w:rPr>
        <w:t>Policy review</w:t>
      </w:r>
    </w:p>
    <w:p w:rsidR="00FA4B99" w:rsidRPr="00B41A57" w:rsidRDefault="00FA4B99" w:rsidP="00FA4B99">
      <w:pPr>
        <w:numPr>
          <w:ilvl w:val="0"/>
          <w:numId w:val="1"/>
        </w:numPr>
        <w:spacing w:line="260" w:lineRule="atLeast"/>
        <w:rPr>
          <w:rFonts w:ascii="Arial" w:hAnsi="Arial" w:cs="Arial"/>
          <w:sz w:val="22"/>
          <w:szCs w:val="22"/>
        </w:rPr>
      </w:pPr>
      <w:r w:rsidRPr="00B41A57">
        <w:rPr>
          <w:rFonts w:ascii="Arial" w:hAnsi="Arial" w:cs="Arial"/>
          <w:sz w:val="22"/>
          <w:szCs w:val="22"/>
        </w:rPr>
        <w:t>The site</w:t>
      </w:r>
    </w:p>
    <w:p w:rsidR="00126C80" w:rsidRDefault="00126C80" w:rsidP="00FA4B99">
      <w:pPr>
        <w:numPr>
          <w:ilvl w:val="0"/>
          <w:numId w:val="1"/>
        </w:numPr>
        <w:spacing w:line="260" w:lineRule="atLeast"/>
        <w:rPr>
          <w:rFonts w:ascii="Arial" w:hAnsi="Arial" w:cs="Arial"/>
          <w:sz w:val="22"/>
          <w:szCs w:val="22"/>
        </w:rPr>
      </w:pPr>
      <w:r>
        <w:rPr>
          <w:rFonts w:ascii="Arial" w:hAnsi="Arial" w:cs="Arial"/>
          <w:sz w:val="22"/>
          <w:szCs w:val="22"/>
        </w:rPr>
        <w:t>Travel plans</w:t>
      </w:r>
    </w:p>
    <w:p w:rsidR="00E11819" w:rsidRDefault="00E11819" w:rsidP="00E11819">
      <w:pPr>
        <w:numPr>
          <w:ilvl w:val="0"/>
          <w:numId w:val="1"/>
        </w:numPr>
        <w:spacing w:line="260" w:lineRule="atLeast"/>
        <w:rPr>
          <w:rFonts w:ascii="Arial" w:hAnsi="Arial" w:cs="Arial"/>
          <w:sz w:val="22"/>
          <w:szCs w:val="22"/>
        </w:rPr>
      </w:pPr>
      <w:r w:rsidRPr="00B41A57">
        <w:rPr>
          <w:rFonts w:ascii="Arial" w:hAnsi="Arial" w:cs="Arial"/>
          <w:sz w:val="22"/>
          <w:szCs w:val="22"/>
        </w:rPr>
        <w:t>Car parking</w:t>
      </w:r>
    </w:p>
    <w:p w:rsidR="00E11819" w:rsidRPr="00B41A57" w:rsidRDefault="00E11819" w:rsidP="00E11819">
      <w:pPr>
        <w:numPr>
          <w:ilvl w:val="0"/>
          <w:numId w:val="1"/>
        </w:numPr>
        <w:spacing w:line="260" w:lineRule="atLeast"/>
        <w:rPr>
          <w:rFonts w:ascii="Arial" w:hAnsi="Arial" w:cs="Arial"/>
          <w:sz w:val="22"/>
          <w:szCs w:val="22"/>
        </w:rPr>
      </w:pPr>
      <w:r w:rsidRPr="00B41A57">
        <w:rPr>
          <w:rFonts w:ascii="Arial" w:hAnsi="Arial" w:cs="Arial"/>
          <w:sz w:val="22"/>
          <w:szCs w:val="22"/>
        </w:rPr>
        <w:t>Cycle parking</w:t>
      </w:r>
    </w:p>
    <w:p w:rsidR="00E11819" w:rsidRPr="00B41A57" w:rsidRDefault="00E11819" w:rsidP="00E11819">
      <w:pPr>
        <w:numPr>
          <w:ilvl w:val="0"/>
          <w:numId w:val="1"/>
        </w:numPr>
        <w:spacing w:line="260" w:lineRule="atLeast"/>
        <w:rPr>
          <w:rFonts w:ascii="Arial" w:hAnsi="Arial" w:cs="Arial"/>
          <w:sz w:val="22"/>
          <w:szCs w:val="22"/>
        </w:rPr>
      </w:pPr>
      <w:r>
        <w:rPr>
          <w:rFonts w:ascii="Arial" w:hAnsi="Arial" w:cs="Arial"/>
          <w:sz w:val="22"/>
          <w:szCs w:val="22"/>
        </w:rPr>
        <w:t xml:space="preserve">Management of construction impacts </w:t>
      </w:r>
    </w:p>
    <w:p w:rsidR="00E11819" w:rsidRDefault="00E11819" w:rsidP="00E11819">
      <w:pPr>
        <w:numPr>
          <w:ilvl w:val="0"/>
          <w:numId w:val="1"/>
        </w:numPr>
        <w:spacing w:line="260" w:lineRule="atLeast"/>
        <w:rPr>
          <w:rFonts w:ascii="Arial" w:hAnsi="Arial" w:cs="Arial"/>
          <w:sz w:val="22"/>
          <w:szCs w:val="22"/>
        </w:rPr>
      </w:pPr>
      <w:r>
        <w:rPr>
          <w:rFonts w:ascii="Arial" w:hAnsi="Arial" w:cs="Arial"/>
          <w:sz w:val="22"/>
          <w:szCs w:val="22"/>
        </w:rPr>
        <w:t>Deliveries and s</w:t>
      </w:r>
      <w:r w:rsidRPr="00E11819">
        <w:rPr>
          <w:rFonts w:ascii="Arial" w:hAnsi="Arial" w:cs="Arial"/>
          <w:sz w:val="22"/>
          <w:szCs w:val="22"/>
        </w:rPr>
        <w:t>ervicing</w:t>
      </w:r>
    </w:p>
    <w:p w:rsidR="00E11819" w:rsidRDefault="00E11819" w:rsidP="00E11819">
      <w:pPr>
        <w:numPr>
          <w:ilvl w:val="0"/>
          <w:numId w:val="1"/>
        </w:numPr>
        <w:spacing w:line="260" w:lineRule="atLeast"/>
        <w:rPr>
          <w:rFonts w:ascii="Arial" w:hAnsi="Arial" w:cs="Arial"/>
          <w:sz w:val="22"/>
          <w:szCs w:val="22"/>
        </w:rPr>
      </w:pPr>
      <w:r>
        <w:rPr>
          <w:rFonts w:ascii="Arial" w:hAnsi="Arial" w:cs="Arial"/>
          <w:sz w:val="22"/>
          <w:szCs w:val="22"/>
        </w:rPr>
        <w:t>Pedestrian c</w:t>
      </w:r>
      <w:r w:rsidRPr="00E11819">
        <w:rPr>
          <w:rFonts w:ascii="Arial" w:hAnsi="Arial" w:cs="Arial"/>
          <w:sz w:val="22"/>
          <w:szCs w:val="22"/>
        </w:rPr>
        <w:t xml:space="preserve">omfort </w:t>
      </w:r>
      <w:r>
        <w:rPr>
          <w:rFonts w:ascii="Arial" w:hAnsi="Arial" w:cs="Arial"/>
          <w:sz w:val="22"/>
          <w:szCs w:val="22"/>
        </w:rPr>
        <w:t>l</w:t>
      </w:r>
      <w:r w:rsidRPr="00E11819">
        <w:rPr>
          <w:rFonts w:ascii="Arial" w:hAnsi="Arial" w:cs="Arial"/>
          <w:sz w:val="22"/>
          <w:szCs w:val="22"/>
        </w:rPr>
        <w:t>evels and flows</w:t>
      </w:r>
    </w:p>
    <w:p w:rsidR="00E11819" w:rsidRDefault="00E11819" w:rsidP="00E11819">
      <w:pPr>
        <w:numPr>
          <w:ilvl w:val="0"/>
          <w:numId w:val="1"/>
        </w:numPr>
        <w:spacing w:line="260" w:lineRule="atLeast"/>
        <w:rPr>
          <w:rFonts w:ascii="Arial" w:hAnsi="Arial" w:cs="Arial"/>
          <w:sz w:val="22"/>
          <w:szCs w:val="22"/>
        </w:rPr>
      </w:pPr>
      <w:r w:rsidRPr="00E11819">
        <w:rPr>
          <w:rFonts w:ascii="Arial" w:hAnsi="Arial" w:cs="Arial"/>
          <w:sz w:val="22"/>
          <w:szCs w:val="22"/>
        </w:rPr>
        <w:t>Pedestrian cycle and environmental contributions</w:t>
      </w:r>
    </w:p>
    <w:p w:rsidR="00E11819" w:rsidRDefault="00E11819" w:rsidP="00E11819">
      <w:pPr>
        <w:numPr>
          <w:ilvl w:val="0"/>
          <w:numId w:val="1"/>
        </w:numPr>
        <w:spacing w:line="260" w:lineRule="atLeast"/>
        <w:rPr>
          <w:rFonts w:ascii="Arial" w:hAnsi="Arial" w:cs="Arial"/>
          <w:sz w:val="22"/>
          <w:szCs w:val="22"/>
        </w:rPr>
      </w:pPr>
      <w:r>
        <w:rPr>
          <w:rFonts w:ascii="Arial" w:hAnsi="Arial" w:cs="Arial"/>
          <w:sz w:val="22"/>
          <w:szCs w:val="22"/>
        </w:rPr>
        <w:t>Highway and public realm i</w:t>
      </w:r>
      <w:r w:rsidRPr="00E11819">
        <w:rPr>
          <w:rFonts w:ascii="Arial" w:hAnsi="Arial" w:cs="Arial"/>
          <w:sz w:val="22"/>
          <w:szCs w:val="22"/>
        </w:rPr>
        <w:t xml:space="preserve">mprovements </w:t>
      </w:r>
    </w:p>
    <w:p w:rsidR="00E11819" w:rsidRDefault="005B08CA" w:rsidP="00E11819">
      <w:pPr>
        <w:numPr>
          <w:ilvl w:val="0"/>
          <w:numId w:val="1"/>
        </w:numPr>
        <w:spacing w:line="260" w:lineRule="atLeast"/>
        <w:rPr>
          <w:rFonts w:ascii="Arial" w:hAnsi="Arial" w:cs="Arial"/>
          <w:sz w:val="22"/>
          <w:szCs w:val="22"/>
        </w:rPr>
      </w:pPr>
      <w:r>
        <w:rPr>
          <w:rFonts w:ascii="Arial" w:hAnsi="Arial" w:cs="Arial"/>
          <w:sz w:val="22"/>
          <w:szCs w:val="22"/>
        </w:rPr>
        <w:t>Conclusion</w:t>
      </w:r>
    </w:p>
    <w:p w:rsidR="009C38CA" w:rsidRPr="00B41A57" w:rsidRDefault="009C38CA" w:rsidP="002C6772">
      <w:pPr>
        <w:spacing w:line="260" w:lineRule="atLeast"/>
        <w:jc w:val="both"/>
        <w:rPr>
          <w:rFonts w:ascii="Arial" w:hAnsi="Arial" w:cs="Arial"/>
          <w:color w:val="00B050"/>
          <w:sz w:val="22"/>
          <w:szCs w:val="22"/>
        </w:rPr>
      </w:pPr>
    </w:p>
    <w:p w:rsidR="00ED09ED" w:rsidRPr="00B41A57" w:rsidRDefault="00ED09ED" w:rsidP="00C74DD6">
      <w:pPr>
        <w:spacing w:line="260" w:lineRule="atLeast"/>
        <w:ind w:left="216"/>
        <w:jc w:val="both"/>
        <w:rPr>
          <w:rFonts w:ascii="Arial" w:hAnsi="Arial" w:cs="Arial"/>
          <w:sz w:val="22"/>
          <w:szCs w:val="22"/>
          <w:u w:val="single"/>
        </w:rPr>
      </w:pPr>
      <w:r w:rsidRPr="00B41A57">
        <w:rPr>
          <w:rFonts w:ascii="Arial" w:hAnsi="Arial" w:cs="Arial"/>
          <w:sz w:val="22"/>
          <w:szCs w:val="22"/>
          <w:u w:val="single"/>
        </w:rPr>
        <w:t>Policy review</w:t>
      </w:r>
    </w:p>
    <w:p w:rsidR="00ED09ED" w:rsidRPr="00B41A57" w:rsidRDefault="00ED09ED"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Policies CS11, DP16, DP17, DP18, DP19, DP20, DP21 and CPG7 (Transport) are relevant with regards to transport issues.  </w:t>
      </w:r>
    </w:p>
    <w:p w:rsidR="00ED09ED" w:rsidRPr="00B41A57" w:rsidRDefault="00ED09ED" w:rsidP="00C74DD6">
      <w:pPr>
        <w:spacing w:line="260" w:lineRule="atLeast"/>
        <w:ind w:left="66"/>
        <w:jc w:val="both"/>
        <w:rPr>
          <w:rFonts w:ascii="Arial" w:hAnsi="Arial" w:cs="Arial"/>
          <w:color w:val="00B050"/>
          <w:sz w:val="22"/>
          <w:szCs w:val="22"/>
        </w:rPr>
      </w:pPr>
    </w:p>
    <w:p w:rsidR="00ED09ED" w:rsidRPr="00B41A57" w:rsidRDefault="00ED09ED" w:rsidP="00C74DD6">
      <w:pPr>
        <w:spacing w:line="260" w:lineRule="atLeast"/>
        <w:ind w:left="216"/>
        <w:jc w:val="both"/>
        <w:rPr>
          <w:rFonts w:ascii="Arial" w:hAnsi="Arial" w:cs="Arial"/>
          <w:sz w:val="22"/>
          <w:szCs w:val="22"/>
          <w:u w:val="single"/>
        </w:rPr>
      </w:pPr>
      <w:r w:rsidRPr="00B41A57">
        <w:rPr>
          <w:rFonts w:ascii="Arial" w:hAnsi="Arial" w:cs="Arial"/>
          <w:sz w:val="22"/>
          <w:szCs w:val="22"/>
          <w:u w:val="single"/>
        </w:rPr>
        <w:t>The site</w:t>
      </w:r>
    </w:p>
    <w:p w:rsidR="002C6772" w:rsidRDefault="002C6772" w:rsidP="007B1966">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 site </w:t>
      </w:r>
      <w:r w:rsidRPr="005F3B6B">
        <w:rPr>
          <w:rFonts w:ascii="Arial" w:hAnsi="Arial" w:cs="Arial"/>
          <w:sz w:val="22"/>
          <w:szCs w:val="22"/>
        </w:rPr>
        <w:t>has a PTAL rating of 6a (Excellent).  Camden</w:t>
      </w:r>
      <w:r w:rsidRPr="00B41A57">
        <w:rPr>
          <w:rFonts w:ascii="Arial" w:hAnsi="Arial" w:cs="Arial"/>
          <w:sz w:val="22"/>
          <w:szCs w:val="22"/>
        </w:rPr>
        <w:t xml:space="preserve"> Town Underground Station is the closest station, located approximately 350m to the south.  Camden Road Station is located approximately 450m to the east and is served by Overground services.  There are numerous bus services along Camden High Street and Chalk Farm Road.</w:t>
      </w:r>
    </w:p>
    <w:p w:rsidR="00E11819" w:rsidRDefault="00E11819" w:rsidP="00E11819">
      <w:pPr>
        <w:spacing w:line="260" w:lineRule="atLeast"/>
        <w:jc w:val="both"/>
        <w:rPr>
          <w:rFonts w:ascii="Arial" w:hAnsi="Arial" w:cs="Arial"/>
          <w:sz w:val="22"/>
          <w:szCs w:val="22"/>
        </w:rPr>
      </w:pPr>
    </w:p>
    <w:p w:rsidR="00E11819" w:rsidRPr="00E11819" w:rsidRDefault="00CA5BC8" w:rsidP="00E11819">
      <w:pPr>
        <w:spacing w:line="260" w:lineRule="atLeast"/>
        <w:ind w:left="216"/>
        <w:jc w:val="both"/>
        <w:rPr>
          <w:rFonts w:ascii="Arial" w:hAnsi="Arial" w:cs="Arial"/>
          <w:sz w:val="22"/>
          <w:szCs w:val="22"/>
          <w:u w:val="single"/>
        </w:rPr>
      </w:pPr>
      <w:r>
        <w:rPr>
          <w:rFonts w:ascii="Arial" w:hAnsi="Arial" w:cs="Arial"/>
          <w:sz w:val="22"/>
          <w:szCs w:val="22"/>
          <w:u w:val="single"/>
        </w:rPr>
        <w:t>Travel p</w:t>
      </w:r>
      <w:r w:rsidR="00E11819" w:rsidRPr="00E11819">
        <w:rPr>
          <w:rFonts w:ascii="Arial" w:hAnsi="Arial" w:cs="Arial"/>
          <w:sz w:val="22"/>
          <w:szCs w:val="22"/>
          <w:u w:val="single"/>
        </w:rPr>
        <w:t>lans</w:t>
      </w: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lastRenderedPageBreak/>
        <w:t>This development will lead to an increase in capacity in visitors to the area, with around 30% increase in commercial and office space this will allow more people to shop and work in the area which will lead to higher pressure on local transport infrastructure.  The applicant has provided a draft travel plan as part of this application which shows that the majority on visitors travel to and from Camden Market via tube and train.  The local stations are already under pressure, but Transport for London is currently working o</w:t>
      </w:r>
      <w:r w:rsidR="00CA5BC8">
        <w:rPr>
          <w:rFonts w:ascii="Arial" w:hAnsi="Arial" w:cs="Arial"/>
          <w:sz w:val="22"/>
          <w:szCs w:val="22"/>
        </w:rPr>
        <w:t>n plans to upgrade Camden Town t</w:t>
      </w:r>
      <w:r w:rsidRPr="00E11819">
        <w:rPr>
          <w:rFonts w:ascii="Arial" w:hAnsi="Arial" w:cs="Arial"/>
          <w:sz w:val="22"/>
          <w:szCs w:val="22"/>
        </w:rPr>
        <w:t>ube station to support the Northern line upgrade and provide necessary station capacity enhancements. However efforts to reduce demand at Camden Town</w:t>
      </w:r>
      <w:r w:rsidR="00CA5BC8">
        <w:rPr>
          <w:rFonts w:ascii="Arial" w:hAnsi="Arial" w:cs="Arial"/>
          <w:sz w:val="22"/>
          <w:szCs w:val="22"/>
        </w:rPr>
        <w:t xml:space="preserve"> tube</w:t>
      </w:r>
      <w:r w:rsidRPr="00E11819">
        <w:rPr>
          <w:rFonts w:ascii="Arial" w:hAnsi="Arial" w:cs="Arial"/>
          <w:sz w:val="22"/>
          <w:szCs w:val="22"/>
        </w:rPr>
        <w:t xml:space="preserve"> station through effective travel planning and travel demand management will be critic</w:t>
      </w:r>
      <w:r w:rsidR="00CA5BC8">
        <w:rPr>
          <w:rFonts w:ascii="Arial" w:hAnsi="Arial" w:cs="Arial"/>
          <w:sz w:val="22"/>
          <w:szCs w:val="22"/>
        </w:rPr>
        <w:t xml:space="preserve">al for the redevelopment of </w:t>
      </w:r>
      <w:r w:rsidRPr="00E11819">
        <w:rPr>
          <w:rFonts w:ascii="Arial" w:hAnsi="Arial" w:cs="Arial"/>
          <w:sz w:val="22"/>
          <w:szCs w:val="22"/>
        </w:rPr>
        <w:t xml:space="preserve">Camden Lock Market. This can be accomplished through promotion of sustainable modes of travel such as walking and cycling.  </w:t>
      </w:r>
      <w:r w:rsidR="0048632A">
        <w:rPr>
          <w:rFonts w:ascii="Arial" w:hAnsi="Arial" w:cs="Arial"/>
          <w:sz w:val="22"/>
          <w:szCs w:val="22"/>
        </w:rPr>
        <w:t xml:space="preserve">TfL have not objected to the scheme on the grounds of additional impact and note that the applicant’s Transport Assessment has identified this issue.  </w:t>
      </w:r>
      <w:r w:rsidR="00CA5BC8">
        <w:rPr>
          <w:rFonts w:ascii="Arial" w:hAnsi="Arial" w:cs="Arial"/>
          <w:sz w:val="22"/>
          <w:szCs w:val="22"/>
        </w:rPr>
        <w:t xml:space="preserve">Officers </w:t>
      </w:r>
      <w:r w:rsidRPr="00E11819">
        <w:rPr>
          <w:rFonts w:ascii="Arial" w:hAnsi="Arial" w:cs="Arial"/>
          <w:sz w:val="22"/>
          <w:szCs w:val="22"/>
        </w:rPr>
        <w:t xml:space="preserve">have worked with the developer to provide for the first time in this area a reasonable level of visitor cycle parking at Camden </w:t>
      </w:r>
      <w:r w:rsidR="00FF7958">
        <w:rPr>
          <w:rFonts w:ascii="Arial" w:hAnsi="Arial" w:cs="Arial"/>
          <w:sz w:val="22"/>
          <w:szCs w:val="22"/>
        </w:rPr>
        <w:t>Lock Market;</w:t>
      </w:r>
      <w:r w:rsidRPr="00E11819">
        <w:rPr>
          <w:rFonts w:ascii="Arial" w:hAnsi="Arial" w:cs="Arial"/>
          <w:sz w:val="22"/>
          <w:szCs w:val="22"/>
        </w:rPr>
        <w:t xml:space="preserve"> staff </w:t>
      </w:r>
      <w:r w:rsidR="00FF7958">
        <w:rPr>
          <w:rFonts w:ascii="Arial" w:hAnsi="Arial" w:cs="Arial"/>
          <w:sz w:val="22"/>
          <w:szCs w:val="22"/>
        </w:rPr>
        <w:t xml:space="preserve">cycle parking would </w:t>
      </w:r>
      <w:r w:rsidRPr="00E11819">
        <w:rPr>
          <w:rFonts w:ascii="Arial" w:hAnsi="Arial" w:cs="Arial"/>
          <w:sz w:val="22"/>
          <w:szCs w:val="22"/>
        </w:rPr>
        <w:t xml:space="preserve">be provided to London Plan standards and </w:t>
      </w:r>
      <w:r w:rsidR="00FF7958">
        <w:rPr>
          <w:rFonts w:ascii="Arial" w:hAnsi="Arial" w:cs="Arial"/>
          <w:sz w:val="22"/>
          <w:szCs w:val="22"/>
        </w:rPr>
        <w:t>officers would also look to improving way</w:t>
      </w:r>
      <w:r w:rsidRPr="00E11819">
        <w:rPr>
          <w:rFonts w:ascii="Arial" w:hAnsi="Arial" w:cs="Arial"/>
          <w:sz w:val="22"/>
          <w:szCs w:val="22"/>
        </w:rPr>
        <w:t xml:space="preserve">finding, with schemes such as Legible London. </w:t>
      </w:r>
      <w:r w:rsidR="00FF7958">
        <w:rPr>
          <w:rFonts w:ascii="Arial" w:hAnsi="Arial" w:cs="Arial"/>
          <w:sz w:val="22"/>
          <w:szCs w:val="22"/>
        </w:rPr>
        <w:t>The Travel Plan would</w:t>
      </w:r>
      <w:r w:rsidRPr="00E11819">
        <w:rPr>
          <w:rFonts w:ascii="Arial" w:hAnsi="Arial" w:cs="Arial"/>
          <w:sz w:val="22"/>
          <w:szCs w:val="22"/>
        </w:rPr>
        <w:t xml:space="preserve"> play an important part in limiting the pressure on the local transport infrastructure and encouraging the use of these new facilities. </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Travel Plans are an effective tool for managing visitors, volunteers and employees at a site by helping to promote sustainable transport and enhancing the effectiveness of sustainable transport facilities at the site. The applicant has submitted a number of versions of the Travel Plan and has been work</w:t>
      </w:r>
      <w:r w:rsidR="00FF7958">
        <w:rPr>
          <w:rFonts w:ascii="Arial" w:hAnsi="Arial" w:cs="Arial"/>
          <w:sz w:val="22"/>
          <w:szCs w:val="22"/>
        </w:rPr>
        <w:t>ing with the Council</w:t>
      </w:r>
      <w:r w:rsidRPr="00E11819">
        <w:rPr>
          <w:rFonts w:ascii="Arial" w:hAnsi="Arial" w:cs="Arial"/>
          <w:sz w:val="22"/>
          <w:szCs w:val="22"/>
        </w:rPr>
        <w:t xml:space="preserve"> to develop a high quality plan. Development of the plan is ongoing.  However, it cannot be finalised until planning permission is granted and a permanent Travel Plan Co-ordinator can be assigned.  </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If planning permission is granted a final Travel Plan would need to be secured as a section</w:t>
      </w:r>
      <w:r w:rsidR="00FF7958">
        <w:rPr>
          <w:rFonts w:ascii="Arial" w:hAnsi="Arial" w:cs="Arial"/>
          <w:sz w:val="22"/>
          <w:szCs w:val="22"/>
        </w:rPr>
        <w:t xml:space="preserve"> 106 planning obligation.  The T</w:t>
      </w:r>
      <w:r w:rsidRPr="00E11819">
        <w:rPr>
          <w:rFonts w:ascii="Arial" w:hAnsi="Arial" w:cs="Arial"/>
          <w:sz w:val="22"/>
          <w:szCs w:val="22"/>
        </w:rPr>
        <w:t xml:space="preserve">ravel </w:t>
      </w:r>
      <w:r w:rsidR="00FF7958">
        <w:rPr>
          <w:rFonts w:ascii="Arial" w:hAnsi="Arial" w:cs="Arial"/>
          <w:sz w:val="22"/>
          <w:szCs w:val="22"/>
        </w:rPr>
        <w:t>P</w:t>
      </w:r>
      <w:r w:rsidRPr="00E11819">
        <w:rPr>
          <w:rFonts w:ascii="Arial" w:hAnsi="Arial" w:cs="Arial"/>
          <w:sz w:val="22"/>
          <w:szCs w:val="22"/>
        </w:rPr>
        <w:t>lan would need to be approved by the Council prior to completion of the proposed works.  This would include a requirement for a Travel Plan Co-ordinator to be appointed.</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FF7958" w:rsidP="00E11819">
      <w:pPr>
        <w:numPr>
          <w:ilvl w:val="1"/>
          <w:numId w:val="4"/>
        </w:numPr>
        <w:spacing w:line="260" w:lineRule="atLeast"/>
        <w:ind w:left="216"/>
        <w:jc w:val="both"/>
        <w:rPr>
          <w:rFonts w:ascii="Arial" w:hAnsi="Arial" w:cs="Arial"/>
          <w:sz w:val="22"/>
          <w:szCs w:val="22"/>
        </w:rPr>
      </w:pPr>
      <w:r>
        <w:rPr>
          <w:rFonts w:ascii="Arial" w:hAnsi="Arial" w:cs="Arial"/>
          <w:sz w:val="22"/>
          <w:szCs w:val="22"/>
        </w:rPr>
        <w:t>The Council</w:t>
      </w:r>
      <w:r w:rsidR="00E11819" w:rsidRPr="00E11819">
        <w:rPr>
          <w:rFonts w:ascii="Arial" w:hAnsi="Arial" w:cs="Arial"/>
          <w:sz w:val="22"/>
          <w:szCs w:val="22"/>
        </w:rPr>
        <w:t xml:space="preserve"> would also seek to secure a financial contribution of £6,020 to cover the costs of monitoring and reviewing the travel plan over a 5 year period.  This would also need to be secured by a Section 106 planning obligation if planning permission is granted.</w:t>
      </w:r>
    </w:p>
    <w:p w:rsidR="00E11819" w:rsidRPr="00E11819" w:rsidRDefault="00E11819" w:rsidP="00E11819">
      <w:pPr>
        <w:spacing w:line="260" w:lineRule="atLeast"/>
        <w:ind w:left="216"/>
        <w:jc w:val="both"/>
        <w:rPr>
          <w:rFonts w:ascii="Arial" w:hAnsi="Arial" w:cs="Arial"/>
          <w:sz w:val="22"/>
          <w:szCs w:val="22"/>
        </w:rPr>
      </w:pPr>
    </w:p>
    <w:p w:rsid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 xml:space="preserve">Transport for London encourages developers to use the TRICS database (formerly TRAVL) for trip generation predictions.  </w:t>
      </w:r>
      <w:r w:rsidR="00FF7958">
        <w:rPr>
          <w:rFonts w:ascii="Arial" w:hAnsi="Arial" w:cs="Arial"/>
          <w:sz w:val="22"/>
          <w:szCs w:val="22"/>
        </w:rPr>
        <w:t>Officers would</w:t>
      </w:r>
      <w:r w:rsidRPr="00E11819">
        <w:rPr>
          <w:rFonts w:ascii="Arial" w:hAnsi="Arial" w:cs="Arial"/>
          <w:sz w:val="22"/>
          <w:szCs w:val="22"/>
        </w:rPr>
        <w:t xml:space="preserve"> require the applicant to undertake a TRICS after study and provide TfL and Camden with the results on completion of the development.  TfL would then be able to update the TRICS database with the trip generation results for the various use categories associated with this development.  </w:t>
      </w:r>
      <w:r w:rsidR="00FF7958">
        <w:rPr>
          <w:rFonts w:ascii="Arial" w:hAnsi="Arial" w:cs="Arial"/>
          <w:sz w:val="22"/>
          <w:szCs w:val="22"/>
        </w:rPr>
        <w:t>Officers would</w:t>
      </w:r>
      <w:r w:rsidRPr="00E11819">
        <w:rPr>
          <w:rFonts w:ascii="Arial" w:hAnsi="Arial" w:cs="Arial"/>
          <w:sz w:val="22"/>
          <w:szCs w:val="22"/>
        </w:rPr>
        <w:t xml:space="preserve"> seek to secure the necessary after surveys and results by Section 106 agreement as part of the Travel Plan review and monitoring process.</w:t>
      </w:r>
    </w:p>
    <w:p w:rsidR="00E11819" w:rsidRDefault="00E11819" w:rsidP="00E11819">
      <w:pPr>
        <w:spacing w:line="260" w:lineRule="atLeast"/>
        <w:jc w:val="both"/>
        <w:rPr>
          <w:rFonts w:ascii="Arial" w:hAnsi="Arial" w:cs="Arial"/>
          <w:sz w:val="22"/>
          <w:szCs w:val="22"/>
        </w:rPr>
      </w:pPr>
    </w:p>
    <w:p w:rsidR="00E11819" w:rsidRPr="00B41A57" w:rsidRDefault="00E11819" w:rsidP="00E11819">
      <w:pPr>
        <w:spacing w:line="260" w:lineRule="atLeast"/>
        <w:ind w:firstLine="576"/>
        <w:jc w:val="both"/>
        <w:rPr>
          <w:rFonts w:ascii="Arial" w:hAnsi="Arial" w:cs="Arial"/>
          <w:sz w:val="22"/>
          <w:szCs w:val="22"/>
          <w:u w:val="single"/>
        </w:rPr>
      </w:pPr>
      <w:r w:rsidRPr="00B41A57">
        <w:rPr>
          <w:rFonts w:ascii="Arial" w:hAnsi="Arial" w:cs="Arial"/>
          <w:sz w:val="22"/>
          <w:szCs w:val="22"/>
          <w:u w:val="single"/>
        </w:rPr>
        <w:t>Car parking</w:t>
      </w:r>
    </w:p>
    <w:p w:rsidR="00E11819" w:rsidRPr="00B41A57" w:rsidRDefault="00E11819" w:rsidP="00E11819">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There are currently no car parking spaces on the site and none are proposed.  A car-free proposal is supported by officers.  </w:t>
      </w:r>
    </w:p>
    <w:p w:rsidR="00E11819" w:rsidRPr="00B41A57" w:rsidRDefault="00E11819" w:rsidP="00E11819">
      <w:pPr>
        <w:spacing w:line="260" w:lineRule="atLeast"/>
        <w:ind w:left="66"/>
        <w:jc w:val="both"/>
        <w:rPr>
          <w:rFonts w:ascii="Arial" w:hAnsi="Arial" w:cs="Arial"/>
          <w:color w:val="00B050"/>
          <w:sz w:val="22"/>
          <w:szCs w:val="22"/>
        </w:rPr>
      </w:pPr>
    </w:p>
    <w:p w:rsidR="00E11819" w:rsidRPr="00B41A57" w:rsidRDefault="00E11819" w:rsidP="00E11819">
      <w:pPr>
        <w:spacing w:line="260" w:lineRule="atLeast"/>
        <w:ind w:firstLine="576"/>
        <w:jc w:val="both"/>
        <w:rPr>
          <w:rFonts w:ascii="Arial" w:hAnsi="Arial" w:cs="Arial"/>
          <w:sz w:val="22"/>
          <w:szCs w:val="22"/>
          <w:u w:val="single"/>
        </w:rPr>
      </w:pPr>
      <w:r w:rsidRPr="00B41A57">
        <w:rPr>
          <w:rFonts w:ascii="Arial" w:hAnsi="Arial" w:cs="Arial"/>
          <w:sz w:val="22"/>
          <w:szCs w:val="22"/>
          <w:u w:val="single"/>
        </w:rPr>
        <w:t>Cycle parking</w:t>
      </w:r>
    </w:p>
    <w:p w:rsidR="00E11819" w:rsidRPr="00B41A57" w:rsidRDefault="00E11819" w:rsidP="00E11819">
      <w:pPr>
        <w:numPr>
          <w:ilvl w:val="1"/>
          <w:numId w:val="4"/>
        </w:numPr>
        <w:spacing w:line="260" w:lineRule="atLeast"/>
        <w:ind w:left="216"/>
        <w:jc w:val="both"/>
        <w:rPr>
          <w:rFonts w:ascii="Arial" w:hAnsi="Arial" w:cs="Arial"/>
          <w:sz w:val="22"/>
          <w:szCs w:val="22"/>
        </w:rPr>
      </w:pPr>
      <w:r w:rsidRPr="00B41A57">
        <w:rPr>
          <w:rFonts w:ascii="Arial" w:hAnsi="Arial" w:cs="Arial"/>
          <w:sz w:val="22"/>
          <w:szCs w:val="22"/>
        </w:rPr>
        <w:t xml:space="preserve">There are currently no formal cycle parking spaces on site.  Under the proposals, 92 spaces would be provided; 48 secure staff spaces and 44 visitor spaces.  </w:t>
      </w:r>
    </w:p>
    <w:p w:rsidR="00E11819" w:rsidRDefault="00E11819" w:rsidP="00E11819">
      <w:pPr>
        <w:spacing w:line="260" w:lineRule="atLeast"/>
        <w:ind w:left="216"/>
        <w:jc w:val="both"/>
        <w:rPr>
          <w:rFonts w:ascii="Arial" w:hAnsi="Arial" w:cs="Arial"/>
          <w:sz w:val="22"/>
          <w:szCs w:val="22"/>
        </w:rPr>
      </w:pPr>
    </w:p>
    <w:p w:rsidR="00E11819" w:rsidRPr="00E11819" w:rsidRDefault="00FF7958" w:rsidP="00E11819">
      <w:pPr>
        <w:numPr>
          <w:ilvl w:val="1"/>
          <w:numId w:val="4"/>
        </w:numPr>
        <w:spacing w:line="260" w:lineRule="atLeast"/>
        <w:ind w:left="216"/>
        <w:jc w:val="both"/>
        <w:rPr>
          <w:rFonts w:ascii="Arial" w:hAnsi="Arial" w:cs="Arial"/>
          <w:sz w:val="22"/>
          <w:szCs w:val="22"/>
        </w:rPr>
      </w:pPr>
      <w:r>
        <w:rPr>
          <w:rFonts w:ascii="Arial" w:hAnsi="Arial" w:cs="Arial"/>
          <w:sz w:val="22"/>
          <w:szCs w:val="22"/>
        </w:rPr>
        <w:t xml:space="preserve">Policy </w:t>
      </w:r>
      <w:r w:rsidR="00E11819" w:rsidRPr="00E11819">
        <w:rPr>
          <w:rFonts w:ascii="Arial" w:hAnsi="Arial" w:cs="Arial"/>
          <w:sz w:val="22"/>
          <w:szCs w:val="22"/>
        </w:rPr>
        <w:t xml:space="preserve">DP18 requires developments to sufficiently provide for the needs of cyclists.  Camden’s minimum cycle parking standards are contained in Appendix 2 of the Camden Development Policies document.  The London Plan also provides guidance on minimum cycle parking </w:t>
      </w:r>
      <w:r w:rsidR="00E11819" w:rsidRPr="00E11819">
        <w:rPr>
          <w:rFonts w:ascii="Arial" w:hAnsi="Arial" w:cs="Arial"/>
          <w:sz w:val="22"/>
          <w:szCs w:val="22"/>
        </w:rPr>
        <w:lastRenderedPageBreak/>
        <w:t xml:space="preserve">standards and these are outlined in Table 6.3 of the London Plan.  </w:t>
      </w:r>
      <w:r>
        <w:rPr>
          <w:rFonts w:ascii="Arial" w:hAnsi="Arial" w:cs="Arial"/>
          <w:sz w:val="22"/>
          <w:szCs w:val="22"/>
        </w:rPr>
        <w:t>Officers</w:t>
      </w:r>
      <w:r w:rsidR="00E11819" w:rsidRPr="00E11819">
        <w:rPr>
          <w:rFonts w:ascii="Arial" w:hAnsi="Arial" w:cs="Arial"/>
          <w:sz w:val="22"/>
          <w:szCs w:val="22"/>
        </w:rPr>
        <w:t xml:space="preserve"> assess cycle parking requirements against the minimum requirements of </w:t>
      </w:r>
      <w:r>
        <w:rPr>
          <w:rFonts w:ascii="Arial" w:hAnsi="Arial" w:cs="Arial"/>
          <w:sz w:val="22"/>
          <w:szCs w:val="22"/>
        </w:rPr>
        <w:t>the Council’s</w:t>
      </w:r>
      <w:r w:rsidR="00E11819" w:rsidRPr="00E11819">
        <w:rPr>
          <w:rFonts w:ascii="Arial" w:hAnsi="Arial" w:cs="Arial"/>
          <w:sz w:val="22"/>
          <w:szCs w:val="22"/>
        </w:rPr>
        <w:t xml:space="preserve"> Development Policies </w:t>
      </w:r>
      <w:r>
        <w:rPr>
          <w:rFonts w:ascii="Arial" w:hAnsi="Arial" w:cs="Arial"/>
          <w:sz w:val="22"/>
          <w:szCs w:val="22"/>
        </w:rPr>
        <w:t>as well as</w:t>
      </w:r>
      <w:r w:rsidR="00E11819" w:rsidRPr="00E11819">
        <w:rPr>
          <w:rFonts w:ascii="Arial" w:hAnsi="Arial" w:cs="Arial"/>
          <w:sz w:val="22"/>
          <w:szCs w:val="22"/>
        </w:rPr>
        <w:t xml:space="preserve"> the London Plan.</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Table 6.3 of the London Plan requiremen</w:t>
      </w:r>
      <w:r w:rsidR="00FF7958">
        <w:rPr>
          <w:rFonts w:ascii="Arial" w:hAnsi="Arial" w:cs="Arial"/>
          <w:sz w:val="22"/>
          <w:szCs w:val="22"/>
        </w:rPr>
        <w:t>ts are</w:t>
      </w:r>
      <w:r w:rsidRPr="00E11819">
        <w:rPr>
          <w:rFonts w:ascii="Arial" w:hAnsi="Arial" w:cs="Arial"/>
          <w:sz w:val="22"/>
          <w:szCs w:val="22"/>
        </w:rPr>
        <w:t xml:space="preserve"> summarised in table 1</w:t>
      </w:r>
      <w:r>
        <w:rPr>
          <w:rFonts w:ascii="Arial" w:hAnsi="Arial" w:cs="Arial"/>
          <w:sz w:val="22"/>
          <w:szCs w:val="22"/>
        </w:rPr>
        <w:t xml:space="preserve"> below:</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spacing w:line="260" w:lineRule="atLeast"/>
        <w:ind w:left="216"/>
        <w:jc w:val="both"/>
        <w:rPr>
          <w:rFonts w:ascii="Arial" w:hAnsi="Arial" w:cs="Arial"/>
          <w:sz w:val="22"/>
          <w:szCs w:val="22"/>
        </w:rPr>
      </w:pPr>
      <w:r w:rsidRPr="00E11819">
        <w:rPr>
          <w:rFonts w:ascii="Arial" w:hAnsi="Arial" w:cs="Arial"/>
          <w:sz w:val="22"/>
          <w:szCs w:val="22"/>
        </w:rPr>
        <w:t>Table 1</w:t>
      </w:r>
    </w:p>
    <w:p w:rsidR="00E11819" w:rsidRPr="00E11819" w:rsidRDefault="00E11819" w:rsidP="00E11819">
      <w:pPr>
        <w:spacing w:line="260" w:lineRule="atLeast"/>
        <w:ind w:left="216"/>
        <w:jc w:val="both"/>
        <w:rPr>
          <w:rFonts w:ascii="Arial" w:hAnsi="Arial" w:cs="Arial"/>
          <w:sz w:val="22"/>
          <w:szCs w:val="22"/>
        </w:rPr>
      </w:pPr>
      <w:r w:rsidRPr="00E11819">
        <w:rPr>
          <w:rFonts w:ascii="Arial" w:hAnsi="Arial" w:cs="Arial"/>
          <w:sz w:val="22"/>
          <w:szCs w:val="22"/>
        </w:rPr>
        <w:t xml:space="preserve"> </w:t>
      </w:r>
      <w:r>
        <w:rPr>
          <w:bCs/>
          <w:noProof/>
          <w:lang w:eastAsia="en-GB"/>
        </w:rPr>
        <w:drawing>
          <wp:inline distT="0" distB="0" distL="0" distR="0">
            <wp:extent cx="548640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This would equate to the following requirement to meet London Plan Standards:</w:t>
      </w:r>
    </w:p>
    <w:p w:rsidR="00E11819" w:rsidRPr="00AB4B77" w:rsidRDefault="00E1181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A1 2756.1sqm = 6 staff, 10 Visitor</w:t>
      </w:r>
    </w:p>
    <w:p w:rsidR="00E11819" w:rsidRPr="00AB4B77" w:rsidRDefault="00E1181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A3 1751.8sqm = 15 Staff, 44 Visitor</w:t>
      </w:r>
    </w:p>
    <w:p w:rsidR="00E11819" w:rsidRPr="00AB4B77" w:rsidRDefault="00E1181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B1 2384.4sqm = 27 Staff, 5 visitor</w:t>
      </w:r>
    </w:p>
    <w:p w:rsidR="00E11819" w:rsidRPr="00AB4B77" w:rsidRDefault="00E1181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Sui Generis (relevant to A1 non-food retail) 4106.4 = 7 Staff, 12</w:t>
      </w:r>
    </w:p>
    <w:p w:rsidR="00E11819" w:rsidRPr="00AB4B77" w:rsidRDefault="00E1181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Overall 10,998.7sqm = 55 Staff, 71 Visitor</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Camden's Cycle Parking Standards require for A1 – B1 use:</w:t>
      </w:r>
    </w:p>
    <w:p w:rsidR="00E11819" w:rsidRPr="00AB4B77" w:rsidRDefault="00E1181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 xml:space="preserve">From threshold of 500sqm, 1 space per 250sqm or part thereof for Staff </w:t>
      </w:r>
    </w:p>
    <w:p w:rsidR="00E11819" w:rsidRPr="00AB4B77" w:rsidRDefault="00E11819" w:rsidP="003E31D2">
      <w:pPr>
        <w:pStyle w:val="ListParagraph"/>
        <w:numPr>
          <w:ilvl w:val="0"/>
          <w:numId w:val="32"/>
        </w:numPr>
        <w:tabs>
          <w:tab w:val="left" w:pos="2127"/>
        </w:tabs>
        <w:rPr>
          <w:rFonts w:ascii="Arial" w:hAnsi="Arial"/>
          <w:sz w:val="22"/>
          <w:szCs w:val="22"/>
        </w:rPr>
      </w:pPr>
      <w:r w:rsidRPr="00AB4B77">
        <w:rPr>
          <w:rFonts w:ascii="Arial" w:hAnsi="Arial"/>
          <w:sz w:val="22"/>
          <w:szCs w:val="22"/>
        </w:rPr>
        <w:t>From threshold of 500sqm, 1 space per 250sqm or part thereof for Visitors</w:t>
      </w:r>
    </w:p>
    <w:p w:rsidR="00E11819" w:rsidRPr="00E11819" w:rsidRDefault="00E11819" w:rsidP="00E11819">
      <w:pPr>
        <w:spacing w:line="260" w:lineRule="atLeast"/>
        <w:ind w:left="216"/>
        <w:jc w:val="both"/>
        <w:rPr>
          <w:rFonts w:ascii="Arial" w:hAnsi="Arial" w:cs="Arial"/>
          <w:sz w:val="22"/>
          <w:szCs w:val="22"/>
        </w:rPr>
      </w:pPr>
      <w:r w:rsidRPr="00E11819">
        <w:rPr>
          <w:rFonts w:ascii="Arial" w:hAnsi="Arial" w:cs="Arial"/>
          <w:sz w:val="22"/>
          <w:szCs w:val="22"/>
        </w:rPr>
        <w:t>This would equate to the following requirement of 44 Staff spaces and 44 Visitor spaces</w:t>
      </w:r>
    </w:p>
    <w:p w:rsidR="00E11819" w:rsidRPr="00E11819" w:rsidRDefault="00E11819" w:rsidP="00E11819">
      <w:pPr>
        <w:spacing w:line="260" w:lineRule="atLeast"/>
        <w:ind w:left="216"/>
        <w:jc w:val="both"/>
        <w:rPr>
          <w:rFonts w:ascii="Arial" w:hAnsi="Arial" w:cs="Arial"/>
          <w:sz w:val="22"/>
          <w:szCs w:val="22"/>
        </w:rPr>
      </w:pPr>
      <w:r w:rsidRPr="00E11819">
        <w:rPr>
          <w:rFonts w:ascii="Arial" w:hAnsi="Arial" w:cs="Arial"/>
          <w:sz w:val="22"/>
          <w:szCs w:val="22"/>
        </w:rPr>
        <w:t xml:space="preserve"> </w:t>
      </w: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The proposed development would supply 48 spaces for staff and 44 for visitor, a total of 92 Spaces. This does not meet London Plan Standards and only meets Camden Council standards for staff but not for visitors.  However, there are currently no facilities on site for ether staff or visitor</w:t>
      </w:r>
      <w:r w:rsidR="00FF7958">
        <w:rPr>
          <w:rFonts w:ascii="Arial" w:hAnsi="Arial" w:cs="Arial"/>
          <w:sz w:val="22"/>
          <w:szCs w:val="22"/>
        </w:rPr>
        <w:t>s and based on the up</w:t>
      </w:r>
      <w:r w:rsidRPr="00E11819">
        <w:rPr>
          <w:rFonts w:ascii="Arial" w:hAnsi="Arial" w:cs="Arial"/>
          <w:sz w:val="22"/>
          <w:szCs w:val="22"/>
        </w:rPr>
        <w:t>lift of the development this does meet both standards.  As a gene</w:t>
      </w:r>
      <w:r w:rsidR="00FF7958">
        <w:rPr>
          <w:rFonts w:ascii="Arial" w:hAnsi="Arial" w:cs="Arial"/>
          <w:sz w:val="22"/>
          <w:szCs w:val="22"/>
        </w:rPr>
        <w:t>ral princip</w:t>
      </w:r>
      <w:r w:rsidRPr="00E11819">
        <w:rPr>
          <w:rFonts w:ascii="Arial" w:hAnsi="Arial" w:cs="Arial"/>
          <w:sz w:val="22"/>
          <w:szCs w:val="22"/>
        </w:rPr>
        <w:t>l</w:t>
      </w:r>
      <w:r w:rsidR="00FF7958">
        <w:rPr>
          <w:rFonts w:ascii="Arial" w:hAnsi="Arial" w:cs="Arial"/>
          <w:sz w:val="22"/>
          <w:szCs w:val="22"/>
        </w:rPr>
        <w:t>e, officers</w:t>
      </w:r>
      <w:r w:rsidRPr="00E11819">
        <w:rPr>
          <w:rFonts w:ascii="Arial" w:hAnsi="Arial" w:cs="Arial"/>
          <w:sz w:val="22"/>
          <w:szCs w:val="22"/>
        </w:rPr>
        <w:t xml:space="preserve"> would push for the whole area of the development to be taken into account</w:t>
      </w:r>
      <w:r w:rsidR="00FF7958">
        <w:rPr>
          <w:rFonts w:ascii="Arial" w:hAnsi="Arial" w:cs="Arial"/>
          <w:sz w:val="22"/>
          <w:szCs w:val="22"/>
        </w:rPr>
        <w:t>,</w:t>
      </w:r>
      <w:r w:rsidRPr="00E11819">
        <w:rPr>
          <w:rFonts w:ascii="Arial" w:hAnsi="Arial" w:cs="Arial"/>
          <w:sz w:val="22"/>
          <w:szCs w:val="22"/>
        </w:rPr>
        <w:t xml:space="preserve"> but due to the </w:t>
      </w:r>
      <w:r w:rsidR="00FF7958">
        <w:rPr>
          <w:rFonts w:ascii="Arial" w:hAnsi="Arial" w:cs="Arial"/>
          <w:sz w:val="22"/>
          <w:szCs w:val="22"/>
        </w:rPr>
        <w:t>heritage considerations</w:t>
      </w:r>
      <w:r w:rsidRPr="00E11819">
        <w:rPr>
          <w:rFonts w:ascii="Arial" w:hAnsi="Arial" w:cs="Arial"/>
          <w:sz w:val="22"/>
          <w:szCs w:val="22"/>
        </w:rPr>
        <w:t xml:space="preserve"> of the market and the restriction of space</w:t>
      </w:r>
      <w:r w:rsidR="00FF7958">
        <w:rPr>
          <w:rFonts w:ascii="Arial" w:hAnsi="Arial" w:cs="Arial"/>
          <w:sz w:val="22"/>
          <w:szCs w:val="22"/>
        </w:rPr>
        <w:t>, officers</w:t>
      </w:r>
      <w:r w:rsidRPr="00E11819">
        <w:rPr>
          <w:rFonts w:ascii="Arial" w:hAnsi="Arial" w:cs="Arial"/>
          <w:sz w:val="22"/>
          <w:szCs w:val="22"/>
        </w:rPr>
        <w:t xml:space="preserve"> are satisfied that this level will suffice.</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The 44 v</w:t>
      </w:r>
      <w:r w:rsidR="00FF7958">
        <w:rPr>
          <w:rFonts w:ascii="Arial" w:hAnsi="Arial" w:cs="Arial"/>
          <w:sz w:val="22"/>
          <w:szCs w:val="22"/>
        </w:rPr>
        <w:t>isitor cycle parking spaces would</w:t>
      </w:r>
      <w:r w:rsidRPr="00E11819">
        <w:rPr>
          <w:rFonts w:ascii="Arial" w:hAnsi="Arial" w:cs="Arial"/>
          <w:sz w:val="22"/>
          <w:szCs w:val="22"/>
        </w:rPr>
        <w:t xml:space="preserve"> be located wi</w:t>
      </w:r>
      <w:r w:rsidR="00FF7958">
        <w:rPr>
          <w:rFonts w:ascii="Arial" w:hAnsi="Arial" w:cs="Arial"/>
          <w:sz w:val="22"/>
          <w:szCs w:val="22"/>
        </w:rPr>
        <w:t>thin the development, which would</w:t>
      </w:r>
      <w:r w:rsidRPr="00E11819">
        <w:rPr>
          <w:rFonts w:ascii="Arial" w:hAnsi="Arial" w:cs="Arial"/>
          <w:sz w:val="22"/>
          <w:szCs w:val="22"/>
        </w:rPr>
        <w:t xml:space="preserve"> mean they are fully covered and clearly signposted from points of ar</w:t>
      </w:r>
      <w:r w:rsidR="00FF7958">
        <w:rPr>
          <w:rFonts w:ascii="Arial" w:hAnsi="Arial" w:cs="Arial"/>
          <w:sz w:val="22"/>
          <w:szCs w:val="22"/>
        </w:rPr>
        <w:t>rival.  Staff cycle parking would</w:t>
      </w:r>
      <w:r w:rsidRPr="00E11819">
        <w:rPr>
          <w:rFonts w:ascii="Arial" w:hAnsi="Arial" w:cs="Arial"/>
          <w:sz w:val="22"/>
          <w:szCs w:val="22"/>
        </w:rPr>
        <w:t xml:space="preserve"> </w:t>
      </w:r>
      <w:r w:rsidR="00FF7958">
        <w:rPr>
          <w:rFonts w:ascii="Arial" w:hAnsi="Arial" w:cs="Arial"/>
          <w:sz w:val="22"/>
          <w:szCs w:val="22"/>
        </w:rPr>
        <w:t>be located in the basement, which would</w:t>
      </w:r>
      <w:r w:rsidRPr="00E11819">
        <w:rPr>
          <w:rFonts w:ascii="Arial" w:hAnsi="Arial" w:cs="Arial"/>
          <w:sz w:val="22"/>
          <w:szCs w:val="22"/>
        </w:rPr>
        <w:t xml:space="preserve"> be covered and secured.  The pro</w:t>
      </w:r>
      <w:r w:rsidR="00FF7958">
        <w:rPr>
          <w:rFonts w:ascii="Arial" w:hAnsi="Arial" w:cs="Arial"/>
          <w:sz w:val="22"/>
          <w:szCs w:val="22"/>
        </w:rPr>
        <w:t xml:space="preserve">posal also provides space for </w:t>
      </w:r>
      <w:r w:rsidRPr="00E11819">
        <w:rPr>
          <w:rFonts w:ascii="Arial" w:hAnsi="Arial" w:cs="Arial"/>
          <w:sz w:val="22"/>
          <w:szCs w:val="22"/>
        </w:rPr>
        <w:t>shower and changing facilities.  This demonstrates a commitment to providing “high quality cycle facilities” as required by development po</w:t>
      </w:r>
      <w:r w:rsidR="00E76D13">
        <w:rPr>
          <w:rFonts w:ascii="Arial" w:hAnsi="Arial" w:cs="Arial"/>
          <w:sz w:val="22"/>
          <w:szCs w:val="22"/>
        </w:rPr>
        <w:t>licy DP17.  Such facilities would</w:t>
      </w:r>
      <w:r w:rsidRPr="00E11819">
        <w:rPr>
          <w:rFonts w:ascii="Arial" w:hAnsi="Arial" w:cs="Arial"/>
          <w:sz w:val="22"/>
          <w:szCs w:val="22"/>
        </w:rPr>
        <w:t xml:space="preserve"> help to encourage people to cycle to the site.</w:t>
      </w:r>
    </w:p>
    <w:p w:rsidR="00E11819" w:rsidRPr="00E11819" w:rsidRDefault="00E11819" w:rsidP="00E11819">
      <w:pPr>
        <w:spacing w:line="260" w:lineRule="atLeast"/>
        <w:ind w:left="216"/>
        <w:jc w:val="both"/>
        <w:rPr>
          <w:rFonts w:ascii="Arial" w:hAnsi="Arial" w:cs="Arial"/>
          <w:sz w:val="22"/>
          <w:szCs w:val="22"/>
        </w:rPr>
      </w:pPr>
    </w:p>
    <w:p w:rsid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 xml:space="preserve">The design of the cycle parking is in line with CPG7 Design Guidance and is deem fit for implication.  </w:t>
      </w:r>
      <w:r w:rsidR="00E76D13">
        <w:rPr>
          <w:rFonts w:ascii="Arial" w:hAnsi="Arial" w:cs="Arial"/>
          <w:sz w:val="22"/>
          <w:szCs w:val="22"/>
        </w:rPr>
        <w:t>A condition is suggested to</w:t>
      </w:r>
      <w:r w:rsidRPr="00E11819">
        <w:rPr>
          <w:rFonts w:ascii="Arial" w:hAnsi="Arial" w:cs="Arial"/>
          <w:sz w:val="22"/>
          <w:szCs w:val="22"/>
        </w:rPr>
        <w:t xml:space="preserve"> secure the proposed 92 cycle parking</w:t>
      </w:r>
      <w:r w:rsidR="00E76D13">
        <w:rPr>
          <w:rFonts w:ascii="Arial" w:hAnsi="Arial" w:cs="Arial"/>
          <w:sz w:val="22"/>
          <w:szCs w:val="22"/>
        </w:rPr>
        <w:t xml:space="preserve"> spaces.</w:t>
      </w:r>
    </w:p>
    <w:p w:rsidR="005C6DD5" w:rsidRDefault="005C6DD5" w:rsidP="005C6DD5">
      <w:pPr>
        <w:pStyle w:val="ListParagraph"/>
        <w:rPr>
          <w:rFonts w:ascii="Arial" w:hAnsi="Arial" w:cs="Arial"/>
          <w:sz w:val="22"/>
          <w:szCs w:val="22"/>
        </w:rPr>
      </w:pPr>
    </w:p>
    <w:p w:rsidR="005C6DD5" w:rsidRPr="00E11819" w:rsidRDefault="0048632A" w:rsidP="00E11819">
      <w:pPr>
        <w:numPr>
          <w:ilvl w:val="1"/>
          <w:numId w:val="4"/>
        </w:numPr>
        <w:spacing w:line="260" w:lineRule="atLeast"/>
        <w:ind w:left="216"/>
        <w:jc w:val="both"/>
        <w:rPr>
          <w:rFonts w:ascii="Arial" w:hAnsi="Arial" w:cs="Arial"/>
          <w:sz w:val="22"/>
          <w:szCs w:val="22"/>
        </w:rPr>
      </w:pPr>
      <w:r>
        <w:rPr>
          <w:rFonts w:ascii="Arial" w:hAnsi="Arial" w:cs="Arial"/>
          <w:sz w:val="22"/>
          <w:szCs w:val="22"/>
        </w:rPr>
        <w:t>TfL has requested an extra cycle docking station given the uplift in floorspace.  However, g</w:t>
      </w:r>
      <w:r w:rsidR="005C6DD5">
        <w:rPr>
          <w:rFonts w:ascii="Arial" w:hAnsi="Arial" w:cs="Arial"/>
          <w:sz w:val="22"/>
          <w:szCs w:val="22"/>
        </w:rPr>
        <w:t>iven the substantial improvement in cycle parking on site, including visitor’s parking,</w:t>
      </w:r>
      <w:r>
        <w:rPr>
          <w:rFonts w:ascii="Arial" w:hAnsi="Arial" w:cs="Arial"/>
          <w:sz w:val="22"/>
          <w:szCs w:val="22"/>
        </w:rPr>
        <w:t xml:space="preserve"> it is not considered that there would be an increase in demand for the public cycles.  </w:t>
      </w:r>
      <w:r w:rsidR="005C6DD5">
        <w:rPr>
          <w:rFonts w:ascii="Arial" w:hAnsi="Arial" w:cs="Arial"/>
          <w:sz w:val="22"/>
          <w:szCs w:val="22"/>
        </w:rPr>
        <w:t xml:space="preserve"> </w:t>
      </w:r>
      <w:r>
        <w:rPr>
          <w:rFonts w:ascii="Arial" w:hAnsi="Arial" w:cs="Arial"/>
          <w:sz w:val="22"/>
          <w:szCs w:val="22"/>
        </w:rPr>
        <w:t>I</w:t>
      </w:r>
      <w:r w:rsidR="005C6DD5">
        <w:rPr>
          <w:rFonts w:ascii="Arial" w:hAnsi="Arial" w:cs="Arial"/>
          <w:sz w:val="22"/>
          <w:szCs w:val="22"/>
        </w:rPr>
        <w:t xml:space="preserve">t is </w:t>
      </w:r>
      <w:r>
        <w:rPr>
          <w:rFonts w:ascii="Arial" w:hAnsi="Arial" w:cs="Arial"/>
          <w:sz w:val="22"/>
          <w:szCs w:val="22"/>
        </w:rPr>
        <w:t xml:space="preserve">therefore </w:t>
      </w:r>
      <w:r w:rsidR="005C6DD5">
        <w:rPr>
          <w:rFonts w:ascii="Arial" w:hAnsi="Arial" w:cs="Arial"/>
          <w:sz w:val="22"/>
          <w:szCs w:val="22"/>
        </w:rPr>
        <w:t>not considered</w:t>
      </w:r>
      <w:r>
        <w:rPr>
          <w:rFonts w:ascii="Arial" w:hAnsi="Arial" w:cs="Arial"/>
          <w:sz w:val="22"/>
          <w:szCs w:val="22"/>
        </w:rPr>
        <w:t xml:space="preserve"> reasonable</w:t>
      </w:r>
      <w:r w:rsidR="005C6DD5">
        <w:rPr>
          <w:rFonts w:ascii="Arial" w:hAnsi="Arial" w:cs="Arial"/>
          <w:sz w:val="22"/>
          <w:szCs w:val="22"/>
        </w:rPr>
        <w:t xml:space="preserve"> that a contribution is required towards a new cycle docking station</w:t>
      </w:r>
      <w:r>
        <w:rPr>
          <w:rFonts w:ascii="Arial" w:hAnsi="Arial" w:cs="Arial"/>
          <w:sz w:val="22"/>
          <w:szCs w:val="22"/>
        </w:rPr>
        <w:t xml:space="preserve"> is required.  The nearest existing</w:t>
      </w:r>
      <w:r w:rsidR="005C6DD5">
        <w:rPr>
          <w:rFonts w:ascii="Arial" w:hAnsi="Arial" w:cs="Arial"/>
          <w:sz w:val="22"/>
          <w:szCs w:val="22"/>
        </w:rPr>
        <w:t xml:space="preserve"> cycle docking station </w:t>
      </w:r>
      <w:r>
        <w:rPr>
          <w:rFonts w:ascii="Arial" w:hAnsi="Arial" w:cs="Arial"/>
          <w:sz w:val="22"/>
          <w:szCs w:val="22"/>
        </w:rPr>
        <w:t xml:space="preserve">is located </w:t>
      </w:r>
      <w:r w:rsidR="005C6DD5">
        <w:rPr>
          <w:rFonts w:ascii="Arial" w:hAnsi="Arial" w:cs="Arial"/>
          <w:sz w:val="22"/>
          <w:szCs w:val="22"/>
        </w:rPr>
        <w:t xml:space="preserve">nearby on Castlehaven Road.  </w:t>
      </w:r>
    </w:p>
    <w:p w:rsidR="002C6772" w:rsidRPr="00B41A57" w:rsidRDefault="002C6772" w:rsidP="002C6772">
      <w:pPr>
        <w:spacing w:line="260" w:lineRule="atLeast"/>
        <w:ind w:left="216"/>
        <w:jc w:val="both"/>
        <w:rPr>
          <w:rFonts w:ascii="Arial" w:hAnsi="Arial" w:cs="Arial"/>
          <w:sz w:val="22"/>
          <w:szCs w:val="22"/>
        </w:rPr>
      </w:pPr>
    </w:p>
    <w:p w:rsidR="00E11819" w:rsidRPr="00E11819" w:rsidRDefault="00E11819" w:rsidP="00E11819">
      <w:pPr>
        <w:spacing w:line="260" w:lineRule="atLeast"/>
        <w:ind w:firstLine="576"/>
        <w:jc w:val="both"/>
        <w:rPr>
          <w:rFonts w:ascii="Arial" w:hAnsi="Arial" w:cs="Arial"/>
          <w:sz w:val="22"/>
          <w:szCs w:val="22"/>
          <w:u w:val="single"/>
        </w:rPr>
      </w:pPr>
      <w:r>
        <w:rPr>
          <w:rFonts w:ascii="Arial" w:hAnsi="Arial" w:cs="Arial"/>
          <w:sz w:val="22"/>
          <w:szCs w:val="22"/>
          <w:u w:val="single"/>
        </w:rPr>
        <w:t xml:space="preserve">Management of construction impacts </w:t>
      </w:r>
    </w:p>
    <w:p w:rsidR="00E11819" w:rsidRPr="00E76D13" w:rsidRDefault="00E76D13" w:rsidP="00E11819">
      <w:pPr>
        <w:numPr>
          <w:ilvl w:val="1"/>
          <w:numId w:val="4"/>
        </w:numPr>
        <w:spacing w:line="260" w:lineRule="atLeast"/>
        <w:ind w:left="216"/>
        <w:jc w:val="both"/>
        <w:rPr>
          <w:rFonts w:ascii="Arial" w:hAnsi="Arial" w:cs="Arial"/>
          <w:sz w:val="22"/>
          <w:szCs w:val="22"/>
        </w:rPr>
      </w:pPr>
      <w:r w:rsidRPr="00E76D13">
        <w:rPr>
          <w:rFonts w:ascii="Arial" w:hAnsi="Arial" w:cs="Arial"/>
          <w:sz w:val="22"/>
          <w:szCs w:val="22"/>
        </w:rPr>
        <w:t>This development would</w:t>
      </w:r>
      <w:r w:rsidR="00E11819" w:rsidRPr="00E76D13">
        <w:rPr>
          <w:rFonts w:ascii="Arial" w:hAnsi="Arial" w:cs="Arial"/>
          <w:sz w:val="22"/>
          <w:szCs w:val="22"/>
        </w:rPr>
        <w:t xml:space="preserve"> require a significant</w:t>
      </w:r>
      <w:r w:rsidRPr="00E76D13">
        <w:rPr>
          <w:rFonts w:ascii="Arial" w:hAnsi="Arial" w:cs="Arial"/>
          <w:sz w:val="22"/>
          <w:szCs w:val="22"/>
        </w:rPr>
        <w:t xml:space="preserve"> amount of construction works, involving demolition and construction.</w:t>
      </w:r>
      <w:r>
        <w:rPr>
          <w:rFonts w:ascii="Arial" w:hAnsi="Arial" w:cs="Arial"/>
          <w:sz w:val="22"/>
          <w:szCs w:val="22"/>
        </w:rPr>
        <w:t xml:space="preserve"> </w:t>
      </w:r>
      <w:r w:rsidR="00E11819" w:rsidRPr="00E76D13">
        <w:rPr>
          <w:rFonts w:ascii="Arial" w:hAnsi="Arial" w:cs="Arial"/>
          <w:sz w:val="22"/>
          <w:szCs w:val="22"/>
        </w:rPr>
        <w:t xml:space="preserve">This </w:t>
      </w:r>
      <w:r>
        <w:rPr>
          <w:rFonts w:ascii="Arial" w:hAnsi="Arial" w:cs="Arial"/>
          <w:sz w:val="22"/>
          <w:szCs w:val="22"/>
        </w:rPr>
        <w:t>would</w:t>
      </w:r>
      <w:r w:rsidR="00E11819" w:rsidRPr="00E76D13">
        <w:rPr>
          <w:rFonts w:ascii="Arial" w:hAnsi="Arial" w:cs="Arial"/>
          <w:sz w:val="22"/>
          <w:szCs w:val="22"/>
        </w:rPr>
        <w:t xml:space="preserve"> generate a large number of construction vehicle movements during the overall demolition and construction pe</w:t>
      </w:r>
      <w:r>
        <w:rPr>
          <w:rFonts w:ascii="Arial" w:hAnsi="Arial" w:cs="Arial"/>
          <w:sz w:val="22"/>
          <w:szCs w:val="22"/>
        </w:rPr>
        <w:t>riod.  Officers’</w:t>
      </w:r>
      <w:r w:rsidR="00E11819" w:rsidRPr="00E76D13">
        <w:rPr>
          <w:rFonts w:ascii="Arial" w:hAnsi="Arial" w:cs="Arial"/>
          <w:sz w:val="22"/>
          <w:szCs w:val="22"/>
        </w:rPr>
        <w:t xml:space="preserve"> primary concern is public safety but </w:t>
      </w:r>
      <w:r>
        <w:rPr>
          <w:rFonts w:ascii="Arial" w:hAnsi="Arial" w:cs="Arial"/>
          <w:sz w:val="22"/>
          <w:szCs w:val="22"/>
        </w:rPr>
        <w:t xml:space="preserve">the Council </w:t>
      </w:r>
      <w:r w:rsidR="00E11819" w:rsidRPr="00E76D13">
        <w:rPr>
          <w:rFonts w:ascii="Arial" w:hAnsi="Arial" w:cs="Arial"/>
          <w:sz w:val="22"/>
          <w:szCs w:val="22"/>
        </w:rPr>
        <w:t>also need</w:t>
      </w:r>
      <w:r>
        <w:rPr>
          <w:rFonts w:ascii="Arial" w:hAnsi="Arial" w:cs="Arial"/>
          <w:sz w:val="22"/>
          <w:szCs w:val="22"/>
        </w:rPr>
        <w:t>s</w:t>
      </w:r>
      <w:r w:rsidR="00E11819" w:rsidRPr="00E76D13">
        <w:rPr>
          <w:rFonts w:ascii="Arial" w:hAnsi="Arial" w:cs="Arial"/>
          <w:sz w:val="22"/>
          <w:szCs w:val="22"/>
        </w:rPr>
        <w:t xml:space="preserve"> to ensure that construction traffic does not create (or add to existing) traffic congestion.  </w:t>
      </w:r>
      <w:r>
        <w:rPr>
          <w:rFonts w:ascii="Arial" w:hAnsi="Arial" w:cs="Arial"/>
          <w:sz w:val="22"/>
          <w:szCs w:val="22"/>
        </w:rPr>
        <w:t>It</w:t>
      </w:r>
      <w:r w:rsidR="00E11819" w:rsidRPr="00E76D13">
        <w:rPr>
          <w:rFonts w:ascii="Arial" w:hAnsi="Arial" w:cs="Arial"/>
          <w:sz w:val="22"/>
          <w:szCs w:val="22"/>
        </w:rPr>
        <w:t xml:space="preserve"> also need</w:t>
      </w:r>
      <w:r>
        <w:rPr>
          <w:rFonts w:ascii="Arial" w:hAnsi="Arial" w:cs="Arial"/>
          <w:sz w:val="22"/>
          <w:szCs w:val="22"/>
        </w:rPr>
        <w:t>s</w:t>
      </w:r>
      <w:r w:rsidR="00E11819" w:rsidRPr="00E76D13">
        <w:rPr>
          <w:rFonts w:ascii="Arial" w:hAnsi="Arial" w:cs="Arial"/>
          <w:sz w:val="22"/>
          <w:szCs w:val="22"/>
        </w:rPr>
        <w:t xml:space="preserve"> to </w:t>
      </w:r>
      <w:r>
        <w:rPr>
          <w:rFonts w:ascii="Arial" w:hAnsi="Arial" w:cs="Arial"/>
          <w:sz w:val="22"/>
          <w:szCs w:val="22"/>
        </w:rPr>
        <w:t xml:space="preserve">be </w:t>
      </w:r>
      <w:r w:rsidR="00E11819" w:rsidRPr="00E76D13">
        <w:rPr>
          <w:rFonts w:ascii="Arial" w:hAnsi="Arial" w:cs="Arial"/>
          <w:sz w:val="22"/>
          <w:szCs w:val="22"/>
        </w:rPr>
        <w:t>ensure</w:t>
      </w:r>
      <w:r>
        <w:rPr>
          <w:rFonts w:ascii="Arial" w:hAnsi="Arial" w:cs="Arial"/>
          <w:sz w:val="22"/>
          <w:szCs w:val="22"/>
        </w:rPr>
        <w:t>d</w:t>
      </w:r>
      <w:r w:rsidR="00E11819" w:rsidRPr="00E76D13">
        <w:rPr>
          <w:rFonts w:ascii="Arial" w:hAnsi="Arial" w:cs="Arial"/>
          <w:sz w:val="22"/>
          <w:szCs w:val="22"/>
        </w:rPr>
        <w:t xml:space="preserve"> that there is no cumulative impact with the Hawley Warf development on the other side of Chalk Farm Road.  The proposal </w:t>
      </w:r>
      <w:r>
        <w:rPr>
          <w:rFonts w:ascii="Arial" w:hAnsi="Arial" w:cs="Arial"/>
          <w:sz w:val="22"/>
          <w:szCs w:val="22"/>
        </w:rPr>
        <w:t>could result in</w:t>
      </w:r>
      <w:r w:rsidR="00E11819" w:rsidRPr="00E76D13">
        <w:rPr>
          <w:rFonts w:ascii="Arial" w:hAnsi="Arial" w:cs="Arial"/>
          <w:sz w:val="22"/>
          <w:szCs w:val="22"/>
        </w:rPr>
        <w:t xml:space="preserve"> amenity issues for local people </w:t>
      </w:r>
      <w:r>
        <w:rPr>
          <w:rFonts w:ascii="Arial" w:hAnsi="Arial" w:cs="Arial"/>
          <w:sz w:val="22"/>
          <w:szCs w:val="22"/>
        </w:rPr>
        <w:t>in terms of noise, vibration and air quality</w:t>
      </w:r>
      <w:r w:rsidR="00E11819" w:rsidRPr="00E76D13">
        <w:rPr>
          <w:rFonts w:ascii="Arial" w:hAnsi="Arial" w:cs="Arial"/>
          <w:sz w:val="22"/>
          <w:szCs w:val="22"/>
        </w:rPr>
        <w:t xml:space="preserve">.  </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 xml:space="preserve">The Council needs to ensure that the development can be implemented without being detrimental to amenity or the safe and efficient operation of the highway network in the local area.  </w:t>
      </w:r>
      <w:r w:rsidR="00E76D13">
        <w:rPr>
          <w:rFonts w:ascii="Arial" w:hAnsi="Arial" w:cs="Arial"/>
          <w:sz w:val="22"/>
          <w:szCs w:val="22"/>
        </w:rPr>
        <w:t>Officers</w:t>
      </w:r>
      <w:r w:rsidRPr="00E11819">
        <w:rPr>
          <w:rFonts w:ascii="Arial" w:hAnsi="Arial" w:cs="Arial"/>
          <w:sz w:val="22"/>
          <w:szCs w:val="22"/>
        </w:rPr>
        <w:t xml:space="preserve"> are concerned especially about the impact on vulnerable road users during peak time, </w:t>
      </w:r>
      <w:r w:rsidR="00E76D13">
        <w:rPr>
          <w:rFonts w:ascii="Arial" w:hAnsi="Arial" w:cs="Arial"/>
          <w:sz w:val="22"/>
          <w:szCs w:val="22"/>
        </w:rPr>
        <w:t>as</w:t>
      </w:r>
      <w:r w:rsidRPr="00E11819">
        <w:rPr>
          <w:rFonts w:ascii="Arial" w:hAnsi="Arial" w:cs="Arial"/>
          <w:sz w:val="22"/>
          <w:szCs w:val="22"/>
        </w:rPr>
        <w:t xml:space="preserve"> this is </w:t>
      </w:r>
      <w:r w:rsidR="00E227CC" w:rsidRPr="00E11819">
        <w:rPr>
          <w:rFonts w:ascii="Arial" w:hAnsi="Arial" w:cs="Arial"/>
          <w:sz w:val="22"/>
          <w:szCs w:val="22"/>
        </w:rPr>
        <w:t>whe</w:t>
      </w:r>
      <w:r w:rsidR="00E227CC">
        <w:rPr>
          <w:rFonts w:ascii="Arial" w:hAnsi="Arial" w:cs="Arial"/>
          <w:sz w:val="22"/>
          <w:szCs w:val="22"/>
        </w:rPr>
        <w:t>n</w:t>
      </w:r>
      <w:r w:rsidR="00E227CC" w:rsidRPr="00E11819">
        <w:rPr>
          <w:rFonts w:ascii="Arial" w:hAnsi="Arial" w:cs="Arial"/>
          <w:sz w:val="22"/>
          <w:szCs w:val="22"/>
        </w:rPr>
        <w:t xml:space="preserve"> </w:t>
      </w:r>
      <w:r w:rsidRPr="00E11819">
        <w:rPr>
          <w:rFonts w:ascii="Arial" w:hAnsi="Arial" w:cs="Arial"/>
          <w:sz w:val="22"/>
          <w:szCs w:val="22"/>
        </w:rPr>
        <w:t>the majority of cyclist death occurs.  Transport for London has also expressed this concern and have requested that no HGV movem</w:t>
      </w:r>
      <w:r w:rsidR="00E76D13">
        <w:rPr>
          <w:rFonts w:ascii="Arial" w:hAnsi="Arial" w:cs="Arial"/>
          <w:sz w:val="22"/>
          <w:szCs w:val="22"/>
        </w:rPr>
        <w:t xml:space="preserve">ents be allowed at peak times; </w:t>
      </w:r>
      <w:r w:rsidRPr="00E11819">
        <w:rPr>
          <w:rFonts w:ascii="Arial" w:hAnsi="Arial" w:cs="Arial"/>
          <w:sz w:val="22"/>
          <w:szCs w:val="22"/>
        </w:rPr>
        <w:t>“Heavy Good Vehicle movements should be optimised to avo</w:t>
      </w:r>
      <w:r w:rsidR="00E76D13">
        <w:rPr>
          <w:rFonts w:ascii="Arial" w:hAnsi="Arial" w:cs="Arial"/>
          <w:sz w:val="22"/>
          <w:szCs w:val="22"/>
        </w:rPr>
        <w:t>id the AM and PM peak hours”</w:t>
      </w:r>
      <w:r w:rsidRPr="00E11819">
        <w:rPr>
          <w:rFonts w:ascii="Arial" w:hAnsi="Arial" w:cs="Arial"/>
          <w:sz w:val="22"/>
          <w:szCs w:val="22"/>
        </w:rPr>
        <w:t xml:space="preserve">. </w:t>
      </w:r>
    </w:p>
    <w:p w:rsidR="00E11819" w:rsidRPr="00E11819" w:rsidRDefault="00E11819" w:rsidP="00E11819">
      <w:pPr>
        <w:spacing w:line="260" w:lineRule="atLeast"/>
        <w:ind w:left="216"/>
        <w:jc w:val="both"/>
        <w:rPr>
          <w:rFonts w:ascii="Arial" w:hAnsi="Arial" w:cs="Arial"/>
          <w:sz w:val="22"/>
          <w:szCs w:val="22"/>
        </w:rPr>
      </w:pPr>
    </w:p>
    <w:p w:rsidR="00E11819" w:rsidRPr="00E11819" w:rsidRDefault="00E76D13" w:rsidP="00E11819">
      <w:pPr>
        <w:numPr>
          <w:ilvl w:val="1"/>
          <w:numId w:val="4"/>
        </w:numPr>
        <w:spacing w:line="260" w:lineRule="atLeast"/>
        <w:ind w:left="216"/>
        <w:jc w:val="both"/>
        <w:rPr>
          <w:rFonts w:ascii="Arial" w:hAnsi="Arial" w:cs="Arial"/>
          <w:sz w:val="22"/>
          <w:szCs w:val="22"/>
        </w:rPr>
      </w:pPr>
      <w:r>
        <w:rPr>
          <w:rFonts w:ascii="Arial" w:hAnsi="Arial" w:cs="Arial"/>
          <w:sz w:val="22"/>
          <w:szCs w:val="22"/>
        </w:rPr>
        <w:t>For</w:t>
      </w:r>
      <w:r w:rsidR="00E11819" w:rsidRPr="00E11819">
        <w:rPr>
          <w:rFonts w:ascii="Arial" w:hAnsi="Arial" w:cs="Arial"/>
          <w:sz w:val="22"/>
          <w:szCs w:val="22"/>
        </w:rPr>
        <w:t xml:space="preserve"> this reason a Demolition Management Plan and a Construction Management Plan (DMP &amp; CMP) should therefore be secured as a Section 106 plannin</w:t>
      </w:r>
      <w:r>
        <w:rPr>
          <w:rFonts w:ascii="Arial" w:hAnsi="Arial" w:cs="Arial"/>
          <w:sz w:val="22"/>
          <w:szCs w:val="22"/>
        </w:rPr>
        <w:t xml:space="preserve">g obligation, with the additional </w:t>
      </w:r>
      <w:r w:rsidR="00E11819" w:rsidRPr="00E11819">
        <w:rPr>
          <w:rFonts w:ascii="Arial" w:hAnsi="Arial" w:cs="Arial"/>
          <w:sz w:val="22"/>
          <w:szCs w:val="22"/>
        </w:rPr>
        <w:t>obligation that freight movement should limited between 9:30am to 4:30 Monday the Friday and 8am till 1pm Saturdays, with no deliveries on Sunday and bank holidays unless agreed beforehand with Camden Council.</w:t>
      </w:r>
    </w:p>
    <w:p w:rsidR="00E11819" w:rsidRDefault="00E11819" w:rsidP="00E11819">
      <w:pPr>
        <w:pStyle w:val="ListParagraph"/>
        <w:ind w:left="1440"/>
        <w:jc w:val="both"/>
        <w:rPr>
          <w:bCs/>
        </w:rPr>
      </w:pPr>
    </w:p>
    <w:p w:rsidR="00E11819" w:rsidRPr="00E11819" w:rsidRDefault="00E11819" w:rsidP="00E11819">
      <w:pPr>
        <w:numPr>
          <w:ilvl w:val="1"/>
          <w:numId w:val="4"/>
        </w:numPr>
        <w:spacing w:line="260" w:lineRule="atLeast"/>
        <w:ind w:left="216"/>
        <w:jc w:val="both"/>
        <w:rPr>
          <w:rFonts w:ascii="Arial" w:hAnsi="Arial" w:cs="Arial"/>
          <w:sz w:val="22"/>
          <w:szCs w:val="22"/>
        </w:rPr>
      </w:pPr>
      <w:r w:rsidRPr="00E11819">
        <w:rPr>
          <w:rFonts w:ascii="Arial" w:hAnsi="Arial" w:cs="Arial"/>
          <w:sz w:val="22"/>
          <w:szCs w:val="22"/>
        </w:rPr>
        <w:t>The Council has now adopted a DMP and CMP pro-forma and this is recommended to be completed as part of a Section 106 agreement if planning permission is granted.</w:t>
      </w:r>
    </w:p>
    <w:p w:rsidR="00AB4B77" w:rsidRDefault="00AB4B77" w:rsidP="00E11819">
      <w:pPr>
        <w:spacing w:line="260" w:lineRule="atLeast"/>
        <w:ind w:left="216"/>
        <w:jc w:val="both"/>
        <w:rPr>
          <w:rFonts w:ascii="Arial" w:hAnsi="Arial" w:cs="Arial"/>
          <w:sz w:val="22"/>
          <w:szCs w:val="22"/>
        </w:rPr>
      </w:pPr>
    </w:p>
    <w:p w:rsidR="00AB4B77" w:rsidRPr="00AB4B77" w:rsidRDefault="00AB4B77" w:rsidP="00AB4B77">
      <w:pPr>
        <w:spacing w:line="260" w:lineRule="atLeast"/>
        <w:ind w:firstLine="576"/>
        <w:jc w:val="both"/>
        <w:rPr>
          <w:rFonts w:ascii="Arial" w:hAnsi="Arial" w:cs="Arial"/>
          <w:sz w:val="22"/>
          <w:szCs w:val="22"/>
          <w:u w:val="single"/>
        </w:rPr>
      </w:pPr>
      <w:r>
        <w:rPr>
          <w:rFonts w:ascii="Arial" w:hAnsi="Arial" w:cs="Arial"/>
          <w:sz w:val="22"/>
          <w:szCs w:val="22"/>
          <w:u w:val="single"/>
        </w:rPr>
        <w:t>Deliveries and s</w:t>
      </w:r>
      <w:r w:rsidRPr="00AB4B77">
        <w:rPr>
          <w:rFonts w:ascii="Arial" w:hAnsi="Arial" w:cs="Arial"/>
          <w:sz w:val="22"/>
          <w:szCs w:val="22"/>
          <w:u w:val="single"/>
        </w:rPr>
        <w:t>ervicing</w:t>
      </w:r>
    </w:p>
    <w:p w:rsidR="00AB4B77" w:rsidRPr="00AB4B77" w:rsidRDefault="00AB4B77" w:rsidP="00AB4B77">
      <w:pPr>
        <w:numPr>
          <w:ilvl w:val="1"/>
          <w:numId w:val="4"/>
        </w:numPr>
        <w:spacing w:line="260" w:lineRule="atLeast"/>
        <w:ind w:left="216"/>
        <w:jc w:val="both"/>
        <w:rPr>
          <w:rFonts w:ascii="Arial" w:hAnsi="Arial" w:cs="Arial"/>
          <w:sz w:val="22"/>
          <w:szCs w:val="22"/>
        </w:rPr>
      </w:pPr>
      <w:r w:rsidRPr="00AB4B77">
        <w:rPr>
          <w:rFonts w:ascii="Arial" w:hAnsi="Arial" w:cs="Arial"/>
          <w:sz w:val="22"/>
          <w:szCs w:val="22"/>
        </w:rPr>
        <w:t>The proposal suggests delivery vehicles will use Camden Lock Place to make deliveries until 9:30am each day.  Between 9:30am and 6pm all remaining deliveries</w:t>
      </w:r>
      <w:r w:rsidR="00E76D13">
        <w:rPr>
          <w:rFonts w:ascii="Arial" w:hAnsi="Arial" w:cs="Arial"/>
          <w:sz w:val="22"/>
          <w:szCs w:val="22"/>
        </w:rPr>
        <w:t xml:space="preserve"> take place using two on-street</w:t>
      </w:r>
      <w:r w:rsidRPr="00AB4B77">
        <w:rPr>
          <w:rFonts w:ascii="Arial" w:hAnsi="Arial" w:cs="Arial"/>
          <w:sz w:val="22"/>
          <w:szCs w:val="22"/>
        </w:rPr>
        <w:t xml:space="preserve"> loading bays located on Chalk Farm Road.  The market will use a booking-in system to regulate the numbers of vehicles arriving at Camden Place. During the day, delivery vehicles will use the on-street loading bays located on Camden High Street.  Scheduling will enable delivery vehicles arriving at Camden Place and West Yard to </w:t>
      </w:r>
      <w:r w:rsidR="00E76D13">
        <w:rPr>
          <w:rFonts w:ascii="Arial" w:hAnsi="Arial" w:cs="Arial"/>
          <w:sz w:val="22"/>
          <w:szCs w:val="22"/>
        </w:rPr>
        <w:t>be managed with no more than 6</w:t>
      </w:r>
      <w:r w:rsidRPr="00AB4B77">
        <w:rPr>
          <w:rFonts w:ascii="Arial" w:hAnsi="Arial" w:cs="Arial"/>
          <w:sz w:val="22"/>
          <w:szCs w:val="22"/>
        </w:rPr>
        <w:t xml:space="preserve"> vehicles an hour arriving throughout the day. Therefore, the market will not require any additional loading bays other than those already provided.</w:t>
      </w:r>
    </w:p>
    <w:p w:rsidR="00AB4B77" w:rsidRPr="00AB4B77" w:rsidRDefault="00AB4B77" w:rsidP="00AB4B77">
      <w:pPr>
        <w:spacing w:line="260" w:lineRule="atLeast"/>
        <w:ind w:left="216"/>
        <w:jc w:val="both"/>
        <w:rPr>
          <w:rFonts w:ascii="Arial" w:hAnsi="Arial" w:cs="Arial"/>
          <w:sz w:val="22"/>
          <w:szCs w:val="22"/>
        </w:rPr>
      </w:pPr>
    </w:p>
    <w:p w:rsidR="00AB4B77" w:rsidRPr="00AB4B77" w:rsidRDefault="00E76D13" w:rsidP="00AB4B77">
      <w:pPr>
        <w:numPr>
          <w:ilvl w:val="1"/>
          <w:numId w:val="4"/>
        </w:numPr>
        <w:spacing w:line="260" w:lineRule="atLeast"/>
        <w:ind w:left="216"/>
        <w:jc w:val="both"/>
        <w:rPr>
          <w:rFonts w:ascii="Arial" w:hAnsi="Arial" w:cs="Arial"/>
          <w:sz w:val="22"/>
          <w:szCs w:val="22"/>
        </w:rPr>
      </w:pPr>
      <w:r>
        <w:rPr>
          <w:rFonts w:ascii="Arial" w:hAnsi="Arial" w:cs="Arial"/>
          <w:sz w:val="22"/>
          <w:szCs w:val="22"/>
        </w:rPr>
        <w:t>These proposals would</w:t>
      </w:r>
      <w:r w:rsidR="00AB4B77" w:rsidRPr="00AB4B77">
        <w:rPr>
          <w:rFonts w:ascii="Arial" w:hAnsi="Arial" w:cs="Arial"/>
          <w:sz w:val="22"/>
          <w:szCs w:val="22"/>
        </w:rPr>
        <w:t xml:space="preserve"> lead to an increase in freight movement in the area and with Camden High Street and Chalk Farm Road already congested with pedestrians, cyclist and motor vehicle movements </w:t>
      </w:r>
      <w:r>
        <w:rPr>
          <w:rFonts w:ascii="Arial" w:hAnsi="Arial" w:cs="Arial"/>
          <w:sz w:val="22"/>
          <w:szCs w:val="22"/>
        </w:rPr>
        <w:t>and would</w:t>
      </w:r>
      <w:r w:rsidR="00AB4B77" w:rsidRPr="00AB4B77">
        <w:rPr>
          <w:rFonts w:ascii="Arial" w:hAnsi="Arial" w:cs="Arial"/>
          <w:sz w:val="22"/>
          <w:szCs w:val="22"/>
        </w:rPr>
        <w:t xml:space="preserve"> only increase with the enlargement of the market</w:t>
      </w:r>
      <w:r>
        <w:rPr>
          <w:rFonts w:ascii="Arial" w:hAnsi="Arial" w:cs="Arial"/>
          <w:sz w:val="22"/>
          <w:szCs w:val="22"/>
        </w:rPr>
        <w:t xml:space="preserve">.  The Council therefore </w:t>
      </w:r>
      <w:r w:rsidR="00AB4B77" w:rsidRPr="00AB4B77">
        <w:rPr>
          <w:rFonts w:ascii="Arial" w:hAnsi="Arial" w:cs="Arial"/>
          <w:sz w:val="22"/>
          <w:szCs w:val="22"/>
        </w:rPr>
        <w:t>must put measures in place to control the servicing of the site.  A Delivery and Servicing Management Plan should therefore be secured as a Section 106 planning obligation if planning permission is granted.</w:t>
      </w:r>
    </w:p>
    <w:p w:rsidR="002C6772" w:rsidRPr="003E31D2" w:rsidRDefault="002C6772" w:rsidP="003E31D2">
      <w:pPr>
        <w:tabs>
          <w:tab w:val="left" w:pos="2127"/>
        </w:tabs>
        <w:rPr>
          <w:rFonts w:ascii="Arial" w:hAnsi="Arial" w:cs="Arial"/>
          <w:color w:val="FF0000"/>
          <w:sz w:val="22"/>
          <w:szCs w:val="22"/>
        </w:rPr>
      </w:pPr>
    </w:p>
    <w:p w:rsidR="00AB4B77" w:rsidRPr="00AB4B77" w:rsidRDefault="00AB4B77" w:rsidP="00AB4B77">
      <w:pPr>
        <w:spacing w:line="260" w:lineRule="atLeast"/>
        <w:ind w:firstLine="576"/>
        <w:jc w:val="both"/>
        <w:rPr>
          <w:rFonts w:ascii="Arial" w:hAnsi="Arial" w:cs="Arial"/>
          <w:sz w:val="22"/>
          <w:szCs w:val="22"/>
          <w:u w:val="single"/>
        </w:rPr>
      </w:pPr>
      <w:r>
        <w:rPr>
          <w:rFonts w:ascii="Arial" w:hAnsi="Arial" w:cs="Arial"/>
          <w:sz w:val="22"/>
          <w:szCs w:val="22"/>
          <w:u w:val="single"/>
        </w:rPr>
        <w:t>Pedestrian comfort l</w:t>
      </w:r>
      <w:r w:rsidRPr="00AB4B77">
        <w:rPr>
          <w:rFonts w:ascii="Arial" w:hAnsi="Arial" w:cs="Arial"/>
          <w:sz w:val="22"/>
          <w:szCs w:val="22"/>
          <w:u w:val="single"/>
        </w:rPr>
        <w:t>evels and flows</w:t>
      </w:r>
    </w:p>
    <w:p w:rsidR="00AB4B77" w:rsidRPr="00AB4B77" w:rsidRDefault="00AB4B77" w:rsidP="00AB4B77">
      <w:pPr>
        <w:numPr>
          <w:ilvl w:val="1"/>
          <w:numId w:val="4"/>
        </w:numPr>
        <w:spacing w:line="260" w:lineRule="atLeast"/>
        <w:ind w:left="216"/>
        <w:jc w:val="both"/>
        <w:rPr>
          <w:rFonts w:ascii="Arial" w:hAnsi="Arial" w:cs="Arial"/>
          <w:sz w:val="22"/>
          <w:szCs w:val="22"/>
        </w:rPr>
      </w:pPr>
      <w:r w:rsidRPr="00AB4B77">
        <w:rPr>
          <w:rFonts w:ascii="Arial" w:hAnsi="Arial" w:cs="Arial"/>
          <w:sz w:val="22"/>
          <w:szCs w:val="22"/>
        </w:rPr>
        <w:t>As with other recent development</w:t>
      </w:r>
      <w:r w:rsidR="00A367FE">
        <w:rPr>
          <w:rFonts w:ascii="Arial" w:hAnsi="Arial" w:cs="Arial"/>
          <w:sz w:val="22"/>
          <w:szCs w:val="22"/>
        </w:rPr>
        <w:t>s within the area, TfL’s and Council officers’</w:t>
      </w:r>
      <w:r w:rsidRPr="00AB4B77">
        <w:rPr>
          <w:rFonts w:ascii="Arial" w:hAnsi="Arial" w:cs="Arial"/>
          <w:sz w:val="22"/>
          <w:szCs w:val="22"/>
        </w:rPr>
        <w:t xml:space="preserve"> fundamental concern is with crowding at Camden Town station and the pedestrian comfort with in the site which has also been identified as an issue in the applicant</w:t>
      </w:r>
      <w:r w:rsidR="00E76D13">
        <w:rPr>
          <w:rFonts w:ascii="Arial" w:hAnsi="Arial" w:cs="Arial"/>
          <w:sz w:val="22"/>
          <w:szCs w:val="22"/>
        </w:rPr>
        <w:t>’</w:t>
      </w:r>
      <w:r w:rsidRPr="00AB4B77">
        <w:rPr>
          <w:rFonts w:ascii="Arial" w:hAnsi="Arial" w:cs="Arial"/>
          <w:sz w:val="22"/>
          <w:szCs w:val="22"/>
        </w:rPr>
        <w:t xml:space="preserve">s Transport Assessment.  TfL is </w:t>
      </w:r>
      <w:r w:rsidRPr="00AB4B77">
        <w:rPr>
          <w:rFonts w:ascii="Arial" w:hAnsi="Arial" w:cs="Arial"/>
          <w:sz w:val="22"/>
          <w:szCs w:val="22"/>
        </w:rPr>
        <w:lastRenderedPageBreak/>
        <w:t xml:space="preserve">currently working on plans to upgrade Camden Town </w:t>
      </w:r>
      <w:r w:rsidR="00E76D13">
        <w:rPr>
          <w:rFonts w:ascii="Arial" w:hAnsi="Arial" w:cs="Arial"/>
          <w:sz w:val="22"/>
          <w:szCs w:val="22"/>
        </w:rPr>
        <w:t xml:space="preserve">tube </w:t>
      </w:r>
      <w:r w:rsidRPr="00AB4B77">
        <w:rPr>
          <w:rFonts w:ascii="Arial" w:hAnsi="Arial" w:cs="Arial"/>
          <w:sz w:val="22"/>
          <w:szCs w:val="22"/>
        </w:rPr>
        <w:t xml:space="preserve">station to support the Northern line upgrade and provide necessary station capacity enhancements. Until this upgrade is complete, efforts to reduce demand at Camden Town </w:t>
      </w:r>
      <w:r w:rsidR="00E76D13">
        <w:rPr>
          <w:rFonts w:ascii="Arial" w:hAnsi="Arial" w:cs="Arial"/>
          <w:sz w:val="22"/>
          <w:szCs w:val="22"/>
        </w:rPr>
        <w:t xml:space="preserve">tube </w:t>
      </w:r>
      <w:r w:rsidRPr="00AB4B77">
        <w:rPr>
          <w:rFonts w:ascii="Arial" w:hAnsi="Arial" w:cs="Arial"/>
          <w:sz w:val="22"/>
          <w:szCs w:val="22"/>
        </w:rPr>
        <w:t xml:space="preserve">station through effective travel planning and travel demand management will be critical for the redevelopment of the Camden Lock Market, which </w:t>
      </w:r>
      <w:r w:rsidR="00E76D13">
        <w:rPr>
          <w:rFonts w:ascii="Arial" w:hAnsi="Arial" w:cs="Arial"/>
          <w:sz w:val="22"/>
          <w:szCs w:val="22"/>
        </w:rPr>
        <w:t>officers</w:t>
      </w:r>
      <w:r w:rsidRPr="00AB4B77">
        <w:rPr>
          <w:rFonts w:ascii="Arial" w:hAnsi="Arial" w:cs="Arial"/>
          <w:sz w:val="22"/>
          <w:szCs w:val="22"/>
        </w:rPr>
        <w:t xml:space="preserve"> can address through the Travel Plan as outlined above.</w:t>
      </w:r>
    </w:p>
    <w:p w:rsidR="00AB4B77" w:rsidRPr="00AB4B77" w:rsidRDefault="00AB4B77" w:rsidP="00AB4B77">
      <w:pPr>
        <w:spacing w:line="260" w:lineRule="atLeast"/>
        <w:ind w:left="216"/>
        <w:jc w:val="both"/>
        <w:rPr>
          <w:rFonts w:ascii="Arial" w:hAnsi="Arial" w:cs="Arial"/>
          <w:sz w:val="22"/>
          <w:szCs w:val="22"/>
        </w:rPr>
      </w:pPr>
    </w:p>
    <w:p w:rsidR="00AB4B77" w:rsidRPr="00AB4B77" w:rsidRDefault="00E76D13" w:rsidP="00AB4B77">
      <w:pPr>
        <w:numPr>
          <w:ilvl w:val="1"/>
          <w:numId w:val="4"/>
        </w:numPr>
        <w:spacing w:line="260" w:lineRule="atLeast"/>
        <w:ind w:left="216"/>
        <w:jc w:val="both"/>
        <w:rPr>
          <w:rFonts w:ascii="Arial" w:hAnsi="Arial" w:cs="Arial"/>
          <w:sz w:val="22"/>
          <w:szCs w:val="22"/>
        </w:rPr>
      </w:pPr>
      <w:r>
        <w:rPr>
          <w:rFonts w:ascii="Arial" w:hAnsi="Arial" w:cs="Arial"/>
          <w:sz w:val="22"/>
          <w:szCs w:val="22"/>
        </w:rPr>
        <w:t xml:space="preserve">Officers </w:t>
      </w:r>
      <w:r w:rsidR="00AB4B77" w:rsidRPr="00AB4B77">
        <w:rPr>
          <w:rFonts w:ascii="Arial" w:hAnsi="Arial" w:cs="Arial"/>
          <w:sz w:val="22"/>
          <w:szCs w:val="22"/>
        </w:rPr>
        <w:t>have been working with the applicant to improve comfort levels and accessibility for visitors and commuters traveling through the market.  Currently there are a number of walkways around the site,</w:t>
      </w:r>
      <w:r>
        <w:rPr>
          <w:rFonts w:ascii="Arial" w:hAnsi="Arial" w:cs="Arial"/>
          <w:sz w:val="22"/>
          <w:szCs w:val="22"/>
        </w:rPr>
        <w:t xml:space="preserve"> but this redevelopment gives the</w:t>
      </w:r>
      <w:r w:rsidR="00AB4B77" w:rsidRPr="00AB4B77">
        <w:rPr>
          <w:rFonts w:ascii="Arial" w:hAnsi="Arial" w:cs="Arial"/>
          <w:sz w:val="22"/>
          <w:szCs w:val="22"/>
        </w:rPr>
        <w:t xml:space="preserve"> opportunity to create better flows aroun</w:t>
      </w:r>
      <w:r>
        <w:rPr>
          <w:rFonts w:ascii="Arial" w:hAnsi="Arial" w:cs="Arial"/>
          <w:sz w:val="22"/>
          <w:szCs w:val="22"/>
        </w:rPr>
        <w:t>d and through the site. In figures 3 &amp; 4</w:t>
      </w:r>
      <w:r w:rsidR="00AB4B77" w:rsidRPr="00AB4B77">
        <w:rPr>
          <w:rFonts w:ascii="Arial" w:hAnsi="Arial" w:cs="Arial"/>
          <w:sz w:val="22"/>
          <w:szCs w:val="22"/>
        </w:rPr>
        <w:t xml:space="preserve"> </w:t>
      </w:r>
      <w:r>
        <w:rPr>
          <w:rFonts w:ascii="Arial" w:hAnsi="Arial" w:cs="Arial"/>
          <w:sz w:val="22"/>
          <w:szCs w:val="22"/>
        </w:rPr>
        <w:t>is</w:t>
      </w:r>
      <w:r w:rsidR="00AB4B77" w:rsidRPr="00AB4B77">
        <w:rPr>
          <w:rFonts w:ascii="Arial" w:hAnsi="Arial" w:cs="Arial"/>
          <w:sz w:val="22"/>
          <w:szCs w:val="22"/>
        </w:rPr>
        <w:t xml:space="preserve"> the outline plan for which pedestrians will be able to navigate </w:t>
      </w:r>
      <w:r>
        <w:rPr>
          <w:rFonts w:ascii="Arial" w:hAnsi="Arial" w:cs="Arial"/>
          <w:sz w:val="22"/>
          <w:szCs w:val="22"/>
        </w:rPr>
        <w:t xml:space="preserve">the market </w:t>
      </w:r>
      <w:r w:rsidR="00AB4B77" w:rsidRPr="00AB4B77">
        <w:rPr>
          <w:rFonts w:ascii="Arial" w:hAnsi="Arial" w:cs="Arial"/>
          <w:sz w:val="22"/>
          <w:szCs w:val="22"/>
        </w:rPr>
        <w:t xml:space="preserve">and also avoid the market if </w:t>
      </w:r>
      <w:r>
        <w:rPr>
          <w:rFonts w:ascii="Arial" w:hAnsi="Arial" w:cs="Arial"/>
          <w:sz w:val="22"/>
          <w:szCs w:val="22"/>
        </w:rPr>
        <w:t xml:space="preserve">only </w:t>
      </w:r>
      <w:r w:rsidR="00AB4B77" w:rsidRPr="00AB4B77">
        <w:rPr>
          <w:rFonts w:ascii="Arial" w:hAnsi="Arial" w:cs="Arial"/>
          <w:sz w:val="22"/>
          <w:szCs w:val="22"/>
        </w:rPr>
        <w:t>passing through.  One of the main improvements</w:t>
      </w:r>
      <w:r>
        <w:rPr>
          <w:rFonts w:ascii="Arial" w:hAnsi="Arial" w:cs="Arial"/>
          <w:sz w:val="22"/>
          <w:szCs w:val="22"/>
        </w:rPr>
        <w:t xml:space="preserve"> in terms of pedestrian movement</w:t>
      </w:r>
      <w:r w:rsidR="00AB4B77" w:rsidRPr="00AB4B77">
        <w:rPr>
          <w:rFonts w:ascii="Arial" w:hAnsi="Arial" w:cs="Arial"/>
          <w:sz w:val="22"/>
          <w:szCs w:val="22"/>
        </w:rPr>
        <w:t xml:space="preserve"> is the bridge along the canal (See Fig 2, green route) which will allow </w:t>
      </w:r>
      <w:r>
        <w:rPr>
          <w:rFonts w:ascii="Arial" w:hAnsi="Arial" w:cs="Arial"/>
          <w:sz w:val="22"/>
          <w:szCs w:val="22"/>
        </w:rPr>
        <w:t>pedestrians</w:t>
      </w:r>
      <w:r w:rsidR="00AB4B77" w:rsidRPr="00AB4B77">
        <w:rPr>
          <w:rFonts w:ascii="Arial" w:hAnsi="Arial" w:cs="Arial"/>
          <w:sz w:val="22"/>
          <w:szCs w:val="22"/>
        </w:rPr>
        <w:t xml:space="preserve"> traveling along the canal to avoid entering the main market area and continue along towards the new King’s Cross development, join Chalk Farm Road or Camden High Street.  </w:t>
      </w:r>
    </w:p>
    <w:p w:rsidR="00AB4B77" w:rsidRPr="00AB4B77" w:rsidRDefault="00AB4B77" w:rsidP="00AB4B77">
      <w:pPr>
        <w:spacing w:line="260" w:lineRule="atLeast"/>
        <w:ind w:left="216"/>
        <w:jc w:val="both"/>
        <w:rPr>
          <w:rFonts w:ascii="Arial" w:hAnsi="Arial" w:cs="Arial"/>
          <w:sz w:val="22"/>
          <w:szCs w:val="22"/>
        </w:rPr>
      </w:pPr>
    </w:p>
    <w:p w:rsidR="00AB4B77" w:rsidRPr="00AB4B77" w:rsidRDefault="00E76D13" w:rsidP="00AB4B77">
      <w:pPr>
        <w:numPr>
          <w:ilvl w:val="1"/>
          <w:numId w:val="4"/>
        </w:numPr>
        <w:spacing w:line="260" w:lineRule="atLeast"/>
        <w:ind w:left="216"/>
        <w:jc w:val="both"/>
        <w:rPr>
          <w:rFonts w:ascii="Arial" w:hAnsi="Arial" w:cs="Arial"/>
          <w:sz w:val="22"/>
          <w:szCs w:val="22"/>
        </w:rPr>
      </w:pPr>
      <w:r>
        <w:rPr>
          <w:rFonts w:ascii="Arial" w:hAnsi="Arial" w:cs="Arial"/>
          <w:sz w:val="22"/>
          <w:szCs w:val="22"/>
        </w:rPr>
        <w:t>Officers</w:t>
      </w:r>
      <w:r w:rsidR="00AB4B77" w:rsidRPr="00AB4B77">
        <w:rPr>
          <w:rFonts w:ascii="Arial" w:hAnsi="Arial" w:cs="Arial"/>
          <w:sz w:val="22"/>
          <w:szCs w:val="22"/>
        </w:rPr>
        <w:t xml:space="preserve"> looked into a number of ways that this bridge could be delivered at ground level, but due to the essential requirement to maintain the Willow Tree and the need to maintain regular access to the canal dock this was not possible. </w:t>
      </w:r>
      <w:r>
        <w:rPr>
          <w:rFonts w:ascii="Arial" w:hAnsi="Arial" w:cs="Arial"/>
          <w:sz w:val="22"/>
          <w:szCs w:val="22"/>
        </w:rPr>
        <w:t>Pedestrians</w:t>
      </w:r>
      <w:r w:rsidR="00AB4B77" w:rsidRPr="00AB4B77">
        <w:rPr>
          <w:rFonts w:ascii="Arial" w:hAnsi="Arial" w:cs="Arial"/>
          <w:sz w:val="22"/>
          <w:szCs w:val="22"/>
        </w:rPr>
        <w:t xml:space="preserve"> along the canal will be able to carry on along the cana</w:t>
      </w:r>
      <w:r>
        <w:rPr>
          <w:rFonts w:ascii="Arial" w:hAnsi="Arial" w:cs="Arial"/>
          <w:sz w:val="22"/>
          <w:szCs w:val="22"/>
        </w:rPr>
        <w:t>l, without having to enter the m</w:t>
      </w:r>
      <w:r w:rsidR="00AB4B77" w:rsidRPr="00AB4B77">
        <w:rPr>
          <w:rFonts w:ascii="Arial" w:hAnsi="Arial" w:cs="Arial"/>
          <w:sz w:val="22"/>
          <w:szCs w:val="22"/>
        </w:rPr>
        <w:t>arket or cross the canal twice as they currently do.</w:t>
      </w:r>
    </w:p>
    <w:p w:rsidR="00AB4B77" w:rsidRDefault="00AB4B77" w:rsidP="00AB4B77">
      <w:pPr>
        <w:spacing w:line="260" w:lineRule="atLeast"/>
        <w:ind w:left="216"/>
        <w:jc w:val="both"/>
        <w:rPr>
          <w:rFonts w:ascii="Arial" w:hAnsi="Arial" w:cs="Arial"/>
          <w:sz w:val="22"/>
          <w:szCs w:val="22"/>
        </w:rPr>
      </w:pPr>
    </w:p>
    <w:p w:rsidR="00AB4B77" w:rsidRDefault="00AB4B77" w:rsidP="00AB4B77">
      <w:pPr>
        <w:jc w:val="both"/>
        <w:rPr>
          <w:sz w:val="22"/>
          <w:szCs w:val="22"/>
        </w:rPr>
      </w:pPr>
      <w:r>
        <w:rPr>
          <w:noProof/>
          <w:sz w:val="22"/>
          <w:szCs w:val="22"/>
          <w:lang w:eastAsia="en-GB"/>
        </w:rPr>
        <w:drawing>
          <wp:inline distT="0" distB="0" distL="0" distR="0">
            <wp:extent cx="4131128" cy="48196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4748" cy="4823874"/>
                    </a:xfrm>
                    <a:prstGeom prst="rect">
                      <a:avLst/>
                    </a:prstGeom>
                    <a:noFill/>
                    <a:ln>
                      <a:noFill/>
                    </a:ln>
                  </pic:spPr>
                </pic:pic>
              </a:graphicData>
            </a:graphic>
          </wp:inline>
        </w:drawing>
      </w:r>
    </w:p>
    <w:p w:rsidR="00E76D13" w:rsidRPr="00E76D13" w:rsidRDefault="00E76D13" w:rsidP="00E76D13">
      <w:pPr>
        <w:spacing w:line="260" w:lineRule="atLeast"/>
        <w:ind w:left="720" w:firstLine="720"/>
        <w:jc w:val="both"/>
        <w:rPr>
          <w:rFonts w:ascii="Arial" w:hAnsi="Arial" w:cs="Arial"/>
          <w:b/>
          <w:sz w:val="22"/>
          <w:szCs w:val="22"/>
        </w:rPr>
      </w:pPr>
      <w:r>
        <w:rPr>
          <w:rFonts w:ascii="Arial" w:hAnsi="Arial" w:cs="Arial"/>
          <w:b/>
          <w:sz w:val="22"/>
          <w:szCs w:val="22"/>
        </w:rPr>
        <w:t>Fig 3</w:t>
      </w:r>
      <w:r w:rsidR="00237FB4">
        <w:rPr>
          <w:rFonts w:ascii="Arial" w:hAnsi="Arial" w:cs="Arial"/>
          <w:b/>
          <w:sz w:val="22"/>
          <w:szCs w:val="22"/>
        </w:rPr>
        <w:t xml:space="preserve"> – Proposed pedestrian routes through the market</w:t>
      </w:r>
    </w:p>
    <w:p w:rsidR="00E76D13" w:rsidRDefault="00E76D13" w:rsidP="00AB4B77">
      <w:pPr>
        <w:jc w:val="both"/>
        <w:rPr>
          <w:sz w:val="22"/>
          <w:szCs w:val="22"/>
        </w:rPr>
      </w:pPr>
    </w:p>
    <w:p w:rsidR="00AB4B77" w:rsidRDefault="00FE0D2D" w:rsidP="00AB4B77">
      <w:pPr>
        <w:numPr>
          <w:ilvl w:val="1"/>
          <w:numId w:val="4"/>
        </w:numPr>
        <w:spacing w:line="260" w:lineRule="atLeast"/>
        <w:ind w:left="216"/>
        <w:jc w:val="both"/>
        <w:rPr>
          <w:rFonts w:ascii="Arial" w:hAnsi="Arial" w:cs="Arial"/>
          <w:sz w:val="22"/>
          <w:szCs w:val="22"/>
        </w:rPr>
      </w:pPr>
      <w:r>
        <w:rPr>
          <w:rFonts w:ascii="Arial" w:hAnsi="Arial" w:cs="Arial"/>
          <w:sz w:val="22"/>
          <w:szCs w:val="22"/>
        </w:rPr>
        <w:lastRenderedPageBreak/>
        <w:t>The u</w:t>
      </w:r>
      <w:r w:rsidR="00AB4B77" w:rsidRPr="00AB4B77">
        <w:rPr>
          <w:rFonts w:ascii="Arial" w:hAnsi="Arial" w:cs="Arial"/>
          <w:sz w:val="22"/>
          <w:szCs w:val="22"/>
        </w:rPr>
        <w:t>plift in commercial and</w:t>
      </w:r>
      <w:r>
        <w:rPr>
          <w:rFonts w:ascii="Arial" w:hAnsi="Arial" w:cs="Arial"/>
          <w:sz w:val="22"/>
          <w:szCs w:val="22"/>
        </w:rPr>
        <w:t xml:space="preserve"> retail space at the market would</w:t>
      </w:r>
      <w:r w:rsidR="00AB4B77" w:rsidRPr="00AB4B77">
        <w:rPr>
          <w:rFonts w:ascii="Arial" w:hAnsi="Arial" w:cs="Arial"/>
          <w:sz w:val="22"/>
          <w:szCs w:val="22"/>
        </w:rPr>
        <w:t xml:space="preserve"> inevitably lead to an increas</w:t>
      </w:r>
      <w:r>
        <w:rPr>
          <w:rFonts w:ascii="Arial" w:hAnsi="Arial" w:cs="Arial"/>
          <w:sz w:val="22"/>
          <w:szCs w:val="22"/>
        </w:rPr>
        <w:t>e in visitors to the site, as has been</w:t>
      </w:r>
      <w:r w:rsidR="00AB4B77" w:rsidRPr="00AB4B77">
        <w:rPr>
          <w:rFonts w:ascii="Arial" w:hAnsi="Arial" w:cs="Arial"/>
          <w:sz w:val="22"/>
          <w:szCs w:val="22"/>
        </w:rPr>
        <w:t xml:space="preserve"> seen from studies that increased capacity</w:t>
      </w:r>
      <w:r>
        <w:rPr>
          <w:rFonts w:ascii="Arial" w:hAnsi="Arial" w:cs="Arial"/>
          <w:sz w:val="22"/>
          <w:szCs w:val="22"/>
        </w:rPr>
        <w:t xml:space="preserve"> is filled naturally.  This would</w:t>
      </w:r>
      <w:r w:rsidR="00AB4B77" w:rsidRPr="00AB4B77">
        <w:rPr>
          <w:rFonts w:ascii="Arial" w:hAnsi="Arial" w:cs="Arial"/>
          <w:sz w:val="22"/>
          <w:szCs w:val="22"/>
        </w:rPr>
        <w:t xml:space="preserve"> make the provision of new walkways t</w:t>
      </w:r>
      <w:r>
        <w:rPr>
          <w:rFonts w:ascii="Arial" w:hAnsi="Arial" w:cs="Arial"/>
          <w:sz w:val="22"/>
          <w:szCs w:val="22"/>
        </w:rPr>
        <w:t>hrough the site essential and officers</w:t>
      </w:r>
      <w:r w:rsidR="00AB4B77" w:rsidRPr="00AB4B77">
        <w:rPr>
          <w:rFonts w:ascii="Arial" w:hAnsi="Arial" w:cs="Arial"/>
          <w:sz w:val="22"/>
          <w:szCs w:val="22"/>
        </w:rPr>
        <w:t xml:space="preserve"> are satisfied that provision has been made onsite.  </w:t>
      </w:r>
      <w:r>
        <w:rPr>
          <w:rFonts w:ascii="Arial" w:hAnsi="Arial" w:cs="Arial"/>
          <w:sz w:val="22"/>
          <w:szCs w:val="22"/>
        </w:rPr>
        <w:t>Officers propose to mak</w:t>
      </w:r>
      <w:r w:rsidR="00AB4B77" w:rsidRPr="00AB4B77">
        <w:rPr>
          <w:rFonts w:ascii="Arial" w:hAnsi="Arial" w:cs="Arial"/>
          <w:sz w:val="22"/>
          <w:szCs w:val="22"/>
        </w:rPr>
        <w:t>e additional alteration to Chalk Farm Road and surrounding areas to accommodate this</w:t>
      </w:r>
      <w:r>
        <w:rPr>
          <w:rFonts w:ascii="Arial" w:hAnsi="Arial" w:cs="Arial"/>
          <w:sz w:val="22"/>
          <w:szCs w:val="22"/>
        </w:rPr>
        <w:t xml:space="preserve"> increase in visitor numbers and</w:t>
      </w:r>
      <w:r w:rsidR="00AB4B77" w:rsidRPr="00AB4B77">
        <w:rPr>
          <w:rFonts w:ascii="Arial" w:hAnsi="Arial" w:cs="Arial"/>
          <w:sz w:val="22"/>
          <w:szCs w:val="22"/>
        </w:rPr>
        <w:t xml:space="preserve"> are looking into the possibility of widening the footway along Chalk Farm Road and as well as improvement to way finding schemes such as Legible London that will assist with making people aware of alternative route to and from the site so as to not focus the burden on any one route.</w:t>
      </w:r>
    </w:p>
    <w:p w:rsidR="00AB4B77" w:rsidRDefault="00AB4B77" w:rsidP="00AB4B77">
      <w:pPr>
        <w:spacing w:line="260" w:lineRule="atLeast"/>
        <w:ind w:left="216"/>
        <w:jc w:val="both"/>
        <w:rPr>
          <w:rFonts w:ascii="Arial" w:hAnsi="Arial" w:cs="Arial"/>
          <w:sz w:val="22"/>
          <w:szCs w:val="22"/>
        </w:rPr>
      </w:pPr>
    </w:p>
    <w:p w:rsidR="00AB4B77" w:rsidRDefault="00AB4B77" w:rsidP="00AB4B77">
      <w:pPr>
        <w:jc w:val="both"/>
        <w:rPr>
          <w:sz w:val="22"/>
          <w:szCs w:val="22"/>
        </w:rPr>
      </w:pPr>
      <w:r>
        <w:rPr>
          <w:noProof/>
          <w:sz w:val="22"/>
          <w:szCs w:val="22"/>
          <w:lang w:eastAsia="en-GB"/>
        </w:rPr>
        <w:drawing>
          <wp:inline distT="0" distB="0" distL="0" distR="0">
            <wp:extent cx="3860491" cy="44100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491" cy="4410075"/>
                    </a:xfrm>
                    <a:prstGeom prst="rect">
                      <a:avLst/>
                    </a:prstGeom>
                    <a:noFill/>
                    <a:ln>
                      <a:noFill/>
                    </a:ln>
                  </pic:spPr>
                </pic:pic>
              </a:graphicData>
            </a:graphic>
          </wp:inline>
        </w:drawing>
      </w:r>
    </w:p>
    <w:p w:rsidR="00237FB4" w:rsidRPr="00E76D13" w:rsidRDefault="00237FB4" w:rsidP="00237FB4">
      <w:pPr>
        <w:spacing w:line="260" w:lineRule="atLeast"/>
        <w:ind w:left="720" w:firstLine="720"/>
        <w:jc w:val="both"/>
        <w:rPr>
          <w:rFonts w:ascii="Arial" w:hAnsi="Arial" w:cs="Arial"/>
          <w:b/>
          <w:sz w:val="22"/>
          <w:szCs w:val="22"/>
        </w:rPr>
      </w:pPr>
      <w:r>
        <w:rPr>
          <w:rFonts w:ascii="Arial" w:hAnsi="Arial" w:cs="Arial"/>
          <w:b/>
          <w:sz w:val="22"/>
          <w:szCs w:val="22"/>
        </w:rPr>
        <w:t>Fig 3 – Proposed pedestrian routes through the market</w:t>
      </w:r>
    </w:p>
    <w:p w:rsidR="00AB4B77" w:rsidRDefault="00AB4B77" w:rsidP="00AB4B77">
      <w:pPr>
        <w:jc w:val="both"/>
        <w:rPr>
          <w:sz w:val="22"/>
          <w:szCs w:val="22"/>
        </w:rPr>
      </w:pPr>
    </w:p>
    <w:p w:rsidR="00237FB4" w:rsidRDefault="00237FB4" w:rsidP="00AB4B77">
      <w:pPr>
        <w:jc w:val="both"/>
        <w:rPr>
          <w:sz w:val="22"/>
          <w:szCs w:val="22"/>
        </w:rPr>
      </w:pPr>
    </w:p>
    <w:p w:rsidR="00AB4B77" w:rsidRPr="00AB4B77" w:rsidRDefault="00AB4B77" w:rsidP="00AB4B77">
      <w:pPr>
        <w:spacing w:line="260" w:lineRule="atLeast"/>
        <w:ind w:firstLine="576"/>
        <w:jc w:val="both"/>
        <w:rPr>
          <w:rFonts w:ascii="Arial" w:hAnsi="Arial" w:cs="Arial"/>
          <w:sz w:val="22"/>
          <w:szCs w:val="22"/>
          <w:u w:val="single"/>
        </w:rPr>
      </w:pPr>
      <w:r w:rsidRPr="00AB4B77">
        <w:rPr>
          <w:rFonts w:ascii="Arial" w:hAnsi="Arial" w:cs="Arial"/>
          <w:sz w:val="22"/>
          <w:szCs w:val="22"/>
          <w:u w:val="single"/>
        </w:rPr>
        <w:t>Pedestrian</w:t>
      </w:r>
      <w:r w:rsidR="001315A2">
        <w:rPr>
          <w:rFonts w:ascii="Arial" w:hAnsi="Arial" w:cs="Arial"/>
          <w:sz w:val="22"/>
          <w:szCs w:val="22"/>
          <w:u w:val="single"/>
        </w:rPr>
        <w:t>,</w:t>
      </w:r>
      <w:r w:rsidRPr="00AB4B77">
        <w:rPr>
          <w:rFonts w:ascii="Arial" w:hAnsi="Arial" w:cs="Arial"/>
          <w:sz w:val="22"/>
          <w:szCs w:val="22"/>
          <w:u w:val="single"/>
        </w:rPr>
        <w:t xml:space="preserve"> cycle and environmental contributions</w:t>
      </w:r>
      <w:r w:rsidR="00FE0D2D">
        <w:rPr>
          <w:rFonts w:ascii="Arial" w:hAnsi="Arial" w:cs="Arial"/>
          <w:sz w:val="22"/>
          <w:szCs w:val="22"/>
          <w:u w:val="single"/>
        </w:rPr>
        <w:t xml:space="preserve"> (PCE)</w:t>
      </w:r>
    </w:p>
    <w:p w:rsidR="00AB4B77" w:rsidRPr="00AB4B77" w:rsidRDefault="00AB4B77" w:rsidP="00AB4B77">
      <w:pPr>
        <w:numPr>
          <w:ilvl w:val="1"/>
          <w:numId w:val="4"/>
        </w:numPr>
        <w:spacing w:line="260" w:lineRule="atLeast"/>
        <w:ind w:left="216"/>
        <w:jc w:val="both"/>
        <w:rPr>
          <w:rFonts w:ascii="Arial" w:hAnsi="Arial" w:cs="Arial"/>
          <w:sz w:val="22"/>
          <w:szCs w:val="22"/>
        </w:rPr>
      </w:pPr>
      <w:r w:rsidRPr="00AB4B77">
        <w:rPr>
          <w:rFonts w:ascii="Arial" w:hAnsi="Arial" w:cs="Arial"/>
          <w:sz w:val="22"/>
          <w:szCs w:val="22"/>
        </w:rPr>
        <w:t xml:space="preserve">Camden </w:t>
      </w:r>
      <w:r w:rsidR="00FE0D2D">
        <w:rPr>
          <w:rFonts w:ascii="Arial" w:hAnsi="Arial" w:cs="Arial"/>
          <w:sz w:val="22"/>
          <w:szCs w:val="22"/>
        </w:rPr>
        <w:t xml:space="preserve">Lock </w:t>
      </w:r>
      <w:r w:rsidRPr="00AB4B77">
        <w:rPr>
          <w:rFonts w:ascii="Arial" w:hAnsi="Arial" w:cs="Arial"/>
          <w:sz w:val="22"/>
          <w:szCs w:val="22"/>
        </w:rPr>
        <w:t>Market is one of the most visited tourist sites in Camden Borough and with this proposed</w:t>
      </w:r>
      <w:r w:rsidR="00FE0D2D">
        <w:rPr>
          <w:rFonts w:ascii="Arial" w:hAnsi="Arial" w:cs="Arial"/>
          <w:sz w:val="22"/>
          <w:szCs w:val="22"/>
        </w:rPr>
        <w:t xml:space="preserve"> expansion would</w:t>
      </w:r>
      <w:r w:rsidRPr="00AB4B77">
        <w:rPr>
          <w:rFonts w:ascii="Arial" w:hAnsi="Arial" w:cs="Arial"/>
          <w:sz w:val="22"/>
          <w:szCs w:val="22"/>
        </w:rPr>
        <w:t xml:space="preserve"> </w:t>
      </w:r>
      <w:r w:rsidR="00FE0D2D">
        <w:rPr>
          <w:rFonts w:ascii="Arial" w:hAnsi="Arial" w:cs="Arial"/>
          <w:sz w:val="22"/>
          <w:szCs w:val="22"/>
        </w:rPr>
        <w:t>likely</w:t>
      </w:r>
      <w:r w:rsidRPr="00AB4B77">
        <w:rPr>
          <w:rFonts w:ascii="Arial" w:hAnsi="Arial" w:cs="Arial"/>
          <w:sz w:val="22"/>
          <w:szCs w:val="22"/>
        </w:rPr>
        <w:t xml:space="preserve"> draw more visitors to the </w:t>
      </w:r>
      <w:r w:rsidR="00FE0D2D">
        <w:rPr>
          <w:rFonts w:ascii="Arial" w:hAnsi="Arial" w:cs="Arial"/>
          <w:sz w:val="22"/>
          <w:szCs w:val="22"/>
        </w:rPr>
        <w:t>site. T</w:t>
      </w:r>
      <w:r w:rsidRPr="00AB4B77">
        <w:rPr>
          <w:rFonts w:ascii="Arial" w:hAnsi="Arial" w:cs="Arial"/>
          <w:sz w:val="22"/>
          <w:szCs w:val="22"/>
        </w:rPr>
        <w:t>his w</w:t>
      </w:r>
      <w:r w:rsidR="00FE0D2D">
        <w:rPr>
          <w:rFonts w:ascii="Arial" w:hAnsi="Arial" w:cs="Arial"/>
          <w:sz w:val="22"/>
          <w:szCs w:val="22"/>
        </w:rPr>
        <w:t xml:space="preserve">ould </w:t>
      </w:r>
      <w:r w:rsidRPr="00AB4B77">
        <w:rPr>
          <w:rFonts w:ascii="Arial" w:hAnsi="Arial" w:cs="Arial"/>
          <w:sz w:val="22"/>
          <w:szCs w:val="22"/>
        </w:rPr>
        <w:t xml:space="preserve">put additional pressure on public transport and the </w:t>
      </w:r>
      <w:r w:rsidR="00FE0D2D">
        <w:rPr>
          <w:rFonts w:ascii="Arial" w:hAnsi="Arial" w:cs="Arial"/>
          <w:sz w:val="22"/>
          <w:szCs w:val="22"/>
        </w:rPr>
        <w:t>h</w:t>
      </w:r>
      <w:r w:rsidRPr="00AB4B77">
        <w:rPr>
          <w:rFonts w:ascii="Arial" w:hAnsi="Arial" w:cs="Arial"/>
          <w:sz w:val="22"/>
          <w:szCs w:val="22"/>
        </w:rPr>
        <w:t xml:space="preserve">ighways network.  </w:t>
      </w:r>
      <w:r w:rsidR="00FE0D2D">
        <w:rPr>
          <w:rFonts w:ascii="Arial" w:hAnsi="Arial" w:cs="Arial"/>
          <w:sz w:val="22"/>
          <w:szCs w:val="22"/>
        </w:rPr>
        <w:t>Transport officers</w:t>
      </w:r>
      <w:r w:rsidRPr="00AB4B77">
        <w:rPr>
          <w:rFonts w:ascii="Arial" w:hAnsi="Arial" w:cs="Arial"/>
          <w:sz w:val="22"/>
          <w:szCs w:val="22"/>
        </w:rPr>
        <w:t xml:space="preserve"> are currently looking at improvements to the area to allow great pedestrian permeability, improve safety for road users and facilitate the additional freight movement to and from the site. </w:t>
      </w:r>
      <w:r w:rsidR="00FE0D2D">
        <w:rPr>
          <w:rFonts w:ascii="Arial" w:hAnsi="Arial" w:cs="Arial"/>
          <w:sz w:val="22"/>
          <w:szCs w:val="22"/>
        </w:rPr>
        <w:t xml:space="preserve"> A key area to improve that would</w:t>
      </w:r>
      <w:r w:rsidRPr="00AB4B77">
        <w:rPr>
          <w:rFonts w:ascii="Arial" w:hAnsi="Arial" w:cs="Arial"/>
          <w:sz w:val="22"/>
          <w:szCs w:val="22"/>
        </w:rPr>
        <w:t xml:space="preserve"> enhance the experience of visitors to the site is the section of Chalk Farm Road/Camden High Street between Hawley </w:t>
      </w:r>
      <w:r w:rsidR="00FE0D2D">
        <w:rPr>
          <w:rFonts w:ascii="Arial" w:hAnsi="Arial" w:cs="Arial"/>
          <w:sz w:val="22"/>
          <w:szCs w:val="22"/>
        </w:rPr>
        <w:t>C</w:t>
      </w:r>
      <w:r w:rsidRPr="00AB4B77">
        <w:rPr>
          <w:rFonts w:ascii="Arial" w:hAnsi="Arial" w:cs="Arial"/>
          <w:sz w:val="22"/>
          <w:szCs w:val="22"/>
        </w:rPr>
        <w:t>rescent and Castlehaven Road.</w:t>
      </w:r>
    </w:p>
    <w:p w:rsidR="00AB4B77" w:rsidRPr="00AB4B77" w:rsidRDefault="00AB4B77" w:rsidP="00AB4B77">
      <w:pPr>
        <w:spacing w:line="260" w:lineRule="atLeast"/>
        <w:ind w:left="216"/>
        <w:jc w:val="both"/>
        <w:rPr>
          <w:rFonts w:ascii="Arial" w:hAnsi="Arial" w:cs="Arial"/>
          <w:sz w:val="22"/>
          <w:szCs w:val="22"/>
        </w:rPr>
      </w:pPr>
    </w:p>
    <w:p w:rsidR="00AB4B77" w:rsidRPr="00AB4B77" w:rsidRDefault="00FE0D2D" w:rsidP="00AB4B77">
      <w:pPr>
        <w:numPr>
          <w:ilvl w:val="1"/>
          <w:numId w:val="4"/>
        </w:numPr>
        <w:spacing w:line="260" w:lineRule="atLeast"/>
        <w:ind w:left="216"/>
        <w:jc w:val="both"/>
        <w:rPr>
          <w:rFonts w:ascii="Arial" w:hAnsi="Arial" w:cs="Arial"/>
          <w:sz w:val="22"/>
          <w:szCs w:val="22"/>
        </w:rPr>
      </w:pPr>
      <w:r>
        <w:rPr>
          <w:rFonts w:ascii="Arial" w:hAnsi="Arial" w:cs="Arial"/>
          <w:sz w:val="22"/>
          <w:szCs w:val="22"/>
        </w:rPr>
        <w:t>This improvement scheme would be important to support the likely</w:t>
      </w:r>
      <w:r w:rsidR="00AB4B77" w:rsidRPr="00AB4B77">
        <w:rPr>
          <w:rFonts w:ascii="Arial" w:hAnsi="Arial" w:cs="Arial"/>
          <w:sz w:val="22"/>
          <w:szCs w:val="22"/>
        </w:rPr>
        <w:t xml:space="preserve"> uplift in visitors that will come with the growth of the market, as required in “Camden’s Core Strategy” which “aims to promote sustainable and efficient travel (CS11) by supporting strategic infrastructure projects in support of growth”.  </w:t>
      </w:r>
    </w:p>
    <w:p w:rsidR="00AB4B77" w:rsidRPr="00AB4B77" w:rsidRDefault="00AB4B77" w:rsidP="00AB4B77">
      <w:pPr>
        <w:spacing w:line="260" w:lineRule="atLeast"/>
        <w:ind w:left="216"/>
        <w:jc w:val="both"/>
        <w:rPr>
          <w:rFonts w:ascii="Arial" w:hAnsi="Arial" w:cs="Arial"/>
          <w:sz w:val="22"/>
          <w:szCs w:val="22"/>
        </w:rPr>
      </w:pPr>
    </w:p>
    <w:p w:rsidR="00AB4B77" w:rsidRPr="00AB4B77" w:rsidRDefault="00AB4B77" w:rsidP="00AB4B77">
      <w:pPr>
        <w:numPr>
          <w:ilvl w:val="1"/>
          <w:numId w:val="4"/>
        </w:numPr>
        <w:spacing w:line="260" w:lineRule="atLeast"/>
        <w:ind w:left="216"/>
        <w:jc w:val="both"/>
        <w:rPr>
          <w:rFonts w:ascii="Arial" w:hAnsi="Arial" w:cs="Arial"/>
          <w:sz w:val="22"/>
          <w:szCs w:val="22"/>
        </w:rPr>
      </w:pPr>
      <w:r w:rsidRPr="00AB4B77">
        <w:rPr>
          <w:rFonts w:ascii="Arial" w:hAnsi="Arial" w:cs="Arial"/>
          <w:sz w:val="22"/>
          <w:szCs w:val="22"/>
        </w:rPr>
        <w:lastRenderedPageBreak/>
        <w:t>Due to the current issues with pedestr</w:t>
      </w:r>
      <w:r w:rsidR="00FE0D2D">
        <w:rPr>
          <w:rFonts w:ascii="Arial" w:hAnsi="Arial" w:cs="Arial"/>
          <w:sz w:val="22"/>
          <w:szCs w:val="22"/>
        </w:rPr>
        <w:t>ian permeability at this site officers</w:t>
      </w:r>
      <w:r w:rsidRPr="00AB4B77">
        <w:rPr>
          <w:rFonts w:ascii="Arial" w:hAnsi="Arial" w:cs="Arial"/>
          <w:sz w:val="22"/>
          <w:szCs w:val="22"/>
        </w:rPr>
        <w:t xml:space="preserve"> are pleased that the redevelopment has taken into account the need to create new areas within the site for pedestrian movement (please see above), however this </w:t>
      </w:r>
      <w:r w:rsidRPr="001315A2">
        <w:rPr>
          <w:rFonts w:ascii="Arial" w:hAnsi="Arial" w:cs="Arial"/>
          <w:sz w:val="22"/>
          <w:szCs w:val="22"/>
        </w:rPr>
        <w:t xml:space="preserve">will also have to be reflected in the surrounding highway network and links to and from the site.  </w:t>
      </w:r>
      <w:r w:rsidR="00FE0D2D" w:rsidRPr="001315A2">
        <w:rPr>
          <w:rFonts w:ascii="Arial" w:hAnsi="Arial" w:cs="Arial"/>
          <w:sz w:val="22"/>
          <w:szCs w:val="22"/>
        </w:rPr>
        <w:t>Officers</w:t>
      </w:r>
      <w:r w:rsidRPr="001315A2">
        <w:rPr>
          <w:rFonts w:ascii="Arial" w:hAnsi="Arial" w:cs="Arial"/>
          <w:sz w:val="22"/>
          <w:szCs w:val="22"/>
        </w:rPr>
        <w:t xml:space="preserve"> consider that a PCE contribution </w:t>
      </w:r>
      <w:r w:rsidR="00B87785" w:rsidRPr="001315A2">
        <w:rPr>
          <w:rFonts w:ascii="Arial" w:hAnsi="Arial" w:cs="Arial"/>
          <w:sz w:val="22"/>
          <w:szCs w:val="22"/>
        </w:rPr>
        <w:t>of £241,6</w:t>
      </w:r>
      <w:r w:rsidRPr="001315A2">
        <w:rPr>
          <w:rFonts w:ascii="Arial" w:hAnsi="Arial" w:cs="Arial"/>
          <w:sz w:val="22"/>
          <w:szCs w:val="22"/>
        </w:rPr>
        <w:t>00 would be essential to conduct works that will ensure we maintain high quality pedestrian and cycling links and provide adequate transport infrastructure as required in Camden Development Policy 16: Promoting sustainable and efficient transport.  Therefore if planning permission is approved we should secure as an obligation in the</w:t>
      </w:r>
      <w:r w:rsidRPr="00AB4B77">
        <w:rPr>
          <w:rFonts w:ascii="Arial" w:hAnsi="Arial" w:cs="Arial"/>
          <w:sz w:val="22"/>
          <w:szCs w:val="22"/>
        </w:rPr>
        <w:t xml:space="preserve"> S106 that a PCE c</w:t>
      </w:r>
      <w:r w:rsidR="00B87785">
        <w:rPr>
          <w:rFonts w:ascii="Arial" w:hAnsi="Arial" w:cs="Arial"/>
          <w:sz w:val="22"/>
          <w:szCs w:val="22"/>
        </w:rPr>
        <w:t>ontribution of no less that £241,6</w:t>
      </w:r>
      <w:r w:rsidRPr="00AB4B77">
        <w:rPr>
          <w:rFonts w:ascii="Arial" w:hAnsi="Arial" w:cs="Arial"/>
          <w:sz w:val="22"/>
          <w:szCs w:val="22"/>
        </w:rPr>
        <w:t>00 should be secured.</w:t>
      </w:r>
    </w:p>
    <w:p w:rsidR="00AB4B77" w:rsidRDefault="00AB4B77" w:rsidP="00AB4B77">
      <w:pPr>
        <w:jc w:val="both"/>
        <w:rPr>
          <w:bCs/>
          <w:sz w:val="22"/>
          <w:szCs w:val="22"/>
          <w:highlight w:val="yellow"/>
          <w:u w:val="single"/>
        </w:rPr>
      </w:pPr>
    </w:p>
    <w:p w:rsidR="00AB4B77" w:rsidRPr="00AB4B77" w:rsidRDefault="00AB4B77" w:rsidP="00AB4B77">
      <w:pPr>
        <w:spacing w:line="260" w:lineRule="atLeast"/>
        <w:ind w:firstLine="576"/>
        <w:jc w:val="both"/>
        <w:rPr>
          <w:rFonts w:ascii="Arial" w:hAnsi="Arial" w:cs="Arial"/>
          <w:sz w:val="22"/>
          <w:szCs w:val="22"/>
          <w:u w:val="single"/>
        </w:rPr>
      </w:pPr>
      <w:r>
        <w:rPr>
          <w:rFonts w:ascii="Arial" w:hAnsi="Arial" w:cs="Arial"/>
          <w:sz w:val="22"/>
          <w:szCs w:val="22"/>
          <w:u w:val="single"/>
        </w:rPr>
        <w:t>Highway and public realm i</w:t>
      </w:r>
      <w:r w:rsidRPr="00AB4B77">
        <w:rPr>
          <w:rFonts w:ascii="Arial" w:hAnsi="Arial" w:cs="Arial"/>
          <w:sz w:val="22"/>
          <w:szCs w:val="22"/>
          <w:u w:val="single"/>
        </w:rPr>
        <w:t xml:space="preserve">mprovements </w:t>
      </w:r>
    </w:p>
    <w:p w:rsidR="00AB4B77" w:rsidRPr="00AB4B77" w:rsidRDefault="00AB4B77" w:rsidP="00AB4B77">
      <w:pPr>
        <w:numPr>
          <w:ilvl w:val="1"/>
          <w:numId w:val="4"/>
        </w:numPr>
        <w:spacing w:line="260" w:lineRule="atLeast"/>
        <w:ind w:left="216"/>
        <w:jc w:val="both"/>
        <w:rPr>
          <w:rFonts w:ascii="Arial" w:hAnsi="Arial" w:cs="Arial"/>
          <w:sz w:val="22"/>
          <w:szCs w:val="22"/>
        </w:rPr>
      </w:pPr>
      <w:r w:rsidRPr="00AB4B77">
        <w:rPr>
          <w:rFonts w:ascii="Arial" w:hAnsi="Arial" w:cs="Arial"/>
          <w:sz w:val="22"/>
          <w:szCs w:val="22"/>
        </w:rPr>
        <w:t>The summary page of Development Policy DP21 states that ‘The Counc</w:t>
      </w:r>
      <w:r w:rsidR="00FE0D2D">
        <w:rPr>
          <w:rFonts w:ascii="Arial" w:hAnsi="Arial" w:cs="Arial"/>
          <w:sz w:val="22"/>
          <w:szCs w:val="22"/>
        </w:rPr>
        <w:t>il will expect works affecting h</w:t>
      </w:r>
      <w:r w:rsidRPr="00AB4B77">
        <w:rPr>
          <w:rFonts w:ascii="Arial" w:hAnsi="Arial" w:cs="Arial"/>
          <w:sz w:val="22"/>
          <w:szCs w:val="22"/>
        </w:rPr>
        <w:t>ighways to repair any construction damage to transport infrastructure or landscaping and reinstate all affected transport network links and road and footway surfaces following development’.  The footway next to the vehicular access is likely to be damaged as part of the temporary removal of the boundary wall and will have to be replaced.  The servicing bay on Chalk Farm Road and the footway are likely to be damaged as part of this works and any damage will need to be repaired to facilitate the development. There will be no alteration to the existing street scape as part of these works.</w:t>
      </w:r>
    </w:p>
    <w:p w:rsidR="00AB4B77" w:rsidRPr="00AB4B77" w:rsidRDefault="00AB4B77" w:rsidP="00AB4B77">
      <w:pPr>
        <w:spacing w:line="260" w:lineRule="atLeast"/>
        <w:ind w:left="216"/>
        <w:jc w:val="both"/>
        <w:rPr>
          <w:rFonts w:ascii="Arial" w:hAnsi="Arial" w:cs="Arial"/>
          <w:sz w:val="22"/>
          <w:szCs w:val="22"/>
        </w:rPr>
      </w:pPr>
    </w:p>
    <w:p w:rsidR="00AB4B77" w:rsidRPr="00AB4B77" w:rsidRDefault="00FE0D2D" w:rsidP="00AB4B77">
      <w:pPr>
        <w:numPr>
          <w:ilvl w:val="1"/>
          <w:numId w:val="4"/>
        </w:numPr>
        <w:spacing w:line="260" w:lineRule="atLeast"/>
        <w:ind w:left="216"/>
        <w:jc w:val="both"/>
        <w:rPr>
          <w:rFonts w:ascii="Arial" w:hAnsi="Arial" w:cs="Arial"/>
          <w:sz w:val="22"/>
          <w:szCs w:val="22"/>
        </w:rPr>
      </w:pPr>
      <w:r>
        <w:rPr>
          <w:rFonts w:ascii="Arial" w:hAnsi="Arial" w:cs="Arial"/>
          <w:sz w:val="22"/>
          <w:szCs w:val="22"/>
        </w:rPr>
        <w:t>The Council</w:t>
      </w:r>
      <w:r w:rsidR="00AB4B77" w:rsidRPr="00AB4B77">
        <w:rPr>
          <w:rFonts w:ascii="Arial" w:hAnsi="Arial" w:cs="Arial"/>
          <w:sz w:val="22"/>
          <w:szCs w:val="22"/>
        </w:rPr>
        <w:t xml:space="preserve"> would therefore need to secure a financial contribution for highway works as a section 106 planning obligation if planning permission is granted.  This would allow the proposal to comply with Development Policy DP21.  A</w:t>
      </w:r>
      <w:r>
        <w:rPr>
          <w:rFonts w:ascii="Arial" w:hAnsi="Arial" w:cs="Arial"/>
          <w:sz w:val="22"/>
          <w:szCs w:val="22"/>
        </w:rPr>
        <w:t>n</w:t>
      </w:r>
      <w:r w:rsidR="00AB4B77" w:rsidRPr="00AB4B77">
        <w:rPr>
          <w:rFonts w:ascii="Arial" w:hAnsi="Arial" w:cs="Arial"/>
          <w:sz w:val="22"/>
          <w:szCs w:val="22"/>
        </w:rPr>
        <w:t xml:space="preserve"> esti</w:t>
      </w:r>
      <w:r>
        <w:rPr>
          <w:rFonts w:ascii="Arial" w:hAnsi="Arial" w:cs="Arial"/>
          <w:sz w:val="22"/>
          <w:szCs w:val="22"/>
        </w:rPr>
        <w:t>mate has been submitted to the Council’s highways team and would</w:t>
      </w:r>
      <w:r w:rsidR="00AB4B77" w:rsidRPr="00AB4B77">
        <w:rPr>
          <w:rFonts w:ascii="Arial" w:hAnsi="Arial" w:cs="Arial"/>
          <w:sz w:val="22"/>
          <w:szCs w:val="22"/>
        </w:rPr>
        <w:t xml:space="preserve"> form part of the S106 if planning permission is granted.</w:t>
      </w:r>
    </w:p>
    <w:p w:rsidR="00AB4B77" w:rsidRDefault="00AB4B77" w:rsidP="00AB4B77">
      <w:pPr>
        <w:jc w:val="both"/>
        <w:rPr>
          <w:bCs/>
          <w:sz w:val="22"/>
          <w:szCs w:val="22"/>
        </w:rPr>
      </w:pPr>
    </w:p>
    <w:p w:rsidR="00AB4B77" w:rsidRPr="00AB4B77" w:rsidRDefault="00AB4B77" w:rsidP="00AB4B77">
      <w:pPr>
        <w:spacing w:line="260" w:lineRule="atLeast"/>
        <w:ind w:firstLine="576"/>
        <w:jc w:val="both"/>
        <w:rPr>
          <w:rFonts w:ascii="Arial" w:hAnsi="Arial" w:cs="Arial"/>
          <w:sz w:val="22"/>
          <w:szCs w:val="22"/>
          <w:u w:val="single"/>
        </w:rPr>
      </w:pPr>
      <w:r>
        <w:rPr>
          <w:rFonts w:ascii="Arial" w:hAnsi="Arial" w:cs="Arial"/>
          <w:sz w:val="22"/>
          <w:szCs w:val="22"/>
          <w:u w:val="single"/>
        </w:rPr>
        <w:t>Conclusions</w:t>
      </w:r>
    </w:p>
    <w:p w:rsidR="00AB4B77" w:rsidRPr="00AB4B77" w:rsidRDefault="00AB4B77" w:rsidP="00AB4B77">
      <w:pPr>
        <w:numPr>
          <w:ilvl w:val="1"/>
          <w:numId w:val="4"/>
        </w:numPr>
        <w:spacing w:line="260" w:lineRule="atLeast"/>
        <w:ind w:left="216"/>
        <w:jc w:val="both"/>
        <w:rPr>
          <w:rFonts w:ascii="Arial" w:hAnsi="Arial" w:cs="Arial"/>
          <w:sz w:val="22"/>
          <w:szCs w:val="22"/>
        </w:rPr>
      </w:pPr>
      <w:r w:rsidRPr="00AB4B77">
        <w:rPr>
          <w:rFonts w:ascii="Arial" w:hAnsi="Arial" w:cs="Arial"/>
          <w:sz w:val="22"/>
          <w:szCs w:val="22"/>
        </w:rPr>
        <w:t>The proposals are acceptable in transport terms</w:t>
      </w:r>
      <w:r w:rsidR="00FE0D2D">
        <w:rPr>
          <w:rFonts w:ascii="Arial" w:hAnsi="Arial" w:cs="Arial"/>
          <w:sz w:val="22"/>
          <w:szCs w:val="22"/>
        </w:rPr>
        <w:t xml:space="preserve"> subject to section 106 obligations and conditions. </w:t>
      </w:r>
    </w:p>
    <w:p w:rsidR="002C6772" w:rsidRPr="00B41A57" w:rsidRDefault="002C6772" w:rsidP="005B08CA">
      <w:pPr>
        <w:spacing w:line="260" w:lineRule="atLeast"/>
        <w:jc w:val="both"/>
        <w:rPr>
          <w:rFonts w:ascii="Arial" w:hAnsi="Arial" w:cs="Arial"/>
          <w:color w:val="00B050"/>
          <w:sz w:val="22"/>
          <w:szCs w:val="22"/>
        </w:rPr>
      </w:pPr>
    </w:p>
    <w:p w:rsidR="009277DE" w:rsidRPr="00B41A57" w:rsidRDefault="009277DE" w:rsidP="007B1966">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Security</w:t>
      </w:r>
    </w:p>
    <w:p w:rsidR="007B1966" w:rsidRPr="00B41A57" w:rsidRDefault="007B1966" w:rsidP="007B1966">
      <w:pPr>
        <w:spacing w:line="260" w:lineRule="atLeast"/>
        <w:ind w:left="207"/>
        <w:jc w:val="both"/>
        <w:rPr>
          <w:rFonts w:ascii="Arial" w:hAnsi="Arial" w:cs="Arial"/>
          <w:b/>
          <w:sz w:val="22"/>
          <w:szCs w:val="22"/>
        </w:rPr>
      </w:pPr>
    </w:p>
    <w:p w:rsidR="00CD019F" w:rsidRPr="00B41A57" w:rsidRDefault="00CD019F"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 xml:space="preserve">Policy CS17 and CPG1 (Design) are relevant with regards to secure by design.  </w:t>
      </w:r>
    </w:p>
    <w:p w:rsidR="00CD019F" w:rsidRPr="00B41A57" w:rsidRDefault="00CD019F" w:rsidP="007B1966">
      <w:pPr>
        <w:spacing w:line="260" w:lineRule="atLeast"/>
        <w:ind w:left="216"/>
        <w:jc w:val="both"/>
        <w:rPr>
          <w:rFonts w:ascii="Arial" w:hAnsi="Arial" w:cs="Arial"/>
          <w:sz w:val="22"/>
          <w:szCs w:val="22"/>
        </w:rPr>
      </w:pPr>
    </w:p>
    <w:p w:rsidR="000E4F88" w:rsidRPr="00B41A57" w:rsidRDefault="003D2B6F"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The proposal features</w:t>
      </w:r>
      <w:r w:rsidR="000E4F88" w:rsidRPr="00B41A57">
        <w:rPr>
          <w:rFonts w:ascii="Arial" w:hAnsi="Arial" w:cs="Arial"/>
          <w:sz w:val="22"/>
          <w:szCs w:val="22"/>
        </w:rPr>
        <w:t xml:space="preserve"> the following security measures</w:t>
      </w:r>
      <w:r w:rsidR="007B1966" w:rsidRPr="00B41A57">
        <w:rPr>
          <w:rFonts w:ascii="Arial" w:hAnsi="Arial" w:cs="Arial"/>
          <w:sz w:val="22"/>
          <w:szCs w:val="22"/>
        </w:rPr>
        <w:t>:</w:t>
      </w:r>
    </w:p>
    <w:p w:rsidR="000E4F88" w:rsidRPr="00B41A57" w:rsidRDefault="003D2B6F" w:rsidP="003E31D2">
      <w:pPr>
        <w:pStyle w:val="ListParagraph"/>
        <w:numPr>
          <w:ilvl w:val="0"/>
          <w:numId w:val="18"/>
        </w:numPr>
        <w:spacing w:line="260" w:lineRule="atLeast"/>
        <w:jc w:val="both"/>
        <w:rPr>
          <w:rFonts w:ascii="Arial" w:hAnsi="Arial" w:cs="Arial"/>
          <w:sz w:val="22"/>
          <w:szCs w:val="22"/>
        </w:rPr>
      </w:pPr>
      <w:r w:rsidRPr="00B41A57">
        <w:rPr>
          <w:rFonts w:ascii="Arial" w:hAnsi="Arial" w:cs="Arial"/>
          <w:sz w:val="22"/>
          <w:szCs w:val="22"/>
        </w:rPr>
        <w:t xml:space="preserve">security lighting, </w:t>
      </w:r>
    </w:p>
    <w:p w:rsidR="000E4F88" w:rsidRPr="00B41A57" w:rsidRDefault="003D2B6F" w:rsidP="003E31D2">
      <w:pPr>
        <w:pStyle w:val="ListParagraph"/>
        <w:numPr>
          <w:ilvl w:val="0"/>
          <w:numId w:val="18"/>
        </w:numPr>
        <w:spacing w:line="260" w:lineRule="atLeast"/>
        <w:jc w:val="both"/>
        <w:rPr>
          <w:rFonts w:ascii="Arial" w:hAnsi="Arial" w:cs="Arial"/>
          <w:sz w:val="22"/>
          <w:szCs w:val="22"/>
        </w:rPr>
      </w:pPr>
      <w:r w:rsidRPr="00B41A57">
        <w:rPr>
          <w:rFonts w:ascii="Arial" w:hAnsi="Arial" w:cs="Arial"/>
          <w:sz w:val="22"/>
          <w:szCs w:val="22"/>
        </w:rPr>
        <w:t xml:space="preserve">CCTV, </w:t>
      </w:r>
    </w:p>
    <w:p w:rsidR="000E4F88" w:rsidRPr="00B41A57" w:rsidRDefault="003D2B6F" w:rsidP="003E31D2">
      <w:pPr>
        <w:pStyle w:val="ListParagraph"/>
        <w:numPr>
          <w:ilvl w:val="0"/>
          <w:numId w:val="18"/>
        </w:numPr>
        <w:spacing w:line="260" w:lineRule="atLeast"/>
        <w:jc w:val="both"/>
        <w:rPr>
          <w:rFonts w:ascii="Arial" w:hAnsi="Arial" w:cs="Arial"/>
          <w:sz w:val="22"/>
          <w:szCs w:val="22"/>
        </w:rPr>
      </w:pPr>
      <w:r w:rsidRPr="00B41A57">
        <w:rPr>
          <w:rFonts w:ascii="Arial" w:hAnsi="Arial" w:cs="Arial"/>
          <w:sz w:val="22"/>
          <w:szCs w:val="22"/>
        </w:rPr>
        <w:t xml:space="preserve">natural surveillance </w:t>
      </w:r>
    </w:p>
    <w:p w:rsidR="000E4F88" w:rsidRPr="00B41A57" w:rsidRDefault="000E4F88" w:rsidP="003E31D2">
      <w:pPr>
        <w:pStyle w:val="ListParagraph"/>
        <w:numPr>
          <w:ilvl w:val="0"/>
          <w:numId w:val="18"/>
        </w:numPr>
        <w:spacing w:line="260" w:lineRule="atLeast"/>
        <w:jc w:val="both"/>
        <w:rPr>
          <w:rFonts w:ascii="Arial" w:hAnsi="Arial" w:cs="Arial"/>
          <w:sz w:val="22"/>
          <w:szCs w:val="22"/>
        </w:rPr>
      </w:pPr>
      <w:r w:rsidRPr="00B41A57">
        <w:rPr>
          <w:rFonts w:ascii="Arial" w:hAnsi="Arial" w:cs="Arial"/>
          <w:sz w:val="22"/>
          <w:szCs w:val="22"/>
        </w:rPr>
        <w:t>active frontages</w:t>
      </w:r>
    </w:p>
    <w:p w:rsidR="000E4F88" w:rsidRPr="00B41A57" w:rsidRDefault="000E4F88" w:rsidP="003E31D2">
      <w:pPr>
        <w:pStyle w:val="ListParagraph"/>
        <w:numPr>
          <w:ilvl w:val="0"/>
          <w:numId w:val="18"/>
        </w:numPr>
        <w:spacing w:line="260" w:lineRule="atLeast"/>
        <w:jc w:val="both"/>
        <w:rPr>
          <w:rFonts w:ascii="Arial" w:hAnsi="Arial" w:cs="Arial"/>
          <w:sz w:val="22"/>
          <w:szCs w:val="22"/>
        </w:rPr>
      </w:pPr>
      <w:r w:rsidRPr="00B41A57">
        <w:rPr>
          <w:rFonts w:ascii="Arial" w:hAnsi="Arial" w:cs="Arial"/>
          <w:sz w:val="22"/>
          <w:szCs w:val="22"/>
        </w:rPr>
        <w:t>i</w:t>
      </w:r>
      <w:r w:rsidR="003D2B6F" w:rsidRPr="00B41A57">
        <w:rPr>
          <w:rFonts w:ascii="Arial" w:hAnsi="Arial" w:cs="Arial"/>
          <w:sz w:val="22"/>
          <w:szCs w:val="22"/>
        </w:rPr>
        <w:t>ncrease</w:t>
      </w:r>
      <w:r w:rsidRPr="00B41A57">
        <w:rPr>
          <w:rFonts w:ascii="Arial" w:hAnsi="Arial" w:cs="Arial"/>
          <w:sz w:val="22"/>
          <w:szCs w:val="22"/>
        </w:rPr>
        <w:t>d</w:t>
      </w:r>
      <w:r w:rsidR="003D2B6F" w:rsidRPr="00B41A57">
        <w:rPr>
          <w:rFonts w:ascii="Arial" w:hAnsi="Arial" w:cs="Arial"/>
          <w:sz w:val="22"/>
          <w:szCs w:val="22"/>
        </w:rPr>
        <w:t xml:space="preserve"> permeability</w:t>
      </w:r>
    </w:p>
    <w:p w:rsidR="000E4F88" w:rsidRPr="00B41A57" w:rsidRDefault="000E4F88" w:rsidP="003E31D2">
      <w:pPr>
        <w:pStyle w:val="ListParagraph"/>
        <w:numPr>
          <w:ilvl w:val="0"/>
          <w:numId w:val="18"/>
        </w:numPr>
        <w:spacing w:line="260" w:lineRule="atLeast"/>
        <w:jc w:val="both"/>
        <w:rPr>
          <w:rFonts w:ascii="Arial" w:hAnsi="Arial" w:cs="Arial"/>
          <w:sz w:val="22"/>
          <w:szCs w:val="22"/>
        </w:rPr>
      </w:pPr>
      <w:r w:rsidRPr="00B41A57">
        <w:rPr>
          <w:rFonts w:ascii="Arial" w:hAnsi="Arial" w:cs="Arial"/>
          <w:sz w:val="22"/>
          <w:szCs w:val="22"/>
        </w:rPr>
        <w:t>recesses/potential hiding places designed out</w:t>
      </w:r>
    </w:p>
    <w:p w:rsidR="003D2B6F" w:rsidRPr="00B41A57" w:rsidRDefault="003D2B6F" w:rsidP="003D2B6F">
      <w:pPr>
        <w:pStyle w:val="ListParagraph"/>
        <w:rPr>
          <w:rFonts w:ascii="Arial" w:hAnsi="Arial" w:cs="Arial"/>
          <w:sz w:val="22"/>
          <w:szCs w:val="22"/>
        </w:rPr>
      </w:pPr>
    </w:p>
    <w:p w:rsidR="0069162C" w:rsidRPr="00B41A57" w:rsidRDefault="00CD019F"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 xml:space="preserve">The Designing </w:t>
      </w:r>
      <w:proofErr w:type="gramStart"/>
      <w:r w:rsidRPr="00B41A57">
        <w:rPr>
          <w:rFonts w:ascii="Arial" w:hAnsi="Arial" w:cs="Arial"/>
          <w:sz w:val="22"/>
          <w:szCs w:val="22"/>
        </w:rPr>
        <w:t>Out</w:t>
      </w:r>
      <w:proofErr w:type="gramEnd"/>
      <w:r w:rsidRPr="00B41A57">
        <w:rPr>
          <w:rFonts w:ascii="Arial" w:hAnsi="Arial" w:cs="Arial"/>
          <w:sz w:val="22"/>
          <w:szCs w:val="22"/>
        </w:rPr>
        <w:t xml:space="preserve"> Crime officer was consulted prior to the application being submitted and was i</w:t>
      </w:r>
      <w:r w:rsidR="003D2B6F" w:rsidRPr="00B41A57">
        <w:rPr>
          <w:rFonts w:ascii="Arial" w:hAnsi="Arial" w:cs="Arial"/>
          <w:sz w:val="22"/>
          <w:szCs w:val="22"/>
        </w:rPr>
        <w:t xml:space="preserve">nvolved in the design process.  This officer has no objections to the proposals.  The applicant has </w:t>
      </w:r>
      <w:r w:rsidR="001E3A8E">
        <w:rPr>
          <w:rFonts w:ascii="Arial" w:hAnsi="Arial" w:cs="Arial"/>
          <w:sz w:val="22"/>
          <w:szCs w:val="22"/>
        </w:rPr>
        <w:t xml:space="preserve">also </w:t>
      </w:r>
      <w:r w:rsidR="003D2B6F" w:rsidRPr="00B41A57">
        <w:rPr>
          <w:rFonts w:ascii="Arial" w:hAnsi="Arial" w:cs="Arial"/>
          <w:sz w:val="22"/>
          <w:szCs w:val="22"/>
        </w:rPr>
        <w:t>been in conversation with a Counter Terrorism Security Advisor.</w:t>
      </w:r>
    </w:p>
    <w:p w:rsidR="000E4F88" w:rsidRPr="00B41A57" w:rsidRDefault="000E4F88" w:rsidP="007B1966">
      <w:pPr>
        <w:spacing w:line="260" w:lineRule="atLeast"/>
        <w:ind w:left="216"/>
        <w:jc w:val="both"/>
        <w:rPr>
          <w:rFonts w:ascii="Arial" w:hAnsi="Arial" w:cs="Arial"/>
          <w:sz w:val="22"/>
          <w:szCs w:val="22"/>
        </w:rPr>
      </w:pPr>
    </w:p>
    <w:p w:rsidR="000E4F88" w:rsidRPr="00B41A57" w:rsidRDefault="001E3A8E" w:rsidP="003E31D2">
      <w:pPr>
        <w:numPr>
          <w:ilvl w:val="1"/>
          <w:numId w:val="10"/>
        </w:numPr>
        <w:spacing w:line="260" w:lineRule="atLeast"/>
        <w:ind w:left="216"/>
        <w:jc w:val="both"/>
        <w:rPr>
          <w:rFonts w:ascii="Arial" w:hAnsi="Arial" w:cs="Arial"/>
          <w:sz w:val="22"/>
          <w:szCs w:val="22"/>
        </w:rPr>
      </w:pPr>
      <w:r>
        <w:rPr>
          <w:rFonts w:ascii="Arial" w:hAnsi="Arial" w:cs="Arial"/>
          <w:sz w:val="22"/>
          <w:szCs w:val="22"/>
        </w:rPr>
        <w:t xml:space="preserve">The proposal improves visual and physical permeability.  </w:t>
      </w:r>
      <w:r w:rsidRPr="00B41A57">
        <w:rPr>
          <w:rFonts w:ascii="Arial" w:hAnsi="Arial" w:cs="Arial"/>
          <w:sz w:val="22"/>
          <w:szCs w:val="22"/>
        </w:rPr>
        <w:t xml:space="preserve">Officers consider that the above security measures will discourage crime and fear of crime.  Recesses and potential hiding places have been designed out of the scheme.  </w:t>
      </w:r>
    </w:p>
    <w:p w:rsidR="000E4F88" w:rsidRPr="00B41A57" w:rsidRDefault="000E4F88" w:rsidP="000E4F88">
      <w:pPr>
        <w:spacing w:line="260" w:lineRule="atLeast"/>
        <w:jc w:val="both"/>
        <w:rPr>
          <w:rFonts w:ascii="Arial" w:hAnsi="Arial" w:cs="Arial"/>
          <w:sz w:val="22"/>
          <w:szCs w:val="22"/>
        </w:rPr>
      </w:pPr>
    </w:p>
    <w:p w:rsidR="003D2B6F" w:rsidRPr="00B41A57" w:rsidRDefault="003D2B6F"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 xml:space="preserve">Given the above security measures and that no objections have been received from the Designing </w:t>
      </w:r>
      <w:proofErr w:type="gramStart"/>
      <w:r w:rsidRPr="00B41A57">
        <w:rPr>
          <w:rFonts w:ascii="Arial" w:hAnsi="Arial" w:cs="Arial"/>
          <w:sz w:val="22"/>
          <w:szCs w:val="22"/>
        </w:rPr>
        <w:t>Out</w:t>
      </w:r>
      <w:proofErr w:type="gramEnd"/>
      <w:r w:rsidRPr="00B41A57">
        <w:rPr>
          <w:rFonts w:ascii="Arial" w:hAnsi="Arial" w:cs="Arial"/>
          <w:sz w:val="22"/>
          <w:szCs w:val="22"/>
        </w:rPr>
        <w:t xml:space="preserve"> Crime officer, the proposal is considered acceptable in terms of </w:t>
      </w:r>
      <w:r w:rsidR="007913A7" w:rsidRPr="00B41A57">
        <w:rPr>
          <w:rFonts w:ascii="Arial" w:hAnsi="Arial" w:cs="Arial"/>
          <w:sz w:val="22"/>
          <w:szCs w:val="22"/>
        </w:rPr>
        <w:t>the principles of Secure by Design</w:t>
      </w:r>
      <w:r w:rsidRPr="00B41A57">
        <w:rPr>
          <w:rFonts w:ascii="Arial" w:hAnsi="Arial" w:cs="Arial"/>
          <w:sz w:val="22"/>
          <w:szCs w:val="22"/>
        </w:rPr>
        <w:t xml:space="preserve">.  </w:t>
      </w:r>
      <w:r w:rsidR="009D1C74" w:rsidRPr="00B41A57">
        <w:rPr>
          <w:rFonts w:ascii="Arial" w:hAnsi="Arial" w:cs="Arial"/>
          <w:sz w:val="22"/>
          <w:szCs w:val="22"/>
        </w:rPr>
        <w:t>Conditions are attached regarding CCTV and lighting.</w:t>
      </w:r>
    </w:p>
    <w:p w:rsidR="00CD019F" w:rsidRPr="00B41A57" w:rsidRDefault="00CD019F" w:rsidP="00C74DD6">
      <w:pPr>
        <w:spacing w:line="260" w:lineRule="atLeast"/>
        <w:jc w:val="both"/>
        <w:rPr>
          <w:rFonts w:ascii="Arial" w:hAnsi="Arial" w:cs="Arial"/>
          <w:b/>
          <w:color w:val="00B050"/>
          <w:sz w:val="22"/>
          <w:szCs w:val="22"/>
        </w:rPr>
      </w:pPr>
    </w:p>
    <w:p w:rsidR="009277DE" w:rsidRPr="00B41A57" w:rsidRDefault="009277DE"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lastRenderedPageBreak/>
        <w:t>Refuse and recycling</w:t>
      </w:r>
    </w:p>
    <w:p w:rsidR="00897A45" w:rsidRPr="00B41A57" w:rsidRDefault="00897A45" w:rsidP="00897A45">
      <w:pPr>
        <w:spacing w:line="260" w:lineRule="atLeast"/>
        <w:ind w:left="207"/>
        <w:jc w:val="both"/>
        <w:rPr>
          <w:rFonts w:ascii="Arial" w:hAnsi="Arial" w:cs="Arial"/>
          <w:b/>
          <w:sz w:val="22"/>
          <w:szCs w:val="22"/>
        </w:rPr>
      </w:pPr>
    </w:p>
    <w:p w:rsidR="000F0D5D" w:rsidRDefault="00897A45"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Policies CS18, DP26 and Camden Planning Guidance 1 (Design) are relevant with regards to waste and recycling storage and seek to ensure that appropriate storage for waste and recyclables is provided in all developments.</w:t>
      </w:r>
    </w:p>
    <w:p w:rsidR="000F0D5D" w:rsidRDefault="000F0D5D" w:rsidP="000F0D5D">
      <w:pPr>
        <w:spacing w:line="260" w:lineRule="atLeast"/>
        <w:ind w:left="216"/>
        <w:jc w:val="both"/>
        <w:rPr>
          <w:rFonts w:ascii="Arial" w:hAnsi="Arial" w:cs="Arial"/>
          <w:sz w:val="22"/>
          <w:szCs w:val="22"/>
        </w:rPr>
      </w:pPr>
    </w:p>
    <w:p w:rsidR="00D43300" w:rsidRPr="000F0D5D" w:rsidRDefault="0041470E" w:rsidP="003E31D2">
      <w:pPr>
        <w:numPr>
          <w:ilvl w:val="1"/>
          <w:numId w:val="10"/>
        </w:numPr>
        <w:spacing w:line="260" w:lineRule="atLeast"/>
        <w:ind w:left="216"/>
        <w:jc w:val="both"/>
        <w:rPr>
          <w:rFonts w:ascii="Arial" w:hAnsi="Arial" w:cs="Arial"/>
          <w:sz w:val="22"/>
          <w:szCs w:val="22"/>
        </w:rPr>
      </w:pPr>
      <w:r w:rsidRPr="000F0D5D">
        <w:rPr>
          <w:rFonts w:ascii="Arial" w:hAnsi="Arial" w:cs="Arial"/>
          <w:sz w:val="22"/>
          <w:szCs w:val="22"/>
        </w:rPr>
        <w:t>A single waste room is proposed within the West Yard.</w:t>
      </w:r>
      <w:r w:rsidR="000B58C6" w:rsidRPr="000F0D5D">
        <w:rPr>
          <w:rFonts w:ascii="Arial" w:hAnsi="Arial" w:cs="Arial"/>
          <w:sz w:val="22"/>
          <w:szCs w:val="22"/>
        </w:rPr>
        <w:t xml:space="preserve"> </w:t>
      </w:r>
      <w:r w:rsidRPr="000F0D5D">
        <w:rPr>
          <w:rFonts w:ascii="Arial" w:hAnsi="Arial" w:cs="Arial"/>
          <w:sz w:val="22"/>
          <w:szCs w:val="22"/>
        </w:rPr>
        <w:t xml:space="preserve"> </w:t>
      </w:r>
      <w:r w:rsidR="000F0D5D" w:rsidRPr="000F0D5D">
        <w:rPr>
          <w:rFonts w:ascii="Arial" w:hAnsi="Arial" w:cs="Arial"/>
          <w:sz w:val="22"/>
          <w:szCs w:val="22"/>
        </w:rPr>
        <w:t>The bins would be stored in a managed waste store and the on-site facilities management team would supervise the processing and movement of bins within the waste store.</w:t>
      </w:r>
      <w:r w:rsidR="000F0D5D">
        <w:rPr>
          <w:rFonts w:ascii="Arial" w:hAnsi="Arial" w:cs="Arial"/>
          <w:sz w:val="22"/>
          <w:szCs w:val="22"/>
        </w:rPr>
        <w:t xml:space="preserve"> </w:t>
      </w:r>
      <w:r w:rsidR="000F0D5D" w:rsidRPr="000F0D5D">
        <w:rPr>
          <w:rFonts w:ascii="Arial" w:hAnsi="Arial" w:cs="Arial"/>
          <w:sz w:val="22"/>
          <w:szCs w:val="22"/>
        </w:rPr>
        <w:t xml:space="preserve"> </w:t>
      </w:r>
      <w:r w:rsidRPr="000F0D5D">
        <w:rPr>
          <w:rFonts w:ascii="Arial" w:hAnsi="Arial" w:cs="Arial"/>
          <w:sz w:val="22"/>
          <w:szCs w:val="22"/>
        </w:rPr>
        <w:t xml:space="preserve">Camden Council currently collects waste at 6am daily Monday – Sunday. </w:t>
      </w:r>
      <w:r w:rsidR="000B58C6" w:rsidRPr="000F0D5D">
        <w:rPr>
          <w:rFonts w:ascii="Arial" w:hAnsi="Arial" w:cs="Arial"/>
          <w:sz w:val="22"/>
          <w:szCs w:val="22"/>
        </w:rPr>
        <w:t xml:space="preserve"> </w:t>
      </w:r>
      <w:r w:rsidRPr="000F0D5D">
        <w:rPr>
          <w:rFonts w:ascii="Arial" w:hAnsi="Arial" w:cs="Arial"/>
          <w:sz w:val="22"/>
          <w:szCs w:val="22"/>
        </w:rPr>
        <w:t>Additional collections are scheduled at 7pm Saturday and Sunday to manage the demand generated during these trading days.</w:t>
      </w:r>
    </w:p>
    <w:p w:rsidR="00897A45" w:rsidRPr="00B41A57" w:rsidRDefault="00897A45" w:rsidP="00897A45">
      <w:pPr>
        <w:spacing w:line="260" w:lineRule="atLeast"/>
        <w:ind w:left="207"/>
        <w:jc w:val="both"/>
        <w:rPr>
          <w:rFonts w:ascii="Arial" w:hAnsi="Arial" w:cs="Arial"/>
          <w:b/>
          <w:sz w:val="22"/>
          <w:szCs w:val="22"/>
        </w:rPr>
      </w:pPr>
    </w:p>
    <w:p w:rsidR="005523E8" w:rsidRPr="00B41A57" w:rsidRDefault="00061070" w:rsidP="00A73DCC">
      <w:pPr>
        <w:numPr>
          <w:ilvl w:val="0"/>
          <w:numId w:val="4"/>
        </w:numPr>
        <w:spacing w:line="260" w:lineRule="atLeast"/>
        <w:ind w:left="207" w:hanging="567"/>
        <w:jc w:val="both"/>
        <w:rPr>
          <w:rFonts w:ascii="Arial" w:hAnsi="Arial" w:cs="Arial"/>
          <w:b/>
          <w:sz w:val="22"/>
          <w:szCs w:val="22"/>
        </w:rPr>
      </w:pPr>
      <w:r>
        <w:rPr>
          <w:rFonts w:ascii="Arial" w:hAnsi="Arial" w:cs="Arial"/>
          <w:b/>
          <w:sz w:val="22"/>
          <w:szCs w:val="22"/>
        </w:rPr>
        <w:t xml:space="preserve">Employment and training opportunities </w:t>
      </w:r>
    </w:p>
    <w:p w:rsidR="007B1966" w:rsidRPr="00B41A57" w:rsidRDefault="007B1966" w:rsidP="007B1966">
      <w:pPr>
        <w:spacing w:line="260" w:lineRule="atLeast"/>
        <w:ind w:left="207"/>
        <w:jc w:val="both"/>
        <w:rPr>
          <w:rFonts w:ascii="Arial" w:hAnsi="Arial" w:cs="Arial"/>
          <w:b/>
          <w:sz w:val="22"/>
          <w:szCs w:val="22"/>
        </w:rPr>
      </w:pPr>
    </w:p>
    <w:p w:rsidR="005523E8" w:rsidRPr="00B41A57" w:rsidRDefault="005523E8"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 xml:space="preserve">The proposed development is large enough to generate significant local economic benefits. Policy CS19 and Camden Planning Guidance state that in the case of such developments the Council will seek to secure employment and training opportunities for local residents and opportunities for businesses based in the Borough to secure contracts to provide goods and services. </w:t>
      </w:r>
    </w:p>
    <w:p w:rsidR="005523E8" w:rsidRPr="00B41A57" w:rsidRDefault="005523E8" w:rsidP="007B1966">
      <w:pPr>
        <w:spacing w:line="260" w:lineRule="atLeast"/>
        <w:ind w:left="216"/>
        <w:jc w:val="both"/>
        <w:rPr>
          <w:rFonts w:ascii="Arial" w:hAnsi="Arial" w:cs="Arial"/>
          <w:sz w:val="22"/>
          <w:szCs w:val="22"/>
        </w:rPr>
      </w:pPr>
    </w:p>
    <w:p w:rsidR="001E3A8E" w:rsidRPr="001E3A8E" w:rsidRDefault="005523E8" w:rsidP="001E3A8E">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In line with CPG8, a range of training and employment benefits are to be secured in order to provide opportunities during and after the construction phase for local residents and businesses. This package of recruitment, apprenticeship and procurement measures will be secured via shadow S106 / condition and will comprise:</w:t>
      </w:r>
    </w:p>
    <w:p w:rsidR="001E3A8E" w:rsidRPr="00B41A57" w:rsidRDefault="001E3A8E" w:rsidP="001E3A8E">
      <w:pPr>
        <w:numPr>
          <w:ilvl w:val="0"/>
          <w:numId w:val="19"/>
        </w:numPr>
        <w:rPr>
          <w:rFonts w:ascii="Arial" w:eastAsiaTheme="minorHAnsi" w:hAnsi="Arial" w:cs="Arial"/>
          <w:sz w:val="22"/>
          <w:szCs w:val="22"/>
        </w:rPr>
      </w:pPr>
      <w:r w:rsidRPr="00B41A57">
        <w:rPr>
          <w:rFonts w:ascii="Arial" w:hAnsi="Arial" w:cs="Arial"/>
          <w:sz w:val="22"/>
          <w:szCs w:val="22"/>
        </w:rPr>
        <w:t xml:space="preserve">Local employment </w:t>
      </w:r>
    </w:p>
    <w:p w:rsidR="001E3A8E" w:rsidRPr="00B41A57" w:rsidRDefault="001E3A8E" w:rsidP="001E3A8E">
      <w:pPr>
        <w:numPr>
          <w:ilvl w:val="0"/>
          <w:numId w:val="19"/>
        </w:numPr>
        <w:rPr>
          <w:rFonts w:ascii="Arial" w:eastAsiaTheme="minorHAnsi" w:hAnsi="Arial" w:cs="Arial"/>
          <w:sz w:val="22"/>
          <w:szCs w:val="22"/>
        </w:rPr>
      </w:pPr>
      <w:r w:rsidRPr="00B41A57">
        <w:rPr>
          <w:rFonts w:ascii="Arial" w:hAnsi="Arial" w:cs="Arial"/>
          <w:bCs/>
          <w:sz w:val="22"/>
          <w:szCs w:val="22"/>
        </w:rPr>
        <w:t>Construction apprenticeships</w:t>
      </w:r>
      <w:r w:rsidRPr="00B41A57">
        <w:rPr>
          <w:rFonts w:ascii="Arial" w:hAnsi="Arial" w:cs="Arial"/>
          <w:sz w:val="22"/>
          <w:szCs w:val="22"/>
        </w:rPr>
        <w:t xml:space="preserve"> and work placement opportunities through the King’s Cross Construction Skills Centre</w:t>
      </w:r>
    </w:p>
    <w:p w:rsidR="001E3A8E" w:rsidRPr="00B41A57" w:rsidRDefault="001E3A8E" w:rsidP="001E3A8E">
      <w:pPr>
        <w:numPr>
          <w:ilvl w:val="0"/>
          <w:numId w:val="19"/>
        </w:numPr>
        <w:rPr>
          <w:rFonts w:ascii="Arial" w:hAnsi="Arial" w:cs="Arial"/>
          <w:sz w:val="22"/>
          <w:szCs w:val="22"/>
        </w:rPr>
      </w:pPr>
      <w:r w:rsidRPr="00B41A57">
        <w:rPr>
          <w:rFonts w:ascii="Arial" w:hAnsi="Arial" w:cs="Arial"/>
          <w:bCs/>
          <w:sz w:val="22"/>
          <w:szCs w:val="22"/>
        </w:rPr>
        <w:t xml:space="preserve">Local Procurement </w:t>
      </w:r>
    </w:p>
    <w:p w:rsidR="001E3A8E" w:rsidRPr="00B41A57" w:rsidRDefault="001E3A8E" w:rsidP="001E3A8E">
      <w:pPr>
        <w:pStyle w:val="ListParagraph"/>
        <w:numPr>
          <w:ilvl w:val="0"/>
          <w:numId w:val="20"/>
        </w:numPr>
        <w:rPr>
          <w:rFonts w:ascii="Arial" w:hAnsi="Arial" w:cs="Arial"/>
          <w:sz w:val="22"/>
          <w:szCs w:val="22"/>
        </w:rPr>
      </w:pPr>
      <w:r w:rsidRPr="00B41A57">
        <w:rPr>
          <w:rFonts w:ascii="Arial" w:hAnsi="Arial" w:cs="Arial"/>
          <w:sz w:val="22"/>
          <w:szCs w:val="22"/>
        </w:rPr>
        <w:t xml:space="preserve">Community based enterprise initiatives </w:t>
      </w:r>
    </w:p>
    <w:p w:rsidR="001E3A8E" w:rsidRPr="00B41A57" w:rsidRDefault="001E3A8E" w:rsidP="001E3A8E">
      <w:pPr>
        <w:pStyle w:val="ListParagraph"/>
        <w:numPr>
          <w:ilvl w:val="0"/>
          <w:numId w:val="20"/>
        </w:numPr>
        <w:rPr>
          <w:rFonts w:ascii="Arial" w:hAnsi="Arial" w:cs="Arial"/>
          <w:sz w:val="22"/>
          <w:szCs w:val="22"/>
        </w:rPr>
      </w:pPr>
      <w:r w:rsidRPr="00B41A57">
        <w:rPr>
          <w:rFonts w:ascii="Arial" w:hAnsi="Arial" w:cs="Arial"/>
          <w:sz w:val="22"/>
          <w:szCs w:val="22"/>
        </w:rPr>
        <w:t xml:space="preserve">Work apprenticeships </w:t>
      </w:r>
    </w:p>
    <w:p w:rsidR="001E3A8E" w:rsidRPr="00B41A57" w:rsidRDefault="001E3A8E" w:rsidP="001E3A8E">
      <w:pPr>
        <w:pStyle w:val="ListParagraph"/>
        <w:numPr>
          <w:ilvl w:val="0"/>
          <w:numId w:val="20"/>
        </w:numPr>
        <w:rPr>
          <w:rFonts w:ascii="Arial" w:hAnsi="Arial" w:cs="Arial"/>
          <w:sz w:val="22"/>
          <w:szCs w:val="22"/>
        </w:rPr>
      </w:pPr>
      <w:r w:rsidRPr="00B41A57">
        <w:rPr>
          <w:rFonts w:ascii="Arial" w:hAnsi="Arial" w:cs="Arial"/>
          <w:sz w:val="22"/>
          <w:szCs w:val="22"/>
        </w:rPr>
        <w:t>To promote j</w:t>
      </w:r>
      <w:r>
        <w:rPr>
          <w:rFonts w:ascii="Arial" w:hAnsi="Arial" w:cs="Arial"/>
          <w:sz w:val="22"/>
          <w:szCs w:val="22"/>
        </w:rPr>
        <w:t>ob vacancies to local residents.</w:t>
      </w:r>
    </w:p>
    <w:p w:rsidR="001E3A8E" w:rsidRPr="00B41A57" w:rsidRDefault="001E3A8E" w:rsidP="00897A45">
      <w:pPr>
        <w:pStyle w:val="ListParagraph"/>
        <w:rPr>
          <w:rFonts w:ascii="Arial" w:hAnsi="Arial" w:cs="Arial"/>
          <w:sz w:val="22"/>
          <w:szCs w:val="22"/>
        </w:rPr>
      </w:pPr>
    </w:p>
    <w:p w:rsidR="005523E8" w:rsidRPr="00B41A57" w:rsidRDefault="005523E8"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The proposals are therefore in accordance with the guidance set out in CPG5 and policies CS8 and DP13 of the LDF.</w:t>
      </w:r>
    </w:p>
    <w:p w:rsidR="005523E8" w:rsidRPr="00B41A57" w:rsidRDefault="005523E8" w:rsidP="00C74DD6">
      <w:pPr>
        <w:spacing w:line="260" w:lineRule="atLeast"/>
        <w:jc w:val="both"/>
        <w:rPr>
          <w:rFonts w:ascii="Arial" w:hAnsi="Arial" w:cs="Arial"/>
          <w:b/>
          <w:sz w:val="22"/>
          <w:szCs w:val="22"/>
        </w:rPr>
      </w:pPr>
    </w:p>
    <w:p w:rsidR="009277DE" w:rsidRPr="00B41A57" w:rsidRDefault="007913A7"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Planning</w:t>
      </w:r>
      <w:r w:rsidR="009277DE" w:rsidRPr="00B41A57">
        <w:rPr>
          <w:rFonts w:ascii="Arial" w:hAnsi="Arial" w:cs="Arial"/>
          <w:b/>
          <w:sz w:val="22"/>
          <w:szCs w:val="22"/>
        </w:rPr>
        <w:t xml:space="preserve"> obligations </w:t>
      </w:r>
    </w:p>
    <w:p w:rsidR="009277DE" w:rsidRPr="00B41A57" w:rsidRDefault="009277DE" w:rsidP="00C74DD6">
      <w:pPr>
        <w:spacing w:line="260" w:lineRule="atLeast"/>
        <w:ind w:left="72"/>
        <w:jc w:val="both"/>
        <w:rPr>
          <w:rFonts w:ascii="Arial" w:hAnsi="Arial" w:cs="Arial"/>
          <w:sz w:val="22"/>
          <w:szCs w:val="22"/>
        </w:rPr>
      </w:pPr>
    </w:p>
    <w:p w:rsidR="00A93461" w:rsidRDefault="007913A7" w:rsidP="003E31D2">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T</w:t>
      </w:r>
      <w:r w:rsidR="00BC6366" w:rsidRPr="00B41A57">
        <w:rPr>
          <w:rFonts w:ascii="Arial" w:hAnsi="Arial" w:cs="Arial"/>
          <w:sz w:val="22"/>
          <w:szCs w:val="22"/>
        </w:rPr>
        <w:t>he following contributions are required to mitigate the impact of the development upon the local area, including on local services.</w:t>
      </w:r>
      <w:r w:rsidR="009C38CA" w:rsidRPr="00B41A57">
        <w:rPr>
          <w:rFonts w:ascii="Arial" w:hAnsi="Arial" w:cs="Arial"/>
          <w:sz w:val="22"/>
          <w:szCs w:val="22"/>
        </w:rPr>
        <w:t xml:space="preserve">  These heads of terms will mitigate any impact of the proposal on the infrastructure of the area.  </w:t>
      </w:r>
    </w:p>
    <w:p w:rsidR="001B4163" w:rsidRDefault="001B4163" w:rsidP="00061070">
      <w:pPr>
        <w:spacing w:line="260" w:lineRule="atLeast"/>
        <w:jc w:val="both"/>
        <w:rPr>
          <w:rFonts w:ascii="Arial" w:hAnsi="Arial" w:cs="Arial"/>
          <w:sz w:val="22"/>
          <w:szCs w:val="22"/>
        </w:rPr>
      </w:pPr>
    </w:p>
    <w:tbl>
      <w:tblPr>
        <w:tblpPr w:leftFromText="180" w:rightFromText="180"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537"/>
      </w:tblGrid>
      <w:tr w:rsidR="000B58C6" w:rsidRPr="00B41A57" w:rsidTr="000B58C6">
        <w:tc>
          <w:tcPr>
            <w:tcW w:w="4561" w:type="dxa"/>
            <w:shd w:val="clear" w:color="auto" w:fill="auto"/>
          </w:tcPr>
          <w:p w:rsidR="000B58C6" w:rsidRPr="00B41A57" w:rsidRDefault="000B58C6" w:rsidP="000B58C6">
            <w:pPr>
              <w:spacing w:line="260" w:lineRule="atLeast"/>
              <w:jc w:val="both"/>
              <w:rPr>
                <w:rFonts w:ascii="Arial" w:hAnsi="Arial" w:cs="Arial"/>
                <w:b/>
                <w:sz w:val="22"/>
                <w:szCs w:val="22"/>
              </w:rPr>
            </w:pPr>
            <w:r w:rsidRPr="00B41A57">
              <w:rPr>
                <w:rFonts w:ascii="Arial" w:hAnsi="Arial" w:cs="Arial"/>
                <w:b/>
                <w:sz w:val="22"/>
                <w:szCs w:val="22"/>
              </w:rPr>
              <w:t>Contribution</w:t>
            </w:r>
          </w:p>
        </w:tc>
        <w:tc>
          <w:tcPr>
            <w:tcW w:w="4537" w:type="dxa"/>
            <w:shd w:val="clear" w:color="auto" w:fill="auto"/>
          </w:tcPr>
          <w:p w:rsidR="000B58C6" w:rsidRPr="00B41A57" w:rsidRDefault="000B58C6" w:rsidP="000B58C6">
            <w:pPr>
              <w:spacing w:line="260" w:lineRule="atLeast"/>
              <w:jc w:val="both"/>
              <w:rPr>
                <w:rFonts w:ascii="Arial" w:hAnsi="Arial" w:cs="Arial"/>
                <w:b/>
                <w:sz w:val="22"/>
                <w:szCs w:val="22"/>
              </w:rPr>
            </w:pPr>
            <w:r w:rsidRPr="00B41A57">
              <w:rPr>
                <w:rFonts w:ascii="Arial" w:hAnsi="Arial" w:cs="Arial"/>
                <w:b/>
                <w:sz w:val="22"/>
                <w:szCs w:val="22"/>
              </w:rPr>
              <w:t>Amount (£)</w:t>
            </w:r>
          </w:p>
        </w:tc>
      </w:tr>
      <w:tr w:rsidR="000B58C6" w:rsidRPr="00B41A57" w:rsidTr="000B58C6">
        <w:tc>
          <w:tcPr>
            <w:tcW w:w="4561" w:type="dxa"/>
            <w:shd w:val="clear" w:color="auto" w:fill="auto"/>
          </w:tcPr>
          <w:p w:rsidR="000B58C6" w:rsidRPr="005E12D0" w:rsidRDefault="000B58C6" w:rsidP="000B58C6">
            <w:pPr>
              <w:tabs>
                <w:tab w:val="left" w:pos="1014"/>
              </w:tabs>
              <w:spacing w:line="260" w:lineRule="atLeast"/>
              <w:jc w:val="both"/>
              <w:rPr>
                <w:rFonts w:ascii="Arial" w:hAnsi="Arial" w:cs="Arial"/>
                <w:sz w:val="22"/>
                <w:szCs w:val="22"/>
              </w:rPr>
            </w:pPr>
            <w:r w:rsidRPr="005E12D0">
              <w:rPr>
                <w:rFonts w:ascii="Arial" w:hAnsi="Arial" w:cs="Arial"/>
                <w:sz w:val="22"/>
                <w:szCs w:val="22"/>
              </w:rPr>
              <w:t>Highways</w:t>
            </w:r>
          </w:p>
        </w:tc>
        <w:tc>
          <w:tcPr>
            <w:tcW w:w="4537" w:type="dxa"/>
            <w:shd w:val="clear" w:color="auto" w:fill="auto"/>
          </w:tcPr>
          <w:p w:rsidR="000B58C6" w:rsidRPr="005E12D0" w:rsidRDefault="000B58C6" w:rsidP="000B58C6">
            <w:pPr>
              <w:spacing w:line="260" w:lineRule="atLeast"/>
              <w:jc w:val="both"/>
              <w:rPr>
                <w:rFonts w:ascii="Arial" w:hAnsi="Arial" w:cs="Arial"/>
                <w:i/>
                <w:sz w:val="22"/>
                <w:szCs w:val="22"/>
              </w:rPr>
            </w:pPr>
            <w:r w:rsidRPr="005E12D0">
              <w:rPr>
                <w:rFonts w:ascii="Arial" w:hAnsi="Arial" w:cs="Arial"/>
                <w:sz w:val="22"/>
                <w:szCs w:val="22"/>
              </w:rPr>
              <w:t>To be confirmed</w:t>
            </w:r>
          </w:p>
        </w:tc>
      </w:tr>
      <w:tr w:rsidR="000B58C6" w:rsidRPr="00B41A57" w:rsidTr="000B58C6">
        <w:tc>
          <w:tcPr>
            <w:tcW w:w="4561" w:type="dxa"/>
            <w:shd w:val="clear" w:color="auto" w:fill="auto"/>
          </w:tcPr>
          <w:p w:rsidR="000B58C6" w:rsidRPr="00B41A57" w:rsidRDefault="000B58C6" w:rsidP="001E3A8E">
            <w:pPr>
              <w:tabs>
                <w:tab w:val="left" w:pos="1014"/>
              </w:tabs>
              <w:spacing w:line="260" w:lineRule="atLeast"/>
              <w:jc w:val="both"/>
              <w:rPr>
                <w:rFonts w:ascii="Arial" w:hAnsi="Arial" w:cs="Arial"/>
                <w:color w:val="FF0000"/>
                <w:sz w:val="22"/>
                <w:szCs w:val="22"/>
              </w:rPr>
            </w:pPr>
            <w:r w:rsidRPr="00B41A57">
              <w:rPr>
                <w:rFonts w:ascii="Arial" w:hAnsi="Arial" w:cs="Arial"/>
                <w:sz w:val="22"/>
                <w:szCs w:val="22"/>
              </w:rPr>
              <w:t xml:space="preserve">Pedestrian, cycling and environmental </w:t>
            </w:r>
          </w:p>
        </w:tc>
        <w:tc>
          <w:tcPr>
            <w:tcW w:w="4537" w:type="dxa"/>
            <w:shd w:val="clear" w:color="auto" w:fill="auto"/>
          </w:tcPr>
          <w:p w:rsidR="000B58C6" w:rsidRPr="00B41A57" w:rsidRDefault="001E3A8E" w:rsidP="001E3A8E">
            <w:pPr>
              <w:spacing w:line="260" w:lineRule="atLeast"/>
              <w:jc w:val="both"/>
              <w:rPr>
                <w:rFonts w:ascii="Arial" w:hAnsi="Arial" w:cs="Arial"/>
                <w:color w:val="00B050"/>
                <w:sz w:val="22"/>
                <w:szCs w:val="22"/>
              </w:rPr>
            </w:pPr>
            <w:r>
              <w:rPr>
                <w:rFonts w:ascii="Arial" w:hAnsi="Arial" w:cs="Arial"/>
                <w:sz w:val="22"/>
                <w:szCs w:val="22"/>
              </w:rPr>
              <w:t>241,</w:t>
            </w:r>
            <w:r w:rsidR="00B87785" w:rsidRPr="001E3A8E">
              <w:rPr>
                <w:rFonts w:ascii="Arial" w:hAnsi="Arial" w:cs="Arial"/>
                <w:sz w:val="22"/>
                <w:szCs w:val="22"/>
              </w:rPr>
              <w:t>600</w:t>
            </w:r>
          </w:p>
        </w:tc>
      </w:tr>
      <w:tr w:rsidR="000B58C6" w:rsidRPr="00B41A57" w:rsidTr="000B58C6">
        <w:tc>
          <w:tcPr>
            <w:tcW w:w="4561" w:type="dxa"/>
            <w:shd w:val="clear" w:color="auto" w:fill="auto"/>
          </w:tcPr>
          <w:p w:rsidR="000B58C6" w:rsidRPr="001E3A8E" w:rsidRDefault="000B58C6" w:rsidP="000B58C6">
            <w:pPr>
              <w:tabs>
                <w:tab w:val="left" w:pos="1014"/>
              </w:tabs>
              <w:spacing w:line="260" w:lineRule="atLeast"/>
              <w:jc w:val="both"/>
              <w:rPr>
                <w:rFonts w:ascii="Arial" w:hAnsi="Arial" w:cs="Arial"/>
                <w:sz w:val="22"/>
                <w:szCs w:val="22"/>
              </w:rPr>
            </w:pPr>
            <w:r w:rsidRPr="001E3A8E">
              <w:rPr>
                <w:rFonts w:ascii="Arial" w:hAnsi="Arial" w:cs="Arial"/>
                <w:sz w:val="22"/>
                <w:szCs w:val="22"/>
              </w:rPr>
              <w:t>Travel plan monitoring</w:t>
            </w:r>
          </w:p>
        </w:tc>
        <w:tc>
          <w:tcPr>
            <w:tcW w:w="4537" w:type="dxa"/>
            <w:shd w:val="clear" w:color="auto" w:fill="auto"/>
          </w:tcPr>
          <w:p w:rsidR="000B58C6" w:rsidRPr="001E3A8E" w:rsidRDefault="001E3A8E" w:rsidP="000B58C6">
            <w:pPr>
              <w:spacing w:line="260" w:lineRule="atLeast"/>
              <w:jc w:val="both"/>
              <w:rPr>
                <w:rFonts w:ascii="Arial" w:hAnsi="Arial" w:cs="Arial"/>
                <w:sz w:val="22"/>
                <w:szCs w:val="22"/>
              </w:rPr>
            </w:pPr>
            <w:r w:rsidRPr="001E3A8E">
              <w:rPr>
                <w:rFonts w:ascii="Arial" w:hAnsi="Arial" w:cs="Arial"/>
                <w:sz w:val="22"/>
                <w:szCs w:val="22"/>
              </w:rPr>
              <w:t>6,020</w:t>
            </w:r>
          </w:p>
        </w:tc>
      </w:tr>
      <w:tr w:rsidR="000B58C6" w:rsidRPr="00B41A57" w:rsidTr="000B58C6">
        <w:tc>
          <w:tcPr>
            <w:tcW w:w="4561" w:type="dxa"/>
            <w:shd w:val="clear" w:color="auto" w:fill="auto"/>
          </w:tcPr>
          <w:p w:rsidR="000B58C6" w:rsidRPr="00B41A57" w:rsidRDefault="000B58C6" w:rsidP="000B58C6">
            <w:pPr>
              <w:tabs>
                <w:tab w:val="left" w:pos="1014"/>
              </w:tabs>
              <w:spacing w:line="260" w:lineRule="atLeast"/>
              <w:jc w:val="both"/>
              <w:rPr>
                <w:rFonts w:ascii="Arial" w:hAnsi="Arial" w:cs="Arial"/>
                <w:sz w:val="22"/>
                <w:szCs w:val="22"/>
              </w:rPr>
            </w:pPr>
            <w:r>
              <w:rPr>
                <w:rFonts w:ascii="Arial" w:hAnsi="Arial" w:cs="Arial"/>
                <w:sz w:val="22"/>
                <w:szCs w:val="22"/>
              </w:rPr>
              <w:t>C</w:t>
            </w:r>
            <w:r w:rsidRPr="008F0995">
              <w:rPr>
                <w:rFonts w:ascii="Arial" w:hAnsi="Arial" w:cs="Arial"/>
                <w:sz w:val="22"/>
                <w:szCs w:val="22"/>
              </w:rPr>
              <w:t xml:space="preserve">arbon offsetting charge </w:t>
            </w:r>
          </w:p>
        </w:tc>
        <w:tc>
          <w:tcPr>
            <w:tcW w:w="4537" w:type="dxa"/>
            <w:shd w:val="clear" w:color="auto" w:fill="auto"/>
          </w:tcPr>
          <w:p w:rsidR="000B58C6" w:rsidRPr="00B41A57" w:rsidRDefault="000B58C6" w:rsidP="000B58C6">
            <w:pPr>
              <w:spacing w:line="260" w:lineRule="atLeast"/>
              <w:jc w:val="both"/>
              <w:rPr>
                <w:rFonts w:ascii="Arial" w:hAnsi="Arial" w:cs="Arial"/>
                <w:color w:val="00B050"/>
                <w:sz w:val="22"/>
                <w:szCs w:val="22"/>
              </w:rPr>
            </w:pPr>
            <w:r w:rsidRPr="008F0995">
              <w:rPr>
                <w:rFonts w:ascii="Arial" w:hAnsi="Arial" w:cs="Arial"/>
                <w:sz w:val="22"/>
                <w:szCs w:val="22"/>
              </w:rPr>
              <w:t>89,100</w:t>
            </w:r>
          </w:p>
        </w:tc>
      </w:tr>
      <w:tr w:rsidR="000B58C6" w:rsidRPr="00B41A57" w:rsidTr="000B58C6">
        <w:tc>
          <w:tcPr>
            <w:tcW w:w="4561" w:type="dxa"/>
            <w:shd w:val="clear" w:color="auto" w:fill="auto"/>
          </w:tcPr>
          <w:p w:rsidR="000B58C6" w:rsidRPr="00B41A57" w:rsidRDefault="000B58C6" w:rsidP="000B58C6">
            <w:pPr>
              <w:tabs>
                <w:tab w:val="left" w:pos="1014"/>
              </w:tabs>
              <w:spacing w:line="260" w:lineRule="atLeast"/>
              <w:jc w:val="both"/>
              <w:rPr>
                <w:rFonts w:ascii="Arial" w:hAnsi="Arial" w:cs="Arial"/>
                <w:sz w:val="22"/>
                <w:szCs w:val="22"/>
              </w:rPr>
            </w:pPr>
            <w:r w:rsidRPr="000B58C6">
              <w:rPr>
                <w:rFonts w:ascii="Arial" w:hAnsi="Arial" w:cs="Arial"/>
                <w:sz w:val="22"/>
                <w:szCs w:val="22"/>
              </w:rPr>
              <w:t xml:space="preserve">Contribution towards cleaning canal </w:t>
            </w:r>
            <w:r w:rsidR="00A97803">
              <w:rPr>
                <w:rFonts w:ascii="Arial" w:hAnsi="Arial" w:cs="Arial"/>
                <w:sz w:val="22"/>
                <w:szCs w:val="22"/>
              </w:rPr>
              <w:t>(Litter Management Strategy)</w:t>
            </w:r>
          </w:p>
        </w:tc>
        <w:tc>
          <w:tcPr>
            <w:tcW w:w="4537" w:type="dxa"/>
            <w:shd w:val="clear" w:color="auto" w:fill="auto"/>
          </w:tcPr>
          <w:p w:rsidR="000B58C6" w:rsidRPr="000B58C6" w:rsidRDefault="000B58C6" w:rsidP="000B58C6">
            <w:pPr>
              <w:spacing w:line="260" w:lineRule="atLeast"/>
              <w:jc w:val="both"/>
              <w:rPr>
                <w:rFonts w:ascii="Arial" w:hAnsi="Arial" w:cs="Arial"/>
                <w:sz w:val="22"/>
                <w:szCs w:val="22"/>
              </w:rPr>
            </w:pPr>
            <w:r w:rsidRPr="000B58C6">
              <w:rPr>
                <w:rFonts w:ascii="Arial" w:hAnsi="Arial" w:cs="Arial"/>
                <w:sz w:val="22"/>
                <w:szCs w:val="22"/>
              </w:rPr>
              <w:t>8,500 per annum for 9 years</w:t>
            </w:r>
            <w:r w:rsidR="001E3A8E">
              <w:rPr>
                <w:rFonts w:ascii="Arial" w:hAnsi="Arial" w:cs="Arial"/>
                <w:sz w:val="22"/>
                <w:szCs w:val="22"/>
              </w:rPr>
              <w:t xml:space="preserve"> (76,500)</w:t>
            </w:r>
          </w:p>
        </w:tc>
      </w:tr>
      <w:tr w:rsidR="001E3A8E" w:rsidRPr="00B41A57" w:rsidTr="000B58C6">
        <w:tc>
          <w:tcPr>
            <w:tcW w:w="4561" w:type="dxa"/>
            <w:shd w:val="clear" w:color="auto" w:fill="auto"/>
          </w:tcPr>
          <w:p w:rsidR="001E3A8E" w:rsidRPr="001E3A8E" w:rsidRDefault="001B4163" w:rsidP="000B58C6">
            <w:pPr>
              <w:tabs>
                <w:tab w:val="left" w:pos="1014"/>
              </w:tabs>
              <w:spacing w:line="260" w:lineRule="atLeast"/>
              <w:jc w:val="both"/>
              <w:rPr>
                <w:rFonts w:ascii="Arial" w:hAnsi="Arial" w:cs="Arial"/>
                <w:color w:val="FF0000"/>
                <w:sz w:val="22"/>
                <w:szCs w:val="22"/>
              </w:rPr>
            </w:pPr>
            <w:r w:rsidRPr="001B4163">
              <w:rPr>
                <w:rFonts w:ascii="Arial" w:hAnsi="Arial" w:cs="Arial"/>
                <w:sz w:val="22"/>
                <w:szCs w:val="22"/>
              </w:rPr>
              <w:t>Affordable housing</w:t>
            </w:r>
            <w:r>
              <w:rPr>
                <w:rFonts w:ascii="Arial" w:hAnsi="Arial" w:cs="Arial"/>
                <w:sz w:val="22"/>
                <w:szCs w:val="22"/>
              </w:rPr>
              <w:t xml:space="preserve"> (payment in lieu)</w:t>
            </w:r>
          </w:p>
        </w:tc>
        <w:tc>
          <w:tcPr>
            <w:tcW w:w="4537" w:type="dxa"/>
            <w:shd w:val="clear" w:color="auto" w:fill="auto"/>
          </w:tcPr>
          <w:p w:rsidR="001E3A8E" w:rsidRPr="000B58C6" w:rsidRDefault="001B4163" w:rsidP="001B4163">
            <w:pPr>
              <w:spacing w:line="260" w:lineRule="atLeast"/>
              <w:jc w:val="both"/>
              <w:rPr>
                <w:rFonts w:ascii="Arial" w:hAnsi="Arial" w:cs="Arial"/>
                <w:sz w:val="22"/>
                <w:szCs w:val="22"/>
              </w:rPr>
            </w:pPr>
            <w:r>
              <w:rPr>
                <w:rFonts w:ascii="Arial" w:hAnsi="Arial" w:cs="Arial"/>
                <w:sz w:val="22"/>
                <w:szCs w:val="22"/>
              </w:rPr>
              <w:t>758,400</w:t>
            </w:r>
            <w:r w:rsidRPr="00FB2118">
              <w:rPr>
                <w:rFonts w:ascii="Arial" w:hAnsi="Arial" w:cs="Arial"/>
                <w:sz w:val="22"/>
                <w:szCs w:val="22"/>
              </w:rPr>
              <w:t xml:space="preserve"> </w:t>
            </w:r>
          </w:p>
        </w:tc>
      </w:tr>
      <w:tr w:rsidR="000B58C6" w:rsidRPr="00B41A57" w:rsidTr="000B58C6">
        <w:tc>
          <w:tcPr>
            <w:tcW w:w="4561" w:type="dxa"/>
            <w:shd w:val="clear" w:color="auto" w:fill="auto"/>
          </w:tcPr>
          <w:p w:rsidR="000B58C6" w:rsidRPr="001B4163" w:rsidRDefault="000B58C6" w:rsidP="000B58C6">
            <w:pPr>
              <w:tabs>
                <w:tab w:val="left" w:pos="1014"/>
              </w:tabs>
              <w:spacing w:line="260" w:lineRule="atLeast"/>
              <w:jc w:val="both"/>
              <w:rPr>
                <w:rFonts w:ascii="Arial" w:hAnsi="Arial" w:cs="Arial"/>
                <w:b/>
                <w:sz w:val="22"/>
                <w:szCs w:val="22"/>
              </w:rPr>
            </w:pPr>
            <w:r w:rsidRPr="001B4163">
              <w:rPr>
                <w:rFonts w:ascii="Arial" w:hAnsi="Arial" w:cs="Arial"/>
                <w:b/>
                <w:sz w:val="22"/>
                <w:szCs w:val="22"/>
              </w:rPr>
              <w:t>TOTAL</w:t>
            </w:r>
          </w:p>
        </w:tc>
        <w:tc>
          <w:tcPr>
            <w:tcW w:w="4537" w:type="dxa"/>
            <w:shd w:val="clear" w:color="auto" w:fill="auto"/>
          </w:tcPr>
          <w:p w:rsidR="000B58C6" w:rsidRPr="001B4163" w:rsidRDefault="001B4163" w:rsidP="000B58C6">
            <w:pPr>
              <w:spacing w:line="260" w:lineRule="atLeast"/>
              <w:jc w:val="both"/>
              <w:rPr>
                <w:rFonts w:ascii="Arial" w:hAnsi="Arial" w:cs="Arial"/>
                <w:b/>
                <w:color w:val="00B050"/>
                <w:sz w:val="22"/>
                <w:szCs w:val="22"/>
              </w:rPr>
            </w:pPr>
            <w:r w:rsidRPr="001B4163">
              <w:rPr>
                <w:rFonts w:ascii="Arial" w:hAnsi="Arial" w:cs="Arial"/>
                <w:b/>
                <w:sz w:val="22"/>
                <w:szCs w:val="22"/>
              </w:rPr>
              <w:t xml:space="preserve">1,171,620 </w:t>
            </w:r>
            <w:r w:rsidRPr="001B4163">
              <w:rPr>
                <w:rFonts w:ascii="Arial" w:hAnsi="Arial" w:cs="Arial"/>
                <w:sz w:val="22"/>
                <w:szCs w:val="22"/>
              </w:rPr>
              <w:t>plus Highways contribution</w:t>
            </w:r>
          </w:p>
        </w:tc>
      </w:tr>
    </w:tbl>
    <w:p w:rsidR="00A367FE" w:rsidRPr="00B41A57" w:rsidRDefault="00A367FE" w:rsidP="00A367FE">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Mayor of London’s Crossrail CIL</w:t>
      </w:r>
    </w:p>
    <w:p w:rsidR="00A367FE" w:rsidRPr="00B41A57" w:rsidRDefault="00A367FE" w:rsidP="00A367FE">
      <w:pPr>
        <w:spacing w:line="260" w:lineRule="atLeast"/>
        <w:ind w:left="72"/>
        <w:jc w:val="both"/>
        <w:rPr>
          <w:rFonts w:ascii="Arial" w:hAnsi="Arial" w:cs="Arial"/>
          <w:sz w:val="22"/>
          <w:szCs w:val="22"/>
        </w:rPr>
      </w:pPr>
    </w:p>
    <w:p w:rsidR="00A367FE" w:rsidRPr="00B41A57" w:rsidRDefault="00A367FE" w:rsidP="00A367FE">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lastRenderedPageBreak/>
        <w:t xml:space="preserve">The proposal will be liable for the Mayor of London’s Community Infrastructure Levy (CIL) as it includes new commercial floorspace.  Based on the Mayor’s CIL charging schedule </w:t>
      </w:r>
      <w:r>
        <w:rPr>
          <w:rFonts w:ascii="Arial" w:hAnsi="Arial" w:cs="Arial"/>
          <w:sz w:val="22"/>
          <w:szCs w:val="22"/>
        </w:rPr>
        <w:t>(for Zone B - £50</w:t>
      </w:r>
      <w:r w:rsidRPr="00B41A57">
        <w:rPr>
          <w:rFonts w:ascii="Arial" w:hAnsi="Arial" w:cs="Arial"/>
          <w:sz w:val="22"/>
          <w:szCs w:val="22"/>
        </w:rPr>
        <w:t xml:space="preserve">/sqm) and the information provided as part of the application, the charge for this scheme, should it be approved would be the proposed </w:t>
      </w:r>
      <w:r>
        <w:rPr>
          <w:rFonts w:ascii="Arial" w:hAnsi="Arial" w:cs="Arial"/>
          <w:sz w:val="22"/>
          <w:szCs w:val="22"/>
        </w:rPr>
        <w:t xml:space="preserve">uplift in </w:t>
      </w:r>
      <w:r w:rsidRPr="00B41A57">
        <w:rPr>
          <w:rFonts w:ascii="Arial" w:hAnsi="Arial" w:cs="Arial"/>
          <w:sz w:val="22"/>
          <w:szCs w:val="22"/>
        </w:rPr>
        <w:t>floorspace (</w:t>
      </w:r>
      <w:r>
        <w:rPr>
          <w:rFonts w:ascii="Arial" w:hAnsi="Arial" w:cs="Arial"/>
          <w:sz w:val="22"/>
          <w:szCs w:val="22"/>
        </w:rPr>
        <w:t>4,833sqm</w:t>
      </w:r>
      <w:r w:rsidRPr="00B41A57">
        <w:rPr>
          <w:rFonts w:ascii="Arial" w:hAnsi="Arial" w:cs="Arial"/>
          <w:sz w:val="22"/>
          <w:szCs w:val="22"/>
        </w:rPr>
        <w:t xml:space="preserve">) </w:t>
      </w:r>
      <w:r>
        <w:rPr>
          <w:rFonts w:ascii="Arial" w:hAnsi="Arial" w:cs="Arial"/>
          <w:sz w:val="22"/>
          <w:szCs w:val="22"/>
        </w:rPr>
        <w:t>x £50</w:t>
      </w:r>
      <w:r w:rsidRPr="00B41A57">
        <w:rPr>
          <w:rFonts w:ascii="Arial" w:hAnsi="Arial" w:cs="Arial"/>
          <w:sz w:val="22"/>
          <w:szCs w:val="22"/>
        </w:rPr>
        <w:t xml:space="preserve"> which calculates as £</w:t>
      </w:r>
      <w:r>
        <w:rPr>
          <w:rFonts w:ascii="Arial" w:hAnsi="Arial" w:cs="Arial"/>
          <w:sz w:val="22"/>
          <w:szCs w:val="22"/>
        </w:rPr>
        <w:t>241,650</w:t>
      </w:r>
      <w:r w:rsidRPr="00B41A57">
        <w:rPr>
          <w:rFonts w:ascii="Arial" w:hAnsi="Arial" w:cs="Arial"/>
          <w:sz w:val="22"/>
          <w:szCs w:val="22"/>
        </w:rPr>
        <w:t xml:space="preserve">.  This would be collected by Camden after the scheme is implemented and could be subject to surcharges for failure to assume liability, submit a commencement notice and late payment, and subject to indexation in line with the construction costs index.   </w:t>
      </w:r>
    </w:p>
    <w:p w:rsidR="00A367FE" w:rsidRPr="00B41A57" w:rsidRDefault="00A367FE" w:rsidP="00A367FE">
      <w:pPr>
        <w:spacing w:line="260" w:lineRule="atLeast"/>
        <w:jc w:val="both"/>
        <w:rPr>
          <w:rFonts w:ascii="Arial" w:hAnsi="Arial" w:cs="Arial"/>
          <w:color w:val="00B050"/>
          <w:sz w:val="22"/>
          <w:szCs w:val="22"/>
        </w:rPr>
      </w:pPr>
    </w:p>
    <w:p w:rsidR="00A367FE" w:rsidRDefault="00A367FE" w:rsidP="00A367FE">
      <w:pPr>
        <w:numPr>
          <w:ilvl w:val="0"/>
          <w:numId w:val="4"/>
        </w:numPr>
        <w:spacing w:line="260" w:lineRule="atLeast"/>
        <w:ind w:left="207" w:hanging="567"/>
        <w:jc w:val="both"/>
        <w:rPr>
          <w:rFonts w:ascii="Arial" w:hAnsi="Arial" w:cs="Arial"/>
          <w:b/>
          <w:sz w:val="22"/>
          <w:szCs w:val="22"/>
        </w:rPr>
      </w:pPr>
      <w:r>
        <w:rPr>
          <w:rFonts w:ascii="Arial" w:hAnsi="Arial" w:cs="Arial"/>
          <w:b/>
          <w:sz w:val="22"/>
          <w:szCs w:val="22"/>
        </w:rPr>
        <w:t>Camden CIL</w:t>
      </w:r>
    </w:p>
    <w:p w:rsidR="00A367FE" w:rsidRPr="003474BC" w:rsidRDefault="00A367FE" w:rsidP="00A367FE">
      <w:pPr>
        <w:spacing w:line="260" w:lineRule="atLeast"/>
        <w:jc w:val="both"/>
        <w:rPr>
          <w:rFonts w:ascii="Arial" w:hAnsi="Arial" w:cs="Arial"/>
          <w:b/>
          <w:sz w:val="22"/>
          <w:szCs w:val="22"/>
        </w:rPr>
      </w:pPr>
      <w:r w:rsidRPr="003474BC">
        <w:rPr>
          <w:rFonts w:ascii="Arial" w:hAnsi="Arial" w:cs="Arial"/>
          <w:sz w:val="22"/>
          <w:szCs w:val="22"/>
        </w:rPr>
        <w:tab/>
      </w:r>
      <w:r w:rsidRPr="003474BC">
        <w:rPr>
          <w:rFonts w:ascii="Arial" w:hAnsi="Arial" w:cs="Arial"/>
          <w:sz w:val="22"/>
          <w:szCs w:val="22"/>
        </w:rPr>
        <w:tab/>
      </w:r>
    </w:p>
    <w:p w:rsidR="00A367FE" w:rsidRPr="003474BC" w:rsidRDefault="00A367FE" w:rsidP="00A367FE">
      <w:pPr>
        <w:numPr>
          <w:ilvl w:val="1"/>
          <w:numId w:val="10"/>
        </w:numPr>
        <w:spacing w:line="260" w:lineRule="atLeast"/>
        <w:ind w:left="216"/>
        <w:jc w:val="both"/>
        <w:rPr>
          <w:rFonts w:ascii="Arial" w:hAnsi="Arial" w:cs="Arial"/>
          <w:sz w:val="22"/>
          <w:szCs w:val="22"/>
        </w:rPr>
      </w:pPr>
      <w:r w:rsidRPr="003474BC">
        <w:rPr>
          <w:rFonts w:ascii="Arial" w:hAnsi="Arial" w:cs="Arial"/>
          <w:sz w:val="22"/>
          <w:szCs w:val="22"/>
        </w:rPr>
        <w:t xml:space="preserve">The proposal will be liable for the Camden Community Infrastructure Levy (CIL) as it includes </w:t>
      </w:r>
      <w:r>
        <w:rPr>
          <w:rFonts w:ascii="Arial" w:hAnsi="Arial" w:cs="Arial"/>
          <w:sz w:val="22"/>
          <w:szCs w:val="22"/>
        </w:rPr>
        <w:t xml:space="preserve">an uplift of </w:t>
      </w:r>
      <w:r w:rsidRPr="003474BC">
        <w:rPr>
          <w:rFonts w:ascii="Arial" w:hAnsi="Arial" w:cs="Arial"/>
          <w:sz w:val="22"/>
          <w:szCs w:val="22"/>
        </w:rPr>
        <w:t>over 100sqm commercial floorspace</w:t>
      </w:r>
      <w:r>
        <w:rPr>
          <w:rFonts w:ascii="Arial" w:hAnsi="Arial" w:cs="Arial"/>
          <w:sz w:val="22"/>
          <w:szCs w:val="22"/>
        </w:rPr>
        <w:t xml:space="preserve"> (4,575sqm GIA)</w:t>
      </w:r>
      <w:r w:rsidRPr="003474BC">
        <w:rPr>
          <w:rFonts w:ascii="Arial" w:hAnsi="Arial" w:cs="Arial"/>
          <w:sz w:val="22"/>
          <w:szCs w:val="22"/>
        </w:rPr>
        <w:t>.  These uses in Zone B is charged as follows:</w:t>
      </w:r>
    </w:p>
    <w:p w:rsidR="00A367FE" w:rsidRPr="003474BC" w:rsidRDefault="00A367FE" w:rsidP="00A367FE">
      <w:pPr>
        <w:spacing w:line="260" w:lineRule="atLeast"/>
        <w:ind w:left="216"/>
        <w:jc w:val="both"/>
        <w:rPr>
          <w:rFonts w:ascii="Arial" w:hAnsi="Arial" w:cs="Arial"/>
          <w:sz w:val="22"/>
          <w:szCs w:val="22"/>
        </w:rPr>
      </w:pPr>
    </w:p>
    <w:p w:rsidR="00A367FE" w:rsidRPr="003474BC" w:rsidRDefault="00A367FE" w:rsidP="00A367FE">
      <w:pPr>
        <w:spacing w:line="260" w:lineRule="atLeast"/>
        <w:ind w:left="216"/>
        <w:jc w:val="both"/>
        <w:rPr>
          <w:rFonts w:ascii="Arial" w:hAnsi="Arial" w:cs="Arial"/>
          <w:sz w:val="22"/>
          <w:szCs w:val="22"/>
        </w:rPr>
      </w:pPr>
      <w:r w:rsidRPr="003474BC">
        <w:rPr>
          <w:rFonts w:ascii="Arial" w:hAnsi="Arial" w:cs="Arial"/>
          <w:sz w:val="22"/>
          <w:szCs w:val="22"/>
        </w:rPr>
        <w:t xml:space="preserve">Commercial </w:t>
      </w:r>
      <w:r w:rsidRPr="003474BC">
        <w:rPr>
          <w:rFonts w:ascii="Arial" w:hAnsi="Arial" w:cs="Arial"/>
          <w:sz w:val="22"/>
          <w:szCs w:val="22"/>
        </w:rPr>
        <w:tab/>
      </w:r>
      <w:r w:rsidRPr="003474BC">
        <w:rPr>
          <w:rFonts w:ascii="Arial" w:hAnsi="Arial" w:cs="Arial"/>
          <w:sz w:val="22"/>
          <w:szCs w:val="22"/>
        </w:rPr>
        <w:tab/>
      </w:r>
      <w:r w:rsidRPr="003474BC">
        <w:rPr>
          <w:rFonts w:ascii="Arial" w:hAnsi="Arial" w:cs="Arial"/>
          <w:sz w:val="22"/>
          <w:szCs w:val="22"/>
        </w:rPr>
        <w:tab/>
        <w:t>=</w:t>
      </w:r>
      <w:r>
        <w:rPr>
          <w:rFonts w:ascii="Arial" w:hAnsi="Arial" w:cs="Arial"/>
          <w:sz w:val="22"/>
          <w:szCs w:val="22"/>
        </w:rPr>
        <w:t xml:space="preserve"> £25 per sqm (4,575sqm</w:t>
      </w:r>
      <w:r w:rsidRPr="003474BC">
        <w:rPr>
          <w:rFonts w:ascii="Arial" w:hAnsi="Arial" w:cs="Arial"/>
          <w:sz w:val="22"/>
          <w:szCs w:val="22"/>
        </w:rPr>
        <w:t xml:space="preserve"> sqm) = </w:t>
      </w:r>
      <w:r>
        <w:rPr>
          <w:rFonts w:ascii="Arial" w:hAnsi="Arial" w:cs="Arial"/>
          <w:sz w:val="22"/>
          <w:szCs w:val="22"/>
        </w:rPr>
        <w:t>£114,375</w:t>
      </w:r>
    </w:p>
    <w:p w:rsidR="00C054B2" w:rsidRPr="00B41A57" w:rsidRDefault="00C054B2" w:rsidP="00C74DD6">
      <w:pPr>
        <w:spacing w:line="260" w:lineRule="atLeast"/>
        <w:jc w:val="both"/>
        <w:rPr>
          <w:rFonts w:ascii="Arial" w:hAnsi="Arial" w:cs="Arial"/>
          <w:color w:val="00B050"/>
          <w:sz w:val="22"/>
          <w:szCs w:val="22"/>
        </w:rPr>
      </w:pPr>
    </w:p>
    <w:p w:rsidR="009C2D70" w:rsidRPr="00D6742C" w:rsidRDefault="00F87C4B" w:rsidP="00A73DCC">
      <w:pPr>
        <w:numPr>
          <w:ilvl w:val="0"/>
          <w:numId w:val="4"/>
        </w:numPr>
        <w:spacing w:line="260" w:lineRule="atLeast"/>
        <w:ind w:left="207" w:hanging="567"/>
        <w:jc w:val="both"/>
        <w:rPr>
          <w:rFonts w:ascii="Arial" w:hAnsi="Arial" w:cs="Arial"/>
          <w:b/>
          <w:sz w:val="22"/>
          <w:szCs w:val="22"/>
        </w:rPr>
      </w:pPr>
      <w:r w:rsidRPr="00D6742C">
        <w:rPr>
          <w:rFonts w:ascii="Arial" w:hAnsi="Arial" w:cs="Arial"/>
          <w:b/>
          <w:sz w:val="22"/>
          <w:szCs w:val="22"/>
        </w:rPr>
        <w:t>CONCLUSION</w:t>
      </w:r>
      <w:r w:rsidR="00AA37F4" w:rsidRPr="00D6742C">
        <w:rPr>
          <w:rFonts w:ascii="Arial" w:hAnsi="Arial" w:cs="Arial"/>
          <w:b/>
          <w:sz w:val="22"/>
          <w:szCs w:val="22"/>
        </w:rPr>
        <w:t xml:space="preserve"> </w:t>
      </w:r>
    </w:p>
    <w:p w:rsidR="000E3DE7" w:rsidRPr="00B41A57" w:rsidRDefault="000E3DE7" w:rsidP="00C74DD6">
      <w:pPr>
        <w:spacing w:line="260" w:lineRule="atLeast"/>
        <w:jc w:val="both"/>
        <w:rPr>
          <w:rFonts w:ascii="Arial" w:hAnsi="Arial" w:cs="Arial"/>
          <w:sz w:val="22"/>
          <w:szCs w:val="22"/>
        </w:rPr>
      </w:pPr>
    </w:p>
    <w:p w:rsidR="001C3858" w:rsidRPr="001C3858" w:rsidRDefault="00812B46" w:rsidP="003E31D2">
      <w:pPr>
        <w:numPr>
          <w:ilvl w:val="1"/>
          <w:numId w:val="10"/>
        </w:numPr>
        <w:spacing w:line="260" w:lineRule="atLeast"/>
        <w:ind w:left="216"/>
        <w:jc w:val="both"/>
        <w:rPr>
          <w:rFonts w:ascii="Arial" w:hAnsi="Arial" w:cs="Arial"/>
          <w:color w:val="FF0000"/>
          <w:sz w:val="22"/>
          <w:szCs w:val="22"/>
        </w:rPr>
      </w:pPr>
      <w:r>
        <w:rPr>
          <w:rFonts w:ascii="Arial" w:hAnsi="Arial" w:cs="Arial"/>
          <w:sz w:val="22"/>
          <w:szCs w:val="22"/>
        </w:rPr>
        <w:t xml:space="preserve">The proposals would provide additional market floorspace and employment floorspace which </w:t>
      </w:r>
      <w:r w:rsidR="001C3858">
        <w:rPr>
          <w:rFonts w:ascii="Arial" w:hAnsi="Arial" w:cs="Arial"/>
          <w:sz w:val="22"/>
          <w:szCs w:val="22"/>
        </w:rPr>
        <w:t xml:space="preserve">provide </w:t>
      </w:r>
      <w:r>
        <w:rPr>
          <w:rFonts w:ascii="Arial" w:hAnsi="Arial" w:cs="Arial"/>
          <w:sz w:val="22"/>
          <w:szCs w:val="22"/>
        </w:rPr>
        <w:t>benefit</w:t>
      </w:r>
      <w:r w:rsidR="001C3858">
        <w:rPr>
          <w:rFonts w:ascii="Arial" w:hAnsi="Arial" w:cs="Arial"/>
          <w:sz w:val="22"/>
          <w:szCs w:val="22"/>
        </w:rPr>
        <w:t xml:space="preserve">s for the local area.  The proposals would improve the market in terms of circulation and offer.  The proposed housing offer off-site and via payment-in-lieu is considered acceptable given the viability of the scheme.  </w:t>
      </w:r>
    </w:p>
    <w:p w:rsidR="001C3858" w:rsidRPr="001C3858" w:rsidRDefault="001C3858" w:rsidP="001C3858">
      <w:pPr>
        <w:spacing w:line="260" w:lineRule="atLeast"/>
        <w:ind w:left="216"/>
        <w:jc w:val="both"/>
        <w:rPr>
          <w:rFonts w:ascii="Arial" w:hAnsi="Arial" w:cs="Arial"/>
          <w:color w:val="FF0000"/>
          <w:sz w:val="22"/>
          <w:szCs w:val="22"/>
        </w:rPr>
      </w:pPr>
    </w:p>
    <w:p w:rsidR="001C3858" w:rsidRPr="001C3858" w:rsidRDefault="001C3858" w:rsidP="003E31D2">
      <w:pPr>
        <w:numPr>
          <w:ilvl w:val="1"/>
          <w:numId w:val="10"/>
        </w:numPr>
        <w:spacing w:line="260" w:lineRule="atLeast"/>
        <w:ind w:left="216"/>
        <w:jc w:val="both"/>
        <w:rPr>
          <w:rFonts w:ascii="Arial" w:hAnsi="Arial" w:cs="Arial"/>
          <w:color w:val="FF0000"/>
          <w:sz w:val="22"/>
          <w:szCs w:val="22"/>
        </w:rPr>
      </w:pPr>
      <w:r>
        <w:rPr>
          <w:rFonts w:ascii="Arial" w:hAnsi="Arial" w:cs="Arial"/>
          <w:sz w:val="22"/>
          <w:szCs w:val="22"/>
        </w:rPr>
        <w:t xml:space="preserve">The proposals are considered to be a sensitive approach to upgrading the market for the 21st century with a high-quality, contemporary </w:t>
      </w:r>
      <w:proofErr w:type="gramStart"/>
      <w:r>
        <w:rPr>
          <w:rFonts w:ascii="Arial" w:hAnsi="Arial" w:cs="Arial"/>
          <w:sz w:val="22"/>
          <w:szCs w:val="22"/>
        </w:rPr>
        <w:t>design</w:t>
      </w:r>
      <w:proofErr w:type="gramEnd"/>
      <w:r>
        <w:rPr>
          <w:rFonts w:ascii="Arial" w:hAnsi="Arial" w:cs="Arial"/>
          <w:sz w:val="22"/>
          <w:szCs w:val="22"/>
        </w:rPr>
        <w:t xml:space="preserve"> that would preserve and enhance the Regent’s Canal Conservation Area.  </w:t>
      </w:r>
    </w:p>
    <w:p w:rsidR="001C3858" w:rsidRDefault="001C3858" w:rsidP="001C3858">
      <w:pPr>
        <w:pStyle w:val="ListParagraph"/>
        <w:rPr>
          <w:rFonts w:ascii="Arial" w:hAnsi="Arial" w:cs="Arial"/>
          <w:sz w:val="22"/>
          <w:szCs w:val="22"/>
        </w:rPr>
      </w:pPr>
    </w:p>
    <w:p w:rsidR="00F41B2F" w:rsidRPr="001C3858" w:rsidRDefault="001C3858" w:rsidP="003E31D2">
      <w:pPr>
        <w:numPr>
          <w:ilvl w:val="1"/>
          <w:numId w:val="10"/>
        </w:numPr>
        <w:spacing w:line="260" w:lineRule="atLeast"/>
        <w:ind w:left="216"/>
        <w:jc w:val="both"/>
        <w:rPr>
          <w:rFonts w:ascii="Arial" w:hAnsi="Arial" w:cs="Arial"/>
          <w:color w:val="FF0000"/>
          <w:sz w:val="22"/>
          <w:szCs w:val="22"/>
        </w:rPr>
      </w:pPr>
      <w:r>
        <w:rPr>
          <w:rFonts w:ascii="Arial" w:hAnsi="Arial" w:cs="Arial"/>
          <w:sz w:val="22"/>
          <w:szCs w:val="22"/>
        </w:rPr>
        <w:t xml:space="preserve">The proposals will not materially impact on residential amenity, given that there are no residential </w:t>
      </w:r>
      <w:proofErr w:type="gramStart"/>
      <w:r>
        <w:rPr>
          <w:rFonts w:ascii="Arial" w:hAnsi="Arial" w:cs="Arial"/>
          <w:sz w:val="22"/>
          <w:szCs w:val="22"/>
        </w:rPr>
        <w:t>properties adjoining</w:t>
      </w:r>
      <w:proofErr w:type="gramEnd"/>
      <w:r>
        <w:rPr>
          <w:rFonts w:ascii="Arial" w:hAnsi="Arial" w:cs="Arial"/>
          <w:sz w:val="22"/>
          <w:szCs w:val="22"/>
        </w:rPr>
        <w:t xml:space="preserve"> the site and with conditions and section 106 heads of terms mitigating any potential impact.  </w:t>
      </w:r>
    </w:p>
    <w:p w:rsidR="001C3858" w:rsidRPr="001C3858" w:rsidRDefault="001C3858" w:rsidP="001C3858">
      <w:pPr>
        <w:pStyle w:val="ListParagraph"/>
        <w:rPr>
          <w:rFonts w:ascii="Arial" w:hAnsi="Arial" w:cs="Arial"/>
          <w:sz w:val="22"/>
          <w:szCs w:val="22"/>
        </w:rPr>
      </w:pPr>
    </w:p>
    <w:p w:rsidR="001C3858" w:rsidRDefault="001C3858" w:rsidP="003E31D2">
      <w:pPr>
        <w:numPr>
          <w:ilvl w:val="1"/>
          <w:numId w:val="10"/>
        </w:numPr>
        <w:spacing w:line="260" w:lineRule="atLeast"/>
        <w:ind w:left="216"/>
        <w:jc w:val="both"/>
        <w:rPr>
          <w:rFonts w:ascii="Arial" w:hAnsi="Arial" w:cs="Arial"/>
          <w:sz w:val="22"/>
          <w:szCs w:val="22"/>
        </w:rPr>
      </w:pPr>
      <w:r w:rsidRPr="001C3858">
        <w:rPr>
          <w:rFonts w:ascii="Arial" w:hAnsi="Arial" w:cs="Arial"/>
          <w:sz w:val="22"/>
          <w:szCs w:val="22"/>
        </w:rPr>
        <w:t xml:space="preserve">The proposal is car free and would substantially improve upon the existing situation with regards to cycle parking.  </w:t>
      </w:r>
      <w:r w:rsidR="00D6742C">
        <w:rPr>
          <w:rFonts w:ascii="Arial" w:hAnsi="Arial" w:cs="Arial"/>
          <w:sz w:val="22"/>
          <w:szCs w:val="22"/>
        </w:rPr>
        <w:t xml:space="preserve">A contribution towards environmental improvements would benefit the area.  </w:t>
      </w:r>
    </w:p>
    <w:p w:rsidR="00D6742C" w:rsidRDefault="00D6742C" w:rsidP="00D6742C">
      <w:pPr>
        <w:spacing w:line="260" w:lineRule="atLeast"/>
        <w:ind w:left="216"/>
        <w:jc w:val="both"/>
        <w:rPr>
          <w:rFonts w:ascii="Arial" w:hAnsi="Arial" w:cs="Arial"/>
          <w:sz w:val="22"/>
          <w:szCs w:val="22"/>
        </w:rPr>
      </w:pPr>
    </w:p>
    <w:p w:rsidR="00D6742C" w:rsidRPr="00D6742C" w:rsidRDefault="00D6742C" w:rsidP="00D6742C">
      <w:pPr>
        <w:numPr>
          <w:ilvl w:val="1"/>
          <w:numId w:val="10"/>
        </w:numPr>
        <w:spacing w:line="260" w:lineRule="atLeast"/>
        <w:ind w:left="216"/>
        <w:jc w:val="both"/>
        <w:rPr>
          <w:rFonts w:ascii="Arial" w:hAnsi="Arial" w:cs="Arial"/>
          <w:sz w:val="22"/>
          <w:szCs w:val="22"/>
        </w:rPr>
      </w:pPr>
      <w:r w:rsidRPr="00D6742C">
        <w:rPr>
          <w:rFonts w:ascii="Arial" w:hAnsi="Arial" w:cs="Arial"/>
          <w:sz w:val="22"/>
          <w:szCs w:val="22"/>
        </w:rPr>
        <w:t xml:space="preserve">Given the benefits from the proposed land use mix, the quality of the architecture proposed and the section 106 contributions, on balance, it is considered that the application is acceptable.   </w:t>
      </w:r>
    </w:p>
    <w:p w:rsidR="00D6742C" w:rsidRPr="00D6742C" w:rsidRDefault="00D6742C" w:rsidP="00D6742C">
      <w:pPr>
        <w:spacing w:line="260" w:lineRule="atLeast"/>
        <w:ind w:left="216"/>
        <w:jc w:val="both"/>
        <w:rPr>
          <w:rFonts w:ascii="Arial" w:hAnsi="Arial" w:cs="Arial"/>
          <w:sz w:val="22"/>
          <w:szCs w:val="22"/>
        </w:rPr>
      </w:pPr>
      <w:r w:rsidRPr="00D6742C">
        <w:rPr>
          <w:rFonts w:ascii="Arial" w:hAnsi="Arial" w:cs="Arial"/>
          <w:sz w:val="22"/>
          <w:szCs w:val="22"/>
        </w:rPr>
        <w:t xml:space="preserve"> </w:t>
      </w:r>
    </w:p>
    <w:p w:rsidR="00D6742C" w:rsidRPr="00D6742C" w:rsidRDefault="00D6742C" w:rsidP="00D6742C">
      <w:pPr>
        <w:numPr>
          <w:ilvl w:val="1"/>
          <w:numId w:val="10"/>
        </w:numPr>
        <w:spacing w:line="260" w:lineRule="atLeast"/>
        <w:ind w:left="216"/>
        <w:jc w:val="both"/>
        <w:rPr>
          <w:rFonts w:ascii="Arial" w:hAnsi="Arial" w:cs="Arial"/>
          <w:sz w:val="22"/>
          <w:szCs w:val="22"/>
        </w:rPr>
      </w:pPr>
      <w:r w:rsidRPr="00D6742C">
        <w:rPr>
          <w:rFonts w:ascii="Arial" w:hAnsi="Arial" w:cs="Arial"/>
          <w:sz w:val="22"/>
          <w:szCs w:val="22"/>
        </w:rPr>
        <w:t xml:space="preserve">The development would be appropriate and in accordance with relevant National and Regional Guidance, Core Strategy and Development policies and Camden Planning Guidance for the reasons noted above.  </w:t>
      </w:r>
    </w:p>
    <w:p w:rsidR="009C2D70" w:rsidRPr="00B41A57" w:rsidRDefault="009C2D70" w:rsidP="00C74DD6">
      <w:pPr>
        <w:spacing w:line="260" w:lineRule="atLeast"/>
        <w:ind w:left="72"/>
        <w:jc w:val="both"/>
        <w:rPr>
          <w:rFonts w:ascii="Arial" w:hAnsi="Arial" w:cs="Arial"/>
          <w:sz w:val="22"/>
          <w:szCs w:val="22"/>
        </w:rPr>
      </w:pPr>
    </w:p>
    <w:p w:rsidR="00A367FE" w:rsidRPr="00B41A57" w:rsidRDefault="00A367FE" w:rsidP="00A367FE">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RECOMMENDATIONS</w:t>
      </w:r>
    </w:p>
    <w:p w:rsidR="00A367FE" w:rsidRPr="00B41A57" w:rsidRDefault="00A367FE" w:rsidP="00A367FE">
      <w:pPr>
        <w:spacing w:line="260" w:lineRule="atLeast"/>
        <w:ind w:left="216"/>
        <w:jc w:val="both"/>
        <w:rPr>
          <w:rFonts w:ascii="Arial" w:hAnsi="Arial" w:cs="Arial"/>
          <w:b/>
          <w:sz w:val="22"/>
          <w:szCs w:val="22"/>
        </w:rPr>
      </w:pPr>
    </w:p>
    <w:p w:rsidR="00A367FE" w:rsidRPr="00B41A57" w:rsidRDefault="00A367FE" w:rsidP="00A367FE">
      <w:pPr>
        <w:numPr>
          <w:ilvl w:val="1"/>
          <w:numId w:val="10"/>
        </w:numPr>
        <w:spacing w:line="260" w:lineRule="atLeast"/>
        <w:ind w:left="216"/>
        <w:jc w:val="both"/>
        <w:rPr>
          <w:rFonts w:ascii="Arial" w:hAnsi="Arial" w:cs="Arial"/>
          <w:b/>
          <w:sz w:val="22"/>
          <w:szCs w:val="22"/>
        </w:rPr>
      </w:pPr>
      <w:r w:rsidRPr="00B41A57">
        <w:rPr>
          <w:rFonts w:ascii="Arial" w:hAnsi="Arial" w:cs="Arial"/>
          <w:b/>
          <w:sz w:val="22"/>
          <w:szCs w:val="22"/>
        </w:rPr>
        <w:t xml:space="preserve">Planning Permission is recommended subject to conditions and a S106 Legal Agreement covering the following Heads of Terms:- </w:t>
      </w:r>
    </w:p>
    <w:p w:rsidR="00A367FE" w:rsidRPr="00B41A57" w:rsidRDefault="00A367FE" w:rsidP="00A367FE">
      <w:pPr>
        <w:spacing w:line="260" w:lineRule="atLeast"/>
        <w:rPr>
          <w:rFonts w:ascii="Arial" w:hAnsi="Arial" w:cs="Arial"/>
          <w:sz w:val="22"/>
          <w:szCs w:val="22"/>
        </w:rPr>
      </w:pPr>
    </w:p>
    <w:p w:rsidR="00A367FE" w:rsidRPr="000B58C6" w:rsidRDefault="00A367FE" w:rsidP="00A367FE">
      <w:pPr>
        <w:spacing w:line="260" w:lineRule="atLeast"/>
        <w:rPr>
          <w:rFonts w:ascii="Arial" w:hAnsi="Arial" w:cs="Arial"/>
          <w:sz w:val="22"/>
          <w:szCs w:val="22"/>
        </w:rPr>
      </w:pPr>
      <w:r w:rsidRPr="000B58C6">
        <w:rPr>
          <w:rFonts w:ascii="Arial" w:hAnsi="Arial" w:cs="Arial"/>
          <w:sz w:val="22"/>
          <w:szCs w:val="22"/>
        </w:rPr>
        <w:t>Transport</w:t>
      </w:r>
    </w:p>
    <w:p w:rsidR="00A367FE" w:rsidRPr="000B58C6" w:rsidRDefault="00A367FE" w:rsidP="00A367FE">
      <w:pPr>
        <w:pStyle w:val="ListParagraph"/>
        <w:numPr>
          <w:ilvl w:val="0"/>
          <w:numId w:val="15"/>
        </w:numPr>
        <w:spacing w:line="260" w:lineRule="atLeast"/>
        <w:jc w:val="both"/>
        <w:rPr>
          <w:rFonts w:ascii="Arial" w:hAnsi="Arial" w:cs="Arial"/>
          <w:sz w:val="22"/>
          <w:szCs w:val="22"/>
        </w:rPr>
      </w:pPr>
      <w:r w:rsidRPr="000B58C6">
        <w:rPr>
          <w:rFonts w:ascii="Arial" w:hAnsi="Arial" w:cs="Arial"/>
          <w:sz w:val="22"/>
          <w:szCs w:val="22"/>
        </w:rPr>
        <w:t>Car free development</w:t>
      </w:r>
    </w:p>
    <w:p w:rsidR="00A367FE" w:rsidRPr="00AB4B77" w:rsidRDefault="00A367FE" w:rsidP="00A367FE">
      <w:pPr>
        <w:numPr>
          <w:ilvl w:val="0"/>
          <w:numId w:val="31"/>
        </w:numPr>
        <w:jc w:val="both"/>
        <w:rPr>
          <w:rFonts w:ascii="Arial" w:hAnsi="Arial" w:cs="Arial"/>
          <w:sz w:val="22"/>
          <w:szCs w:val="22"/>
        </w:rPr>
      </w:pPr>
      <w:r w:rsidRPr="00AB4B77">
        <w:rPr>
          <w:rFonts w:ascii="Arial" w:hAnsi="Arial" w:cs="Arial"/>
          <w:sz w:val="22"/>
          <w:szCs w:val="22"/>
        </w:rPr>
        <w:t xml:space="preserve">Section 106 </w:t>
      </w:r>
      <w:r w:rsidRPr="00AB4B77">
        <w:rPr>
          <w:rFonts w:ascii="Arial" w:hAnsi="Arial" w:cs="Arial"/>
          <w:color w:val="000000"/>
          <w:sz w:val="22"/>
          <w:szCs w:val="22"/>
        </w:rPr>
        <w:t>planning obligation</w:t>
      </w:r>
      <w:r w:rsidRPr="00AB4B77">
        <w:rPr>
          <w:rFonts w:ascii="Arial" w:hAnsi="Arial" w:cs="Arial"/>
          <w:sz w:val="22"/>
          <w:szCs w:val="22"/>
        </w:rPr>
        <w:t xml:space="preserve"> to secure a Construction Management Plan (CMP).  The Section 106 agreement shall state that the CMP shall be approved prior to any works starting on site and the approved plan shall be followed, unless otherwise agreed with the Highway Authority.  It should also restrict HGV movement to and from the site to with in the </w:t>
      </w:r>
      <w:r w:rsidRPr="00AB4B77">
        <w:rPr>
          <w:rFonts w:ascii="Arial" w:hAnsi="Arial" w:cs="Arial"/>
          <w:sz w:val="22"/>
          <w:szCs w:val="22"/>
        </w:rPr>
        <w:lastRenderedPageBreak/>
        <w:t xml:space="preserve">hours of 9:30 to 16:30 Monday to Friday, 8 till 13:00 Saturdays and fully restrict movement on Sundays and Bank Holidays.  </w:t>
      </w:r>
    </w:p>
    <w:p w:rsidR="00A367FE" w:rsidRPr="00AB4B77" w:rsidRDefault="00A367FE" w:rsidP="00A367FE">
      <w:pPr>
        <w:numPr>
          <w:ilvl w:val="0"/>
          <w:numId w:val="31"/>
        </w:numPr>
        <w:jc w:val="both"/>
        <w:rPr>
          <w:rFonts w:ascii="Arial" w:hAnsi="Arial" w:cs="Arial"/>
          <w:sz w:val="22"/>
          <w:szCs w:val="22"/>
        </w:rPr>
      </w:pPr>
      <w:r w:rsidRPr="00AB4B77">
        <w:rPr>
          <w:rFonts w:ascii="Arial" w:hAnsi="Arial" w:cs="Arial"/>
          <w:sz w:val="22"/>
          <w:szCs w:val="22"/>
        </w:rPr>
        <w:t xml:space="preserve">Section 106 </w:t>
      </w:r>
      <w:r w:rsidRPr="00AB4B77">
        <w:rPr>
          <w:rFonts w:ascii="Arial" w:hAnsi="Arial" w:cs="Arial"/>
          <w:color w:val="000000"/>
          <w:sz w:val="22"/>
          <w:szCs w:val="22"/>
        </w:rPr>
        <w:t>planning obligation</w:t>
      </w:r>
      <w:r w:rsidRPr="00AB4B77">
        <w:rPr>
          <w:rFonts w:ascii="Arial" w:hAnsi="Arial" w:cs="Arial"/>
          <w:sz w:val="22"/>
          <w:szCs w:val="22"/>
        </w:rPr>
        <w:t xml:space="preserve"> to secure a Demolition Management Plan (DMP).  The Section 106 agreement shall state that the DMP shall be approved prior to any works starting on site and the approved plan shall be followed, unless otherwise agreed with the Highway Authority.  It should also restrict HGV movement to and from the site to with in the hours of 9:30 to 16:30 Monday to Friday, 8 till 13:00 Saturdays and fully restrict movement on Sundays and Bank Holidays.  </w:t>
      </w:r>
    </w:p>
    <w:p w:rsidR="00A367FE" w:rsidRPr="00AB4B77" w:rsidRDefault="00A367FE" w:rsidP="00A367FE">
      <w:pPr>
        <w:numPr>
          <w:ilvl w:val="0"/>
          <w:numId w:val="31"/>
        </w:numPr>
        <w:jc w:val="both"/>
        <w:rPr>
          <w:rFonts w:ascii="Arial" w:hAnsi="Arial" w:cs="Arial"/>
          <w:sz w:val="22"/>
          <w:szCs w:val="22"/>
        </w:rPr>
      </w:pPr>
      <w:r w:rsidRPr="00AB4B77">
        <w:rPr>
          <w:rFonts w:ascii="Arial" w:hAnsi="Arial" w:cs="Arial"/>
          <w:sz w:val="22"/>
          <w:szCs w:val="22"/>
        </w:rPr>
        <w:t xml:space="preserve">A Section 106 </w:t>
      </w:r>
      <w:r w:rsidRPr="00AB4B77">
        <w:rPr>
          <w:rFonts w:ascii="Arial" w:hAnsi="Arial" w:cs="Arial"/>
          <w:color w:val="000000"/>
          <w:sz w:val="22"/>
          <w:szCs w:val="22"/>
        </w:rPr>
        <w:t>planning obligation</w:t>
      </w:r>
      <w:r w:rsidRPr="00AB4B77">
        <w:rPr>
          <w:rFonts w:ascii="Arial" w:hAnsi="Arial" w:cs="Arial"/>
          <w:sz w:val="22"/>
          <w:szCs w:val="22"/>
        </w:rPr>
        <w:t xml:space="preserve"> to secure a Delivery and Servicing Management Plan (</w:t>
      </w:r>
      <w:r>
        <w:rPr>
          <w:rFonts w:ascii="Arial" w:hAnsi="Arial" w:cs="Arial"/>
          <w:sz w:val="22"/>
          <w:szCs w:val="22"/>
        </w:rPr>
        <w:t>D</w:t>
      </w:r>
      <w:r w:rsidRPr="00AB4B77">
        <w:rPr>
          <w:rFonts w:ascii="Arial" w:hAnsi="Arial" w:cs="Arial"/>
          <w:sz w:val="22"/>
          <w:szCs w:val="22"/>
        </w:rPr>
        <w:t xml:space="preserve">SMP).  The Section 106 agreement shall state that the SMP shall be approved prior to the first occupation of the site and the approved plan shall be followed, unless otherwise agreed with the Highway Authority.  </w:t>
      </w:r>
    </w:p>
    <w:p w:rsidR="00A367FE" w:rsidRPr="00AB4B77" w:rsidRDefault="00A367FE" w:rsidP="00A367FE">
      <w:pPr>
        <w:numPr>
          <w:ilvl w:val="0"/>
          <w:numId w:val="31"/>
        </w:numPr>
        <w:jc w:val="both"/>
        <w:rPr>
          <w:rFonts w:ascii="Arial" w:hAnsi="Arial" w:cs="Arial"/>
          <w:sz w:val="22"/>
          <w:szCs w:val="22"/>
        </w:rPr>
      </w:pPr>
      <w:r w:rsidRPr="00AB4B77">
        <w:rPr>
          <w:rFonts w:ascii="Arial" w:hAnsi="Arial" w:cs="Arial"/>
          <w:sz w:val="22"/>
          <w:szCs w:val="22"/>
        </w:rPr>
        <w:t xml:space="preserve">A Section 106 </w:t>
      </w:r>
      <w:r w:rsidRPr="00AB4B77">
        <w:rPr>
          <w:rFonts w:ascii="Arial" w:hAnsi="Arial" w:cs="Arial"/>
          <w:color w:val="000000"/>
          <w:sz w:val="22"/>
          <w:szCs w:val="22"/>
        </w:rPr>
        <w:t>planning obligation</w:t>
      </w:r>
      <w:r w:rsidRPr="00AB4B77">
        <w:rPr>
          <w:rFonts w:ascii="Arial" w:hAnsi="Arial" w:cs="Arial"/>
          <w:sz w:val="22"/>
          <w:szCs w:val="22"/>
        </w:rPr>
        <w:t xml:space="preserve"> to secure a Workplace Travel Plan (TP) for the development.  The Section 106 agreement shall state that the TP shall be approved prior to the first occupation of the site and the approved plan shall be followed, unless otherwise agreed with the Highway Authority.  The Section 106 agreement shall require the applicant to undertake a TRAVL after survey and to provide TfL and Camden with a copy of the results as part of the travel plan review and monitoring process.  </w:t>
      </w:r>
    </w:p>
    <w:p w:rsidR="00A367FE" w:rsidRPr="00AB4B77" w:rsidRDefault="00A367FE" w:rsidP="00A367FE">
      <w:pPr>
        <w:numPr>
          <w:ilvl w:val="0"/>
          <w:numId w:val="30"/>
        </w:numPr>
        <w:jc w:val="both"/>
        <w:rPr>
          <w:rFonts w:ascii="Arial" w:hAnsi="Arial" w:cs="Arial"/>
          <w:sz w:val="22"/>
          <w:szCs w:val="22"/>
        </w:rPr>
      </w:pPr>
      <w:r w:rsidRPr="00AB4B77">
        <w:rPr>
          <w:rFonts w:ascii="Arial" w:hAnsi="Arial" w:cs="Arial"/>
          <w:sz w:val="22"/>
          <w:szCs w:val="22"/>
        </w:rPr>
        <w:t xml:space="preserve">A Section 106 </w:t>
      </w:r>
      <w:r w:rsidRPr="00AB4B77">
        <w:rPr>
          <w:rFonts w:ascii="Arial" w:hAnsi="Arial" w:cs="Arial"/>
          <w:color w:val="000000"/>
          <w:sz w:val="22"/>
          <w:szCs w:val="22"/>
        </w:rPr>
        <w:t>planning obligation</w:t>
      </w:r>
      <w:r w:rsidRPr="00AB4B77">
        <w:rPr>
          <w:rFonts w:ascii="Arial" w:hAnsi="Arial" w:cs="Arial"/>
          <w:sz w:val="22"/>
          <w:szCs w:val="22"/>
        </w:rPr>
        <w:t xml:space="preserve"> to secure a financial contribution of £6,020 to cover the costs of monitoring and reviewing the Travel Plans for a period of 5 years. </w:t>
      </w:r>
    </w:p>
    <w:p w:rsidR="00A367FE" w:rsidRPr="00A97803" w:rsidRDefault="00A367FE" w:rsidP="00A367FE">
      <w:pPr>
        <w:numPr>
          <w:ilvl w:val="0"/>
          <w:numId w:val="30"/>
        </w:numPr>
        <w:jc w:val="both"/>
        <w:rPr>
          <w:rFonts w:ascii="Arial" w:hAnsi="Arial" w:cs="Arial"/>
          <w:sz w:val="22"/>
          <w:szCs w:val="22"/>
        </w:rPr>
      </w:pPr>
      <w:r w:rsidRPr="00AB4B77">
        <w:rPr>
          <w:rFonts w:ascii="Arial" w:hAnsi="Arial" w:cs="Arial"/>
          <w:sz w:val="22"/>
          <w:szCs w:val="22"/>
        </w:rPr>
        <w:t xml:space="preserve">A Section 106 </w:t>
      </w:r>
      <w:r w:rsidRPr="00AB4B77">
        <w:rPr>
          <w:rFonts w:ascii="Arial" w:hAnsi="Arial" w:cs="Arial"/>
          <w:color w:val="000000"/>
          <w:sz w:val="22"/>
          <w:szCs w:val="22"/>
        </w:rPr>
        <w:t>planning obligation</w:t>
      </w:r>
      <w:r w:rsidRPr="00AB4B77">
        <w:rPr>
          <w:rFonts w:ascii="Arial" w:hAnsi="Arial" w:cs="Arial"/>
          <w:sz w:val="22"/>
          <w:szCs w:val="22"/>
        </w:rPr>
        <w:t xml:space="preserve"> to secure a financial contribution to cover the cost of public highway and public realm improvement works in the general vicinity of the site.  These works would include repaving of the carriageways and footways on Chalk Farm Road.  </w:t>
      </w:r>
      <w:r w:rsidRPr="00AB4B77">
        <w:rPr>
          <w:rFonts w:ascii="Arial" w:hAnsi="Arial" w:cs="Arial"/>
          <w:sz w:val="22"/>
          <w:szCs w:val="22"/>
          <w:lang w:eastAsia="en-GB"/>
        </w:rPr>
        <w:t xml:space="preserve">The Highway Authority reserves the right to construct the adjoining Public Highway (carriageway, footway and/or verge) to levels it considers appropriate.  </w:t>
      </w:r>
      <w:r w:rsidRPr="00AB4B77">
        <w:rPr>
          <w:rFonts w:ascii="Arial" w:hAnsi="Arial" w:cs="Arial"/>
          <w:sz w:val="22"/>
          <w:szCs w:val="22"/>
        </w:rPr>
        <w:t xml:space="preserve">An estimate for the cost of the public highway and public realm improvement works will be calculated and provided by the Highways Delivery Team in Engineering Services, and this will be provided separately once available.  An informative should also be placed on the planning permit, which states that planning permission does not guarantee that public highway and public realm improvement works will be implemented as proposed as they are always subject to </w:t>
      </w:r>
      <w:r w:rsidRPr="00A97803">
        <w:rPr>
          <w:rFonts w:ascii="Arial" w:hAnsi="Arial" w:cs="Arial"/>
          <w:sz w:val="22"/>
          <w:szCs w:val="22"/>
        </w:rPr>
        <w:t>further public consultation, detailed design, and approval by the Highway Authority.</w:t>
      </w:r>
    </w:p>
    <w:p w:rsidR="00A367FE" w:rsidRPr="00A97803" w:rsidRDefault="00A367FE" w:rsidP="00A367FE">
      <w:pPr>
        <w:numPr>
          <w:ilvl w:val="0"/>
          <w:numId w:val="31"/>
        </w:numPr>
        <w:jc w:val="both"/>
        <w:rPr>
          <w:rFonts w:ascii="Arial" w:hAnsi="Arial" w:cs="Arial"/>
          <w:sz w:val="22"/>
          <w:szCs w:val="22"/>
        </w:rPr>
      </w:pPr>
      <w:r w:rsidRPr="00A97803">
        <w:rPr>
          <w:rFonts w:ascii="Arial" w:hAnsi="Arial" w:cs="Arial"/>
          <w:sz w:val="22"/>
          <w:szCs w:val="22"/>
        </w:rPr>
        <w:t xml:space="preserve">A Section 106 </w:t>
      </w:r>
      <w:r w:rsidRPr="00A97803">
        <w:rPr>
          <w:rFonts w:ascii="Arial" w:hAnsi="Arial" w:cs="Arial"/>
          <w:color w:val="000000"/>
          <w:sz w:val="22"/>
          <w:szCs w:val="22"/>
        </w:rPr>
        <w:t>planning obligation</w:t>
      </w:r>
      <w:r w:rsidRPr="00A97803">
        <w:rPr>
          <w:rFonts w:ascii="Arial" w:hAnsi="Arial" w:cs="Arial"/>
          <w:sz w:val="22"/>
          <w:szCs w:val="22"/>
        </w:rPr>
        <w:t xml:space="preserve"> to secure a financial contribution of £241,600 towards Pedestrian, Cycling, Environmental, and Public Realm improvements in the vicinity of the site.  </w:t>
      </w:r>
    </w:p>
    <w:p w:rsidR="00A367FE" w:rsidRPr="00B41A57" w:rsidRDefault="00A367FE" w:rsidP="00A367FE">
      <w:pPr>
        <w:spacing w:after="200" w:line="276" w:lineRule="auto"/>
        <w:contextualSpacing/>
        <w:rPr>
          <w:rFonts w:ascii="Arial" w:hAnsi="Arial" w:cs="Arial"/>
          <w:color w:val="FF0000"/>
          <w:sz w:val="22"/>
          <w:szCs w:val="22"/>
        </w:rPr>
      </w:pPr>
    </w:p>
    <w:p w:rsidR="00A367FE" w:rsidRPr="00B41A57" w:rsidRDefault="00A367FE" w:rsidP="00A367FE">
      <w:pPr>
        <w:spacing w:line="260" w:lineRule="atLeast"/>
        <w:rPr>
          <w:rFonts w:ascii="Arial" w:hAnsi="Arial" w:cs="Arial"/>
          <w:sz w:val="22"/>
          <w:szCs w:val="22"/>
        </w:rPr>
      </w:pPr>
      <w:r w:rsidRPr="00B41A57">
        <w:rPr>
          <w:rFonts w:ascii="Arial" w:hAnsi="Arial" w:cs="Arial"/>
          <w:sz w:val="22"/>
          <w:szCs w:val="22"/>
        </w:rPr>
        <w:t>Employment and training</w:t>
      </w:r>
    </w:p>
    <w:p w:rsidR="00A367FE" w:rsidRDefault="00A367FE" w:rsidP="00A367FE">
      <w:pPr>
        <w:rPr>
          <w:rFonts w:ascii="Arial" w:hAnsi="Arial" w:cs="Arial"/>
          <w:sz w:val="22"/>
          <w:szCs w:val="22"/>
        </w:rPr>
      </w:pPr>
      <w:r w:rsidRPr="00B41A57">
        <w:rPr>
          <w:rFonts w:ascii="Arial" w:hAnsi="Arial" w:cs="Arial"/>
          <w:sz w:val="22"/>
          <w:szCs w:val="22"/>
        </w:rPr>
        <w:t> </w:t>
      </w:r>
    </w:p>
    <w:p w:rsidR="00A367FE" w:rsidRPr="00B41A57" w:rsidRDefault="00A367FE" w:rsidP="00A367FE">
      <w:pPr>
        <w:ind w:firstLine="720"/>
        <w:rPr>
          <w:rFonts w:ascii="Arial" w:hAnsi="Arial" w:cs="Arial"/>
          <w:sz w:val="22"/>
          <w:szCs w:val="22"/>
        </w:rPr>
      </w:pPr>
      <w:r w:rsidRPr="00B41A57">
        <w:rPr>
          <w:rFonts w:ascii="Arial" w:hAnsi="Arial" w:cs="Arial"/>
          <w:sz w:val="22"/>
          <w:szCs w:val="22"/>
        </w:rPr>
        <w:t>With regards to construction:</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The applicant should work to CITB benchmarks for local employment when recruiting for construction-related jobs as per clause 8.28 of CPG8.</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If the build costs of the scheme exceed £3 million the applicant must recruit 1 construction apprentice per £3million of build costs, and pay the council a support fee of £1,700 per apprentice as per clause 8.17 of CPG8.  Recruitment of construction apprentices should be conducted through the Council’s King’s Cross Construction Skills Centre.</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 xml:space="preserve">The applicant should provide a specified number (to be agreed) of construction related work placement opportunities of not less than 2 weeks each, to be undertaken over the course of the development, to be recruited through the Council’s King’s Cross Construction Skills Centre. </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The applicant should advertise all construction vacancies and work placement opportunities exclusively with the King’s Cross Construction Skills Centre for a period of 1 week before marketing more widely.</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 xml:space="preserve">If the value of the scheme exceeds £1 million, the applicant must also sign up to the Camden Local Procurement Code, as per section 8.19 of CPG8. This should </w:t>
      </w:r>
      <w:r w:rsidRPr="00B41A57">
        <w:rPr>
          <w:rFonts w:ascii="Arial" w:hAnsi="Arial" w:cs="Arial"/>
          <w:sz w:val="22"/>
          <w:szCs w:val="22"/>
        </w:rPr>
        <w:lastRenderedPageBreak/>
        <w:t>include at least 2 Meet the Buyer events/local supplier workshops to promote opportunities for local businesses.</w:t>
      </w:r>
    </w:p>
    <w:p w:rsidR="00A367FE" w:rsidRPr="00B41A57" w:rsidRDefault="00A367FE" w:rsidP="00A367FE">
      <w:pPr>
        <w:pStyle w:val="ListParagraph"/>
        <w:rPr>
          <w:rFonts w:ascii="Arial" w:hAnsi="Arial" w:cs="Arial"/>
          <w:sz w:val="22"/>
          <w:szCs w:val="22"/>
        </w:rPr>
      </w:pPr>
    </w:p>
    <w:p w:rsidR="00A367FE" w:rsidRPr="00B41A57" w:rsidRDefault="00A367FE" w:rsidP="00A367FE">
      <w:pPr>
        <w:ind w:firstLine="720"/>
        <w:rPr>
          <w:rFonts w:ascii="Arial" w:hAnsi="Arial" w:cs="Arial"/>
          <w:sz w:val="22"/>
          <w:szCs w:val="22"/>
        </w:rPr>
      </w:pPr>
      <w:r w:rsidRPr="00B41A57">
        <w:rPr>
          <w:rFonts w:ascii="Arial" w:hAnsi="Arial" w:cs="Arial"/>
          <w:sz w:val="22"/>
          <w:szCs w:val="22"/>
        </w:rPr>
        <w:t>With regard to the end use:</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 xml:space="preserve">To develop a package of measures to support the development of enterprise locally. The range of measures to include support for a community based enterprise initiatives, such as, Into Enterprise, Haverstock School Enterprise Projects, support and guidance for smaller markets. Measures to also include supporting local residents and makers to embark on </w:t>
      </w:r>
      <w:proofErr w:type="spellStart"/>
      <w:r w:rsidRPr="00B41A57">
        <w:rPr>
          <w:rFonts w:ascii="Arial" w:hAnsi="Arial" w:cs="Arial"/>
          <w:sz w:val="22"/>
          <w:szCs w:val="22"/>
        </w:rPr>
        <w:t>start ups</w:t>
      </w:r>
      <w:proofErr w:type="spellEnd"/>
      <w:r w:rsidRPr="00B41A57">
        <w:rPr>
          <w:rFonts w:ascii="Arial" w:hAnsi="Arial" w:cs="Arial"/>
          <w:sz w:val="22"/>
          <w:szCs w:val="22"/>
        </w:rPr>
        <w:t xml:space="preserve"> </w:t>
      </w:r>
      <w:r>
        <w:rPr>
          <w:rFonts w:ascii="Arial" w:hAnsi="Arial" w:cs="Arial"/>
          <w:sz w:val="22"/>
          <w:szCs w:val="22"/>
        </w:rPr>
        <w:t xml:space="preserve">and providing </w:t>
      </w:r>
      <w:r w:rsidRPr="00B41A57">
        <w:rPr>
          <w:rFonts w:ascii="Arial" w:hAnsi="Arial" w:cs="Arial"/>
          <w:sz w:val="22"/>
          <w:szCs w:val="22"/>
        </w:rPr>
        <w:t xml:space="preserve">advice, guidance and mentoring scheme. </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 xml:space="preserve">A rolling </w:t>
      </w:r>
      <w:proofErr w:type="gramStart"/>
      <w:r w:rsidRPr="00B41A57">
        <w:rPr>
          <w:rFonts w:ascii="Arial" w:hAnsi="Arial" w:cs="Arial"/>
          <w:sz w:val="22"/>
          <w:szCs w:val="22"/>
        </w:rPr>
        <w:t>programme</w:t>
      </w:r>
      <w:proofErr w:type="gramEnd"/>
      <w:r w:rsidRPr="00B41A57">
        <w:rPr>
          <w:rFonts w:ascii="Arial" w:hAnsi="Arial" w:cs="Arial"/>
          <w:sz w:val="22"/>
          <w:szCs w:val="22"/>
        </w:rPr>
        <w:t xml:space="preserve"> of 2 apprenticeships a year according CPG8 clause 8.33 to be recruited through the Council’s Economic Development Team. The apprenticeships could relate to either Market Retail Apprentice, Business Admin, Customer Service</w:t>
      </w:r>
    </w:p>
    <w:p w:rsidR="00A367FE" w:rsidRPr="00B41A57" w:rsidRDefault="00A367FE" w:rsidP="00A367FE">
      <w:pPr>
        <w:pStyle w:val="ListParagraph"/>
        <w:numPr>
          <w:ilvl w:val="0"/>
          <w:numId w:val="21"/>
        </w:numPr>
        <w:rPr>
          <w:rFonts w:ascii="Arial" w:hAnsi="Arial" w:cs="Arial"/>
          <w:sz w:val="22"/>
          <w:szCs w:val="22"/>
        </w:rPr>
      </w:pPr>
      <w:r w:rsidRPr="00B41A57">
        <w:rPr>
          <w:rFonts w:ascii="Arial" w:hAnsi="Arial" w:cs="Arial"/>
          <w:sz w:val="22"/>
          <w:szCs w:val="22"/>
        </w:rPr>
        <w:t>To promote job vacancies to local residents through the Council’s Economic Development Team</w:t>
      </w:r>
    </w:p>
    <w:p w:rsidR="00A367FE" w:rsidRPr="00B41A57" w:rsidRDefault="00A367FE" w:rsidP="00A367FE">
      <w:pPr>
        <w:numPr>
          <w:ilvl w:val="0"/>
          <w:numId w:val="21"/>
        </w:numPr>
        <w:rPr>
          <w:sz w:val="22"/>
          <w:szCs w:val="22"/>
        </w:rPr>
      </w:pPr>
      <w:r w:rsidRPr="00B41A57">
        <w:rPr>
          <w:rFonts w:ascii="Arial" w:hAnsi="Arial" w:cs="Arial"/>
          <w:sz w:val="22"/>
          <w:szCs w:val="22"/>
        </w:rPr>
        <w:t xml:space="preserve">The </w:t>
      </w:r>
      <w:proofErr w:type="gramStart"/>
      <w:r w:rsidRPr="00B41A57">
        <w:rPr>
          <w:rFonts w:ascii="Arial" w:hAnsi="Arial" w:cs="Arial"/>
          <w:sz w:val="22"/>
          <w:szCs w:val="22"/>
        </w:rPr>
        <w:t>applicant provide</w:t>
      </w:r>
      <w:proofErr w:type="gramEnd"/>
      <w:r w:rsidRPr="00B41A57">
        <w:rPr>
          <w:rFonts w:ascii="Arial" w:hAnsi="Arial" w:cs="Arial"/>
          <w:sz w:val="22"/>
          <w:szCs w:val="22"/>
        </w:rPr>
        <w:t xml:space="preserve"> a local employment, skills and local supply plan setting out their plan for delivering the above requirements </w:t>
      </w:r>
      <w:r>
        <w:rPr>
          <w:rFonts w:ascii="Arial" w:hAnsi="Arial" w:cs="Arial"/>
          <w:sz w:val="22"/>
          <w:szCs w:val="22"/>
        </w:rPr>
        <w:t>prior to occupation</w:t>
      </w:r>
      <w:r w:rsidRPr="00B41A57">
        <w:rPr>
          <w:rFonts w:ascii="Arial" w:hAnsi="Arial" w:cs="Arial"/>
          <w:sz w:val="22"/>
          <w:szCs w:val="22"/>
        </w:rPr>
        <w:t>.</w:t>
      </w:r>
    </w:p>
    <w:p w:rsidR="00A367FE" w:rsidRPr="00B41A57" w:rsidRDefault="00A367FE" w:rsidP="00A367FE">
      <w:pPr>
        <w:rPr>
          <w:rFonts w:ascii="Arial" w:hAnsi="Arial" w:cs="Arial"/>
          <w:sz w:val="22"/>
          <w:szCs w:val="22"/>
        </w:rPr>
      </w:pPr>
    </w:p>
    <w:p w:rsidR="00A367FE" w:rsidRPr="000B58C6" w:rsidRDefault="00A367FE" w:rsidP="00A367FE">
      <w:pPr>
        <w:spacing w:line="260" w:lineRule="atLeast"/>
        <w:rPr>
          <w:rFonts w:ascii="Arial" w:hAnsi="Arial" w:cs="Arial"/>
          <w:sz w:val="22"/>
          <w:szCs w:val="22"/>
        </w:rPr>
      </w:pPr>
      <w:r w:rsidRPr="00B41A57">
        <w:rPr>
          <w:rFonts w:ascii="Arial" w:hAnsi="Arial" w:cs="Arial"/>
          <w:sz w:val="22"/>
          <w:szCs w:val="22"/>
        </w:rPr>
        <w:t> </w:t>
      </w:r>
      <w:r>
        <w:rPr>
          <w:rFonts w:ascii="Arial" w:hAnsi="Arial" w:cs="Arial"/>
          <w:sz w:val="22"/>
          <w:szCs w:val="22"/>
        </w:rPr>
        <w:t>Energy, s</w:t>
      </w:r>
      <w:r w:rsidRPr="000B58C6">
        <w:rPr>
          <w:rFonts w:ascii="Arial" w:hAnsi="Arial" w:cs="Arial"/>
          <w:sz w:val="22"/>
          <w:szCs w:val="22"/>
        </w:rPr>
        <w:t>ustainability</w:t>
      </w:r>
      <w:r>
        <w:rPr>
          <w:rFonts w:ascii="Arial" w:hAnsi="Arial" w:cs="Arial"/>
          <w:sz w:val="22"/>
          <w:szCs w:val="22"/>
        </w:rPr>
        <w:t xml:space="preserve"> and biodiversity</w:t>
      </w:r>
    </w:p>
    <w:p w:rsidR="00A367FE" w:rsidRDefault="00A367FE" w:rsidP="00A367FE">
      <w:pPr>
        <w:pStyle w:val="ListParagraph"/>
        <w:numPr>
          <w:ilvl w:val="0"/>
          <w:numId w:val="14"/>
        </w:numPr>
        <w:spacing w:line="260" w:lineRule="atLeast"/>
        <w:jc w:val="both"/>
        <w:rPr>
          <w:rFonts w:ascii="Arial" w:hAnsi="Arial" w:cs="Arial"/>
          <w:sz w:val="22"/>
          <w:szCs w:val="22"/>
        </w:rPr>
      </w:pPr>
      <w:r>
        <w:rPr>
          <w:rFonts w:ascii="Arial" w:hAnsi="Arial" w:cs="Arial"/>
          <w:sz w:val="22"/>
          <w:szCs w:val="22"/>
        </w:rPr>
        <w:t>Carbon off-setting charge (£89,100)</w:t>
      </w:r>
    </w:p>
    <w:p w:rsidR="00A367FE" w:rsidRDefault="00A367FE" w:rsidP="00A367FE">
      <w:pPr>
        <w:pStyle w:val="ListParagraph"/>
        <w:numPr>
          <w:ilvl w:val="0"/>
          <w:numId w:val="14"/>
        </w:numPr>
        <w:spacing w:line="260" w:lineRule="atLeast"/>
        <w:jc w:val="both"/>
        <w:rPr>
          <w:rFonts w:ascii="Arial" w:hAnsi="Arial" w:cs="Arial"/>
          <w:sz w:val="22"/>
          <w:szCs w:val="22"/>
        </w:rPr>
      </w:pPr>
      <w:r>
        <w:rPr>
          <w:rFonts w:ascii="Arial" w:hAnsi="Arial" w:cs="Arial"/>
          <w:sz w:val="22"/>
          <w:szCs w:val="22"/>
        </w:rPr>
        <w:t>Energy efficiency and renewable energy plan</w:t>
      </w:r>
    </w:p>
    <w:p w:rsidR="00A367FE" w:rsidRPr="00A97803" w:rsidRDefault="00A367FE" w:rsidP="00A367FE">
      <w:pPr>
        <w:pStyle w:val="ListParagraph"/>
        <w:numPr>
          <w:ilvl w:val="0"/>
          <w:numId w:val="14"/>
        </w:numPr>
        <w:spacing w:line="260" w:lineRule="atLeast"/>
        <w:jc w:val="both"/>
        <w:rPr>
          <w:rFonts w:ascii="Arial" w:hAnsi="Arial" w:cs="Arial"/>
          <w:sz w:val="22"/>
          <w:szCs w:val="22"/>
        </w:rPr>
      </w:pPr>
      <w:r w:rsidRPr="00A97803">
        <w:rPr>
          <w:rFonts w:ascii="Arial" w:hAnsi="Arial" w:cs="Arial"/>
          <w:sz w:val="22"/>
          <w:szCs w:val="22"/>
        </w:rPr>
        <w:t>Sustainability plan</w:t>
      </w:r>
    </w:p>
    <w:p w:rsidR="00A367FE" w:rsidRPr="00A97803" w:rsidRDefault="00A367FE" w:rsidP="00A367FE">
      <w:pPr>
        <w:pStyle w:val="ListParagraph"/>
        <w:numPr>
          <w:ilvl w:val="0"/>
          <w:numId w:val="14"/>
        </w:numPr>
        <w:spacing w:line="260" w:lineRule="atLeast"/>
        <w:jc w:val="both"/>
        <w:rPr>
          <w:rFonts w:ascii="Arial" w:hAnsi="Arial" w:cs="Arial"/>
          <w:color w:val="FF0000"/>
          <w:sz w:val="22"/>
          <w:szCs w:val="22"/>
        </w:rPr>
      </w:pPr>
      <w:r w:rsidRPr="00A97803">
        <w:rPr>
          <w:rFonts w:ascii="Arial" w:hAnsi="Arial" w:cs="Arial"/>
          <w:sz w:val="22"/>
          <w:szCs w:val="22"/>
        </w:rPr>
        <w:t>Further bat surveys</w:t>
      </w:r>
      <w:r>
        <w:rPr>
          <w:rFonts w:ascii="Arial" w:hAnsi="Arial" w:cs="Arial"/>
          <w:sz w:val="22"/>
          <w:szCs w:val="22"/>
        </w:rPr>
        <w:t xml:space="preserve"> (during 31 March – September period)</w:t>
      </w:r>
      <w:r w:rsidRPr="00A97803">
        <w:rPr>
          <w:rFonts w:ascii="Arial" w:hAnsi="Arial" w:cs="Arial"/>
          <w:sz w:val="22"/>
          <w:szCs w:val="22"/>
        </w:rPr>
        <w:t xml:space="preserve"> - and ‘holding objection’ to the application is made from a nature conservation perspective. If the absence of roosting bats is confirmed, a report would be submitted to the Council for </w:t>
      </w:r>
      <w:r>
        <w:rPr>
          <w:rFonts w:ascii="Arial" w:hAnsi="Arial" w:cs="Arial"/>
          <w:sz w:val="22"/>
          <w:szCs w:val="22"/>
        </w:rPr>
        <w:t>approval</w:t>
      </w:r>
      <w:r w:rsidRPr="00A97803">
        <w:rPr>
          <w:rFonts w:ascii="Arial" w:hAnsi="Arial" w:cs="Arial"/>
          <w:sz w:val="22"/>
          <w:szCs w:val="22"/>
        </w:rPr>
        <w:t xml:space="preserve"> in order for the holding objection to be removed.</w:t>
      </w:r>
    </w:p>
    <w:p w:rsidR="00A367FE" w:rsidRPr="00A97803" w:rsidRDefault="00A367FE" w:rsidP="00A367FE">
      <w:pPr>
        <w:pStyle w:val="ListParagraph"/>
        <w:spacing w:line="260" w:lineRule="atLeast"/>
        <w:jc w:val="both"/>
        <w:rPr>
          <w:rFonts w:ascii="Arial" w:hAnsi="Arial" w:cs="Arial"/>
          <w:color w:val="00B050"/>
          <w:sz w:val="22"/>
          <w:szCs w:val="22"/>
        </w:rPr>
      </w:pPr>
    </w:p>
    <w:p w:rsidR="00A367FE" w:rsidRPr="001B4163" w:rsidRDefault="00A367FE" w:rsidP="00A367FE">
      <w:pPr>
        <w:spacing w:line="260" w:lineRule="atLeast"/>
        <w:jc w:val="both"/>
        <w:rPr>
          <w:rFonts w:ascii="Arial" w:hAnsi="Arial" w:cs="Arial"/>
          <w:sz w:val="22"/>
          <w:szCs w:val="22"/>
        </w:rPr>
      </w:pPr>
      <w:r w:rsidRPr="001B4163">
        <w:rPr>
          <w:rFonts w:ascii="Arial" w:hAnsi="Arial" w:cs="Arial"/>
          <w:sz w:val="22"/>
          <w:szCs w:val="22"/>
        </w:rPr>
        <w:t>A</w:t>
      </w:r>
      <w:r>
        <w:rPr>
          <w:rFonts w:ascii="Arial" w:hAnsi="Arial" w:cs="Arial"/>
          <w:sz w:val="22"/>
          <w:szCs w:val="22"/>
        </w:rPr>
        <w:t>ffordable housing</w:t>
      </w:r>
    </w:p>
    <w:p w:rsidR="00A367FE" w:rsidRPr="001B4163" w:rsidRDefault="00A367FE" w:rsidP="00A367FE">
      <w:pPr>
        <w:pStyle w:val="ListParagraph"/>
        <w:numPr>
          <w:ilvl w:val="0"/>
          <w:numId w:val="27"/>
        </w:numPr>
        <w:spacing w:line="260" w:lineRule="atLeast"/>
        <w:jc w:val="both"/>
        <w:rPr>
          <w:rFonts w:ascii="Arial" w:hAnsi="Arial" w:cs="Arial"/>
          <w:sz w:val="22"/>
          <w:szCs w:val="22"/>
        </w:rPr>
      </w:pPr>
      <w:r w:rsidRPr="001B4163">
        <w:rPr>
          <w:rFonts w:ascii="Arial" w:hAnsi="Arial" w:cs="Arial"/>
          <w:sz w:val="22"/>
          <w:szCs w:val="22"/>
        </w:rPr>
        <w:t>£758,400 payment in lieu.</w:t>
      </w:r>
    </w:p>
    <w:p w:rsidR="00A367FE" w:rsidRPr="001B4163" w:rsidRDefault="00061070" w:rsidP="00A367FE">
      <w:pPr>
        <w:pStyle w:val="ListParagraph"/>
        <w:numPr>
          <w:ilvl w:val="0"/>
          <w:numId w:val="27"/>
        </w:numPr>
        <w:spacing w:line="260" w:lineRule="atLeast"/>
        <w:jc w:val="both"/>
        <w:rPr>
          <w:rFonts w:ascii="Arial" w:hAnsi="Arial" w:cs="Arial"/>
          <w:sz w:val="22"/>
          <w:szCs w:val="22"/>
        </w:rPr>
      </w:pPr>
      <w:r>
        <w:rPr>
          <w:rFonts w:ascii="Arial" w:hAnsi="Arial" w:cs="Arial"/>
          <w:sz w:val="22"/>
          <w:szCs w:val="22"/>
        </w:rPr>
        <w:t>The provision of 4 intermediate rent units off-site,</w:t>
      </w:r>
      <w:r w:rsidR="00A367FE" w:rsidRPr="001B4163">
        <w:rPr>
          <w:rFonts w:ascii="Arial" w:hAnsi="Arial" w:cs="Arial"/>
          <w:sz w:val="22"/>
          <w:szCs w:val="22"/>
        </w:rPr>
        <w:t xml:space="preserve"> at Camden target intermediate rents</w:t>
      </w:r>
    </w:p>
    <w:p w:rsidR="00061070" w:rsidRDefault="00061070" w:rsidP="00A367FE">
      <w:pPr>
        <w:pStyle w:val="ListParagraph"/>
        <w:spacing w:line="260" w:lineRule="atLeast"/>
        <w:jc w:val="both"/>
        <w:rPr>
          <w:rFonts w:ascii="Arial" w:hAnsi="Arial" w:cs="Arial"/>
          <w:color w:val="FF0000"/>
          <w:sz w:val="22"/>
          <w:szCs w:val="22"/>
        </w:rPr>
      </w:pPr>
    </w:p>
    <w:p w:rsidR="00A367FE" w:rsidRPr="00A97803" w:rsidRDefault="00A367FE" w:rsidP="00A367FE">
      <w:pPr>
        <w:spacing w:line="260" w:lineRule="atLeast"/>
        <w:jc w:val="both"/>
        <w:rPr>
          <w:rFonts w:ascii="Arial" w:hAnsi="Arial" w:cs="Arial"/>
          <w:sz w:val="22"/>
          <w:szCs w:val="22"/>
        </w:rPr>
      </w:pPr>
      <w:r w:rsidRPr="00A97803">
        <w:rPr>
          <w:rFonts w:ascii="Arial" w:hAnsi="Arial" w:cs="Arial"/>
          <w:sz w:val="22"/>
          <w:szCs w:val="22"/>
        </w:rPr>
        <w:t>Others</w:t>
      </w:r>
    </w:p>
    <w:p w:rsidR="00A367FE" w:rsidRPr="00A97803" w:rsidRDefault="00A367FE" w:rsidP="00A367FE">
      <w:pPr>
        <w:pStyle w:val="ListParagraph"/>
        <w:numPr>
          <w:ilvl w:val="0"/>
          <w:numId w:val="27"/>
        </w:numPr>
        <w:spacing w:line="260" w:lineRule="atLeast"/>
        <w:jc w:val="both"/>
        <w:rPr>
          <w:rFonts w:ascii="Arial" w:hAnsi="Arial" w:cs="Arial"/>
          <w:sz w:val="22"/>
          <w:szCs w:val="22"/>
        </w:rPr>
      </w:pPr>
      <w:r w:rsidRPr="00A97803">
        <w:rPr>
          <w:rFonts w:ascii="Arial" w:hAnsi="Arial" w:cs="Arial"/>
          <w:sz w:val="22"/>
          <w:szCs w:val="22"/>
        </w:rPr>
        <w:t xml:space="preserve">Basement Construction Plan  – assessment of which to be paid for by applicant </w:t>
      </w:r>
    </w:p>
    <w:p w:rsidR="00A367FE" w:rsidRPr="00A97803" w:rsidRDefault="00A367FE" w:rsidP="00A367FE">
      <w:pPr>
        <w:pStyle w:val="ListParagraph"/>
        <w:numPr>
          <w:ilvl w:val="0"/>
          <w:numId w:val="27"/>
        </w:numPr>
        <w:spacing w:line="260" w:lineRule="atLeast"/>
        <w:jc w:val="both"/>
        <w:rPr>
          <w:rFonts w:ascii="Arial" w:hAnsi="Arial" w:cs="Arial"/>
          <w:sz w:val="22"/>
          <w:szCs w:val="22"/>
        </w:rPr>
      </w:pPr>
      <w:r w:rsidRPr="00A97803">
        <w:rPr>
          <w:rFonts w:ascii="Arial" w:hAnsi="Arial" w:cs="Arial"/>
          <w:sz w:val="22"/>
          <w:szCs w:val="22"/>
        </w:rPr>
        <w:t xml:space="preserve">Night-time Use Management Strategy </w:t>
      </w:r>
    </w:p>
    <w:p w:rsidR="00A367FE" w:rsidRPr="00A97803" w:rsidRDefault="00A367FE" w:rsidP="00A367FE">
      <w:pPr>
        <w:pStyle w:val="ListParagraph"/>
        <w:numPr>
          <w:ilvl w:val="0"/>
          <w:numId w:val="27"/>
        </w:numPr>
        <w:spacing w:line="260" w:lineRule="atLeast"/>
        <w:jc w:val="both"/>
        <w:rPr>
          <w:rFonts w:ascii="Arial" w:hAnsi="Arial" w:cs="Arial"/>
          <w:sz w:val="22"/>
          <w:szCs w:val="22"/>
        </w:rPr>
      </w:pPr>
      <w:r w:rsidRPr="00A97803">
        <w:rPr>
          <w:rFonts w:ascii="Arial" w:hAnsi="Arial" w:cs="Arial"/>
          <w:sz w:val="22"/>
          <w:szCs w:val="22"/>
        </w:rPr>
        <w:t>Litter and Management Strategy</w:t>
      </w:r>
    </w:p>
    <w:p w:rsidR="00A367FE" w:rsidRPr="00B41A57" w:rsidRDefault="00A367FE" w:rsidP="00A367FE">
      <w:pPr>
        <w:spacing w:line="260" w:lineRule="atLeast"/>
        <w:jc w:val="both"/>
        <w:rPr>
          <w:rFonts w:ascii="Arial" w:hAnsi="Arial" w:cs="Arial"/>
          <w:color w:val="00B050"/>
          <w:sz w:val="22"/>
          <w:szCs w:val="22"/>
        </w:rPr>
      </w:pPr>
    </w:p>
    <w:p w:rsidR="00A367FE" w:rsidRPr="00B41A57" w:rsidRDefault="00A367FE" w:rsidP="00A367FE">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LEGAL COMMENTS</w:t>
      </w:r>
    </w:p>
    <w:p w:rsidR="00A367FE" w:rsidRPr="00B41A57" w:rsidRDefault="00A367FE" w:rsidP="00A367FE">
      <w:pPr>
        <w:spacing w:line="260" w:lineRule="atLeast"/>
        <w:ind w:left="207"/>
        <w:jc w:val="both"/>
        <w:rPr>
          <w:rFonts w:ascii="Arial" w:hAnsi="Arial" w:cs="Arial"/>
          <w:b/>
          <w:sz w:val="22"/>
          <w:szCs w:val="22"/>
        </w:rPr>
      </w:pPr>
    </w:p>
    <w:p w:rsidR="00A367FE" w:rsidRPr="00B41A57" w:rsidRDefault="00A367FE" w:rsidP="00A367FE">
      <w:pPr>
        <w:numPr>
          <w:ilvl w:val="1"/>
          <w:numId w:val="10"/>
        </w:numPr>
        <w:spacing w:line="260" w:lineRule="atLeast"/>
        <w:ind w:left="216"/>
        <w:jc w:val="both"/>
        <w:rPr>
          <w:rFonts w:ascii="Arial" w:hAnsi="Arial" w:cs="Arial"/>
          <w:sz w:val="22"/>
          <w:szCs w:val="22"/>
        </w:rPr>
      </w:pPr>
      <w:r w:rsidRPr="00B41A57">
        <w:rPr>
          <w:rFonts w:ascii="Arial" w:hAnsi="Arial" w:cs="Arial"/>
          <w:sz w:val="22"/>
          <w:szCs w:val="22"/>
        </w:rPr>
        <w:t>Members are referred to the note from the Legal Division at the start of the Agenda.</w:t>
      </w:r>
    </w:p>
    <w:p w:rsidR="00A73DCC" w:rsidRPr="00B41A57" w:rsidRDefault="00A73DCC" w:rsidP="00A73DCC">
      <w:pPr>
        <w:spacing w:line="260" w:lineRule="atLeast"/>
        <w:jc w:val="both"/>
        <w:rPr>
          <w:rFonts w:ascii="Arial" w:hAnsi="Arial" w:cs="Arial"/>
          <w:sz w:val="22"/>
          <w:szCs w:val="22"/>
        </w:rPr>
      </w:pPr>
    </w:p>
    <w:p w:rsidR="00A73DCC" w:rsidRPr="00B41A57" w:rsidRDefault="00A73DCC" w:rsidP="00A73DCC">
      <w:pPr>
        <w:numPr>
          <w:ilvl w:val="0"/>
          <w:numId w:val="4"/>
        </w:numPr>
        <w:spacing w:line="260" w:lineRule="atLeast"/>
        <w:ind w:left="207" w:hanging="567"/>
        <w:jc w:val="both"/>
        <w:rPr>
          <w:rFonts w:ascii="Arial" w:hAnsi="Arial" w:cs="Arial"/>
          <w:b/>
          <w:sz w:val="22"/>
          <w:szCs w:val="22"/>
        </w:rPr>
      </w:pPr>
      <w:r w:rsidRPr="00B41A57">
        <w:rPr>
          <w:rFonts w:ascii="Arial" w:hAnsi="Arial" w:cs="Arial"/>
          <w:b/>
          <w:sz w:val="22"/>
          <w:szCs w:val="22"/>
        </w:rPr>
        <w:t>CONDITIONS</w:t>
      </w:r>
    </w:p>
    <w:p w:rsidR="00360660" w:rsidRPr="00B41A57" w:rsidRDefault="00360660" w:rsidP="00360660">
      <w:pPr>
        <w:spacing w:line="260" w:lineRule="atLeast"/>
        <w:jc w:val="both"/>
        <w:rPr>
          <w:rFonts w:ascii="Arial" w:hAnsi="Arial" w:cs="Arial"/>
          <w:b/>
          <w:sz w:val="22"/>
          <w:szCs w:val="22"/>
        </w:rPr>
      </w:pPr>
    </w:p>
    <w:p w:rsidR="00360660" w:rsidRPr="00B41A57" w:rsidRDefault="00360660" w:rsidP="00360660">
      <w:pPr>
        <w:numPr>
          <w:ilvl w:val="1"/>
          <w:numId w:val="4"/>
        </w:numPr>
        <w:spacing w:line="260" w:lineRule="atLeast"/>
        <w:jc w:val="both"/>
        <w:rPr>
          <w:rFonts w:ascii="Arial" w:hAnsi="Arial" w:cs="Arial"/>
          <w:sz w:val="22"/>
          <w:szCs w:val="22"/>
        </w:rPr>
      </w:pPr>
      <w:r w:rsidRPr="00B41A57">
        <w:rPr>
          <w:rFonts w:ascii="Arial" w:hAnsi="Arial" w:cs="Arial"/>
          <w:sz w:val="22"/>
          <w:szCs w:val="22"/>
        </w:rPr>
        <w:t>Planning application</w:t>
      </w:r>
    </w:p>
    <w:p w:rsidR="00360660" w:rsidRPr="00846935" w:rsidRDefault="00360660" w:rsidP="00846935">
      <w:pPr>
        <w:spacing w:line="260" w:lineRule="atLeast"/>
        <w:jc w:val="both"/>
        <w:rPr>
          <w:rFonts w:ascii="Arial" w:hAnsi="Arial" w:cs="Arial"/>
          <w:color w:val="FF0000"/>
          <w:sz w:val="22"/>
          <w:szCs w:val="22"/>
        </w:rPr>
      </w:pPr>
    </w:p>
    <w:tbl>
      <w:tblPr>
        <w:tblpPr w:leftFromText="180" w:rightFromText="180" w:vertAnchor="text" w:horzAnchor="margin" w:tblpY="6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tblGrid>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1</w:t>
            </w:r>
          </w:p>
        </w:tc>
        <w:tc>
          <w:tcPr>
            <w:tcW w:w="8647" w:type="dxa"/>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Three years from the date of this permission</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This development must be begun not later than three years from the date of this permission.</w:t>
            </w:r>
          </w:p>
          <w:p w:rsidR="00A367FE" w:rsidRPr="00B41A57" w:rsidRDefault="00A367FE" w:rsidP="00654C51">
            <w:pPr>
              <w:spacing w:line="260" w:lineRule="atLeast"/>
              <w:rPr>
                <w:rFonts w:ascii="Arial" w:hAnsi="Arial" w:cs="Arial"/>
                <w:color w:val="FF0000"/>
                <w:sz w:val="22"/>
                <w:szCs w:val="22"/>
              </w:rPr>
            </w:pPr>
          </w:p>
          <w:p w:rsidR="00A367FE" w:rsidRDefault="00A367FE" w:rsidP="00654C51">
            <w:pPr>
              <w:spacing w:line="260" w:lineRule="atLeast"/>
              <w:rPr>
                <w:rFonts w:ascii="Arial" w:hAnsi="Arial" w:cs="Arial"/>
                <w:sz w:val="22"/>
                <w:szCs w:val="22"/>
              </w:rPr>
            </w:pPr>
            <w:r w:rsidRPr="00B41A57">
              <w:rPr>
                <w:rFonts w:ascii="Arial" w:hAnsi="Arial" w:cs="Arial"/>
                <w:sz w:val="22"/>
                <w:szCs w:val="22"/>
              </w:rPr>
              <w:t>Reason: In order to comply with the provisions of Section 92 of the Town and Country Planning Act 1990 (as amended).</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2</w:t>
            </w:r>
          </w:p>
        </w:tc>
        <w:tc>
          <w:tcPr>
            <w:tcW w:w="8647" w:type="dxa"/>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Approved drawings</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The development hereby permitted shall be carried out in accordance with the following approved plans:</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b/>
                <w:sz w:val="22"/>
                <w:szCs w:val="22"/>
              </w:rPr>
            </w:pPr>
            <w:r w:rsidRPr="00B41A57">
              <w:rPr>
                <w:rFonts w:ascii="Arial" w:hAnsi="Arial" w:cs="Arial"/>
                <w:b/>
                <w:sz w:val="22"/>
                <w:szCs w:val="22"/>
              </w:rPr>
              <w:t xml:space="preserve">Drawings: </w:t>
            </w:r>
          </w:p>
          <w:p w:rsidR="00A367FE" w:rsidRDefault="00A367FE" w:rsidP="00654C51">
            <w:pPr>
              <w:spacing w:line="260" w:lineRule="atLeast"/>
              <w:rPr>
                <w:rFonts w:ascii="Arial" w:hAnsi="Arial" w:cs="Arial"/>
                <w:sz w:val="22"/>
                <w:szCs w:val="22"/>
              </w:rPr>
            </w:pPr>
          </w:p>
          <w:p w:rsidR="00A367FE" w:rsidRPr="00B41A57" w:rsidRDefault="00A367FE" w:rsidP="00654C51">
            <w:pPr>
              <w:tabs>
                <w:tab w:val="left" w:pos="2127"/>
              </w:tabs>
              <w:rPr>
                <w:rFonts w:ascii="Arial" w:hAnsi="Arial"/>
                <w:sz w:val="22"/>
                <w:szCs w:val="22"/>
              </w:rPr>
            </w:pPr>
            <w:r w:rsidRPr="00B41A57">
              <w:rPr>
                <w:rFonts w:ascii="Arial" w:hAnsi="Arial"/>
                <w:sz w:val="22"/>
                <w:szCs w:val="22"/>
              </w:rPr>
              <w:t>Existing drawings:</w:t>
            </w:r>
          </w:p>
          <w:p w:rsidR="00A367FE" w:rsidRPr="00B41A57" w:rsidRDefault="00A367FE" w:rsidP="00654C51">
            <w:pPr>
              <w:tabs>
                <w:tab w:val="left" w:pos="2127"/>
              </w:tabs>
              <w:rPr>
                <w:rFonts w:ascii="Arial" w:hAnsi="Arial"/>
                <w:color w:val="FF0000"/>
                <w:sz w:val="22"/>
                <w:szCs w:val="22"/>
              </w:rPr>
            </w:pPr>
            <w:r w:rsidRPr="00B41A57">
              <w:rPr>
                <w:rFonts w:ascii="Arial" w:hAnsi="Arial"/>
                <w:sz w:val="22"/>
                <w:szCs w:val="22"/>
              </w:rPr>
              <w:t xml:space="preserve">Site Plan P03 000, P01 100, P01 101, P01 102, P01 103, P01 104, P01 105, P01 200, P01 201, P01 202, P01 203, P01 204, P01 300, P01 301, P01 302, P01 303, P01 304, P01 305, P01 307, P91 000, P91 100, P91 001, P91 101.  </w:t>
            </w:r>
          </w:p>
          <w:p w:rsidR="00A367FE" w:rsidRPr="00B41A57" w:rsidRDefault="00A367FE" w:rsidP="00654C51">
            <w:pPr>
              <w:tabs>
                <w:tab w:val="left" w:pos="2127"/>
              </w:tabs>
              <w:rPr>
                <w:rFonts w:ascii="Arial" w:hAnsi="Arial"/>
                <w:sz w:val="22"/>
                <w:szCs w:val="22"/>
              </w:rPr>
            </w:pPr>
          </w:p>
          <w:p w:rsidR="00A367FE" w:rsidRPr="00B41A57" w:rsidRDefault="00A367FE" w:rsidP="00654C51">
            <w:pPr>
              <w:tabs>
                <w:tab w:val="left" w:pos="2127"/>
              </w:tabs>
              <w:rPr>
                <w:rFonts w:ascii="Arial" w:hAnsi="Arial"/>
                <w:sz w:val="22"/>
                <w:szCs w:val="22"/>
              </w:rPr>
            </w:pPr>
            <w:r w:rsidRPr="00B41A57">
              <w:rPr>
                <w:rFonts w:ascii="Arial" w:hAnsi="Arial"/>
                <w:sz w:val="22"/>
                <w:szCs w:val="22"/>
              </w:rPr>
              <w:t>Proposed drawings:</w:t>
            </w:r>
          </w:p>
          <w:p w:rsidR="00A367FE" w:rsidRPr="00B41A57" w:rsidRDefault="00A367FE" w:rsidP="00654C51">
            <w:pPr>
              <w:tabs>
                <w:tab w:val="left" w:pos="2127"/>
              </w:tabs>
              <w:rPr>
                <w:rFonts w:ascii="Arial" w:hAnsi="Arial"/>
                <w:sz w:val="22"/>
                <w:szCs w:val="22"/>
              </w:rPr>
            </w:pPr>
            <w:r w:rsidRPr="00B41A57">
              <w:rPr>
                <w:rFonts w:ascii="Arial" w:hAnsi="Arial"/>
                <w:sz w:val="22"/>
                <w:szCs w:val="22"/>
              </w:rPr>
              <w:t xml:space="preserve">P00 498, P00 499, P00 500, P00 501, P00 502, P00 503, P00 504, P00 098, P00 099, P00 100, P00 100, P00 102, P00 103, P00 104, P00 105, P02 100, P02 101, P02 102, P02 103, P02 104, P03 100, P04 000, P04 001, P04 002, P04003, P04 004, P04 005, P04 007, P04 100, P04 101, P04 102, P04 103, P04 104, P04 050 P04, 051, P04 052, P04 053, P05 000, P05 001, 05 002, P05 003, P05 004, P05 </w:t>
            </w:r>
            <w:r>
              <w:rPr>
                <w:rFonts w:ascii="Arial" w:hAnsi="Arial"/>
                <w:sz w:val="22"/>
                <w:szCs w:val="22"/>
              </w:rPr>
              <w:t>005, P05 100, P05 101, P05 102.</w:t>
            </w:r>
          </w:p>
          <w:p w:rsidR="00A367FE" w:rsidRPr="00B41A57" w:rsidRDefault="00A367FE" w:rsidP="00654C51">
            <w:pPr>
              <w:tabs>
                <w:tab w:val="left" w:pos="2127"/>
              </w:tabs>
              <w:rPr>
                <w:rFonts w:ascii="Arial" w:hAnsi="Arial"/>
                <w:sz w:val="22"/>
                <w:szCs w:val="22"/>
              </w:rPr>
            </w:pPr>
          </w:p>
          <w:p w:rsidR="00A367FE" w:rsidRPr="00B41A57" w:rsidRDefault="00A367FE" w:rsidP="00654C51">
            <w:pPr>
              <w:spacing w:line="260" w:lineRule="atLeast"/>
              <w:rPr>
                <w:rFonts w:ascii="Arial" w:hAnsi="Arial" w:cs="Arial"/>
                <w:sz w:val="22"/>
                <w:szCs w:val="22"/>
              </w:rPr>
            </w:pPr>
          </w:p>
          <w:p w:rsidR="00A367FE" w:rsidRDefault="00A367FE" w:rsidP="00654C51">
            <w:pPr>
              <w:spacing w:line="260" w:lineRule="atLeast"/>
              <w:rPr>
                <w:rFonts w:ascii="Arial" w:hAnsi="Arial" w:cs="Arial"/>
                <w:b/>
                <w:sz w:val="22"/>
                <w:szCs w:val="22"/>
              </w:rPr>
            </w:pPr>
            <w:r w:rsidRPr="00B41A57">
              <w:rPr>
                <w:rFonts w:ascii="Arial" w:hAnsi="Arial" w:cs="Arial"/>
                <w:b/>
                <w:sz w:val="22"/>
                <w:szCs w:val="22"/>
              </w:rPr>
              <w:t xml:space="preserve">Supporting Documents: </w:t>
            </w:r>
          </w:p>
          <w:p w:rsidR="00A367FE" w:rsidRPr="00B41A57" w:rsidRDefault="00A367FE" w:rsidP="00654C51">
            <w:pPr>
              <w:spacing w:line="260" w:lineRule="atLeast"/>
              <w:rPr>
                <w:rFonts w:ascii="Arial" w:hAnsi="Arial" w:cs="Arial"/>
                <w:b/>
                <w:sz w:val="22"/>
                <w:szCs w:val="22"/>
              </w:rPr>
            </w:pPr>
          </w:p>
          <w:p w:rsidR="00A367FE" w:rsidRPr="00B41A57" w:rsidRDefault="00A367FE" w:rsidP="00654C51">
            <w:pPr>
              <w:tabs>
                <w:tab w:val="left" w:pos="2127"/>
              </w:tabs>
              <w:rPr>
                <w:rFonts w:ascii="Arial" w:hAnsi="Arial"/>
                <w:sz w:val="22"/>
                <w:szCs w:val="22"/>
              </w:rPr>
            </w:pPr>
            <w:r w:rsidRPr="00B41A57">
              <w:rPr>
                <w:rFonts w:ascii="Arial" w:hAnsi="Arial"/>
                <w:sz w:val="22"/>
                <w:szCs w:val="22"/>
              </w:rPr>
              <w:t xml:space="preserve">Documents: Town Planning Statement (Gerald Eve) dated August 2015, Design and Access Statement (Piercy &amp; Company) August 2015, Heritage, Townscape and Visual Impact Assessment (Stephen </w:t>
            </w:r>
            <w:proofErr w:type="spellStart"/>
            <w:r w:rsidRPr="00B41A57">
              <w:rPr>
                <w:rFonts w:ascii="Arial" w:hAnsi="Arial"/>
                <w:sz w:val="22"/>
                <w:szCs w:val="22"/>
              </w:rPr>
              <w:t>Levrant</w:t>
            </w:r>
            <w:proofErr w:type="spellEnd"/>
            <w:r w:rsidRPr="00B41A57">
              <w:rPr>
                <w:rFonts w:ascii="Arial" w:hAnsi="Arial"/>
                <w:sz w:val="22"/>
                <w:szCs w:val="22"/>
              </w:rPr>
              <w:t xml:space="preserve"> Architecture) August 2015, Acoustics Strategy for Planning (Hoare Lea) August 2015, Energy Statement</w:t>
            </w:r>
            <w:r>
              <w:rPr>
                <w:rFonts w:ascii="Arial" w:hAnsi="Arial"/>
                <w:sz w:val="22"/>
                <w:szCs w:val="22"/>
              </w:rPr>
              <w:t xml:space="preserve"> revision 3</w:t>
            </w:r>
            <w:r w:rsidRPr="00B41A57">
              <w:rPr>
                <w:rFonts w:ascii="Arial" w:hAnsi="Arial"/>
                <w:sz w:val="22"/>
                <w:szCs w:val="22"/>
              </w:rPr>
              <w:t xml:space="preserve"> (Hoare Lea) August 2015,  Sustainability Statement </w:t>
            </w:r>
            <w:r>
              <w:rPr>
                <w:rFonts w:ascii="Arial" w:hAnsi="Arial"/>
                <w:sz w:val="22"/>
                <w:szCs w:val="22"/>
              </w:rPr>
              <w:t xml:space="preserve">revision 3 </w:t>
            </w:r>
            <w:r w:rsidRPr="00B41A57">
              <w:rPr>
                <w:rFonts w:ascii="Arial" w:hAnsi="Arial"/>
                <w:sz w:val="22"/>
                <w:szCs w:val="22"/>
              </w:rPr>
              <w:t xml:space="preserve">(Hoare Lea) August 2015, Economic and Retail Report (RPS) August 2015, Statement of Community Involvement (London Communications Agency) August 2015, Market Management Plan (Castlehaven Row Limited) August 2015, Transport Assessment incorporating interim Travel Plan (Arup) August 2015, Air Quality Report (Waterman) August 2015, Historic Environment Assessment (MOLA) August 2015, Basement Impact Assessment (CGL) August 2015, Arboricultural Report (AECOM) August 2015, Arboricultural Report Addendum (AECOM)  8.12.15, </w:t>
            </w:r>
            <w:r>
              <w:rPr>
                <w:rFonts w:ascii="Arial" w:hAnsi="Arial"/>
                <w:sz w:val="22"/>
                <w:szCs w:val="22"/>
              </w:rPr>
              <w:t xml:space="preserve">Viability Report (Gerald Eve) December 2015, </w:t>
            </w:r>
            <w:r w:rsidRPr="00B41A57">
              <w:rPr>
                <w:rFonts w:ascii="Arial" w:hAnsi="Arial"/>
                <w:sz w:val="22"/>
                <w:szCs w:val="22"/>
              </w:rPr>
              <w:t>Construction Management Plan (Mace) August 2015.</w:t>
            </w:r>
          </w:p>
          <w:p w:rsidR="00A367FE" w:rsidRPr="00B41A57" w:rsidRDefault="00A367FE" w:rsidP="00654C51">
            <w:pPr>
              <w:tabs>
                <w:tab w:val="left" w:pos="2127"/>
              </w:tabs>
              <w:rPr>
                <w:rFonts w:ascii="Arial" w:hAnsi="Arial" w:cs="Arial"/>
                <w:color w:val="FF0000"/>
                <w:sz w:val="22"/>
                <w:szCs w:val="22"/>
              </w:rPr>
            </w:pPr>
          </w:p>
          <w:p w:rsidR="00A367FE" w:rsidRPr="00B41A57" w:rsidRDefault="00A367FE" w:rsidP="00654C51">
            <w:pPr>
              <w:tabs>
                <w:tab w:val="left" w:pos="2127"/>
              </w:tabs>
              <w:rPr>
                <w:rFonts w:ascii="Arial" w:hAnsi="Arial" w:cs="Arial"/>
                <w:sz w:val="22"/>
                <w:szCs w:val="22"/>
              </w:rPr>
            </w:pPr>
          </w:p>
          <w:p w:rsidR="00A367FE" w:rsidRPr="00B41A57" w:rsidRDefault="00A367FE" w:rsidP="00654C51">
            <w:pPr>
              <w:pStyle w:val="CcList"/>
              <w:ind w:left="720" w:hanging="720"/>
              <w:rPr>
                <w:rFonts w:eastAsiaTheme="minorHAnsi" w:cs="Arial"/>
                <w:spacing w:val="0"/>
                <w:sz w:val="22"/>
                <w:szCs w:val="22"/>
              </w:rPr>
            </w:pPr>
            <w:r w:rsidRPr="00B41A57">
              <w:rPr>
                <w:rFonts w:eastAsiaTheme="minorHAnsi" w:cs="Arial"/>
                <w:spacing w:val="0"/>
                <w:sz w:val="22"/>
                <w:szCs w:val="22"/>
              </w:rPr>
              <w:t>Reason: For the avoidance of doubt and in the interest of proper planning.</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lastRenderedPageBreak/>
              <w:t>3</w:t>
            </w:r>
          </w:p>
        </w:tc>
        <w:tc>
          <w:tcPr>
            <w:tcW w:w="8647" w:type="dxa"/>
            <w:shd w:val="clear" w:color="auto" w:fill="auto"/>
          </w:tcPr>
          <w:p w:rsidR="00A367FE" w:rsidRDefault="00A367FE" w:rsidP="00654C51">
            <w:pPr>
              <w:pStyle w:val="CcList"/>
              <w:ind w:left="0" w:firstLine="0"/>
              <w:jc w:val="left"/>
              <w:rPr>
                <w:sz w:val="22"/>
                <w:szCs w:val="22"/>
              </w:rPr>
            </w:pPr>
            <w:r>
              <w:rPr>
                <w:sz w:val="22"/>
                <w:szCs w:val="22"/>
              </w:rPr>
              <w:t>Materials to match</w:t>
            </w:r>
          </w:p>
          <w:p w:rsidR="00A367FE" w:rsidRDefault="00A367FE" w:rsidP="00654C51">
            <w:pPr>
              <w:pStyle w:val="CcList"/>
              <w:ind w:left="0" w:firstLine="0"/>
              <w:jc w:val="left"/>
              <w:rPr>
                <w:sz w:val="22"/>
                <w:szCs w:val="22"/>
              </w:rPr>
            </w:pPr>
          </w:p>
          <w:p w:rsidR="00A367FE" w:rsidRPr="00B41A57" w:rsidRDefault="00A367FE" w:rsidP="00654C51">
            <w:pPr>
              <w:pStyle w:val="CcList"/>
              <w:ind w:left="0" w:firstLine="0"/>
              <w:jc w:val="left"/>
              <w:rPr>
                <w:sz w:val="22"/>
                <w:szCs w:val="22"/>
              </w:rPr>
            </w:pPr>
            <w:r w:rsidRPr="00B41A57">
              <w:rPr>
                <w:sz w:val="22"/>
                <w:szCs w:val="22"/>
              </w:rPr>
              <w:t xml:space="preserve">All new external work </w:t>
            </w:r>
            <w:r w:rsidR="00BC175D">
              <w:rPr>
                <w:sz w:val="22"/>
                <w:szCs w:val="22"/>
              </w:rPr>
              <w:t xml:space="preserve">in terms of extensions and/or alterations </w:t>
            </w:r>
            <w:r w:rsidRPr="00B41A57">
              <w:rPr>
                <w:sz w:val="22"/>
                <w:szCs w:val="22"/>
              </w:rPr>
              <w:t>shall be carried out in materials that resemble, as closely as possible, in colour and texture those of the existing building, unless otherwise specified in the approved application.</w:t>
            </w:r>
          </w:p>
          <w:p w:rsidR="00A367FE" w:rsidRPr="00B41A57" w:rsidRDefault="00A367FE" w:rsidP="00654C51">
            <w:pPr>
              <w:pStyle w:val="CcList"/>
              <w:ind w:left="0" w:firstLine="0"/>
              <w:jc w:val="left"/>
              <w:rPr>
                <w:sz w:val="22"/>
                <w:szCs w:val="22"/>
              </w:rPr>
            </w:pPr>
          </w:p>
          <w:p w:rsidR="00A367FE" w:rsidRPr="00B41A57" w:rsidRDefault="00A367FE" w:rsidP="00654C51">
            <w:pPr>
              <w:pStyle w:val="CcList"/>
              <w:ind w:left="0" w:firstLine="0"/>
              <w:jc w:val="left"/>
              <w:rPr>
                <w:sz w:val="22"/>
                <w:szCs w:val="22"/>
              </w:rPr>
            </w:pPr>
            <w:r w:rsidRPr="00B41A57">
              <w:rPr>
                <w:sz w:val="22"/>
                <w:szCs w:val="22"/>
              </w:rPr>
              <w:t>Reason: To safeguard the appearance of the premises and the character of the immediate area in accordance with the requirements of policy CS14 of the London Borough of Camden Local Development Framework Core Strategy and policies DP24 and DP25 of the London Borough of Camden Local Development Framework Development Policies.</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4</w:t>
            </w:r>
          </w:p>
        </w:tc>
        <w:tc>
          <w:tcPr>
            <w:tcW w:w="8647" w:type="dxa"/>
            <w:shd w:val="clear" w:color="auto" w:fill="auto"/>
          </w:tcPr>
          <w:p w:rsidR="00A367FE" w:rsidRPr="00B41A57" w:rsidRDefault="00A367FE" w:rsidP="00654C51">
            <w:pPr>
              <w:pStyle w:val="CcList"/>
              <w:ind w:left="0" w:firstLine="0"/>
              <w:rPr>
                <w:rFonts w:cs="Arial"/>
                <w:color w:val="FF0000"/>
                <w:sz w:val="22"/>
                <w:szCs w:val="22"/>
              </w:rPr>
            </w:pPr>
            <w:r w:rsidRPr="00B41A57">
              <w:rPr>
                <w:rFonts w:cs="Arial"/>
                <w:sz w:val="22"/>
                <w:szCs w:val="22"/>
              </w:rPr>
              <w:t xml:space="preserve">Sample panels </w:t>
            </w:r>
            <w:r w:rsidR="00BC175D">
              <w:rPr>
                <w:rFonts w:cs="Arial"/>
                <w:sz w:val="22"/>
                <w:szCs w:val="22"/>
              </w:rPr>
              <w:t>(new build)</w:t>
            </w:r>
          </w:p>
          <w:p w:rsidR="00A367FE" w:rsidRPr="00B41A57" w:rsidRDefault="00A367FE" w:rsidP="00654C51">
            <w:pPr>
              <w:pStyle w:val="CcList"/>
              <w:ind w:left="0" w:firstLine="0"/>
              <w:rPr>
                <w:rFonts w:cs="Arial"/>
                <w:sz w:val="22"/>
                <w:szCs w:val="22"/>
              </w:rPr>
            </w:pPr>
          </w:p>
          <w:p w:rsidR="00A367FE" w:rsidRPr="00B41A57" w:rsidRDefault="00A367FE" w:rsidP="00654C51">
            <w:pPr>
              <w:pStyle w:val="CcList"/>
              <w:ind w:left="0" w:firstLine="0"/>
              <w:jc w:val="left"/>
              <w:rPr>
                <w:rFonts w:cs="Arial"/>
                <w:sz w:val="22"/>
                <w:szCs w:val="22"/>
              </w:rPr>
            </w:pPr>
            <w:r w:rsidRPr="00B41A57">
              <w:rPr>
                <w:rFonts w:cs="Arial"/>
                <w:sz w:val="22"/>
                <w:szCs w:val="22"/>
              </w:rPr>
              <w:t>A Sample panel of the following shall be provided on site and shall be approved in writing by the local planning authority before the relevant parts of the works are commenced:</w:t>
            </w:r>
          </w:p>
          <w:p w:rsidR="00A367FE" w:rsidRPr="00B41A57" w:rsidRDefault="00A367FE" w:rsidP="00654C51">
            <w:pPr>
              <w:pStyle w:val="CcList"/>
              <w:ind w:left="0" w:firstLine="0"/>
              <w:jc w:val="left"/>
              <w:rPr>
                <w:rFonts w:cs="Arial"/>
                <w:sz w:val="22"/>
                <w:szCs w:val="22"/>
              </w:rPr>
            </w:pPr>
          </w:p>
          <w:p w:rsidR="00A367FE" w:rsidRPr="00B41A57" w:rsidRDefault="00A367FE" w:rsidP="00654C51">
            <w:pPr>
              <w:pStyle w:val="CcList"/>
              <w:numPr>
                <w:ilvl w:val="0"/>
                <w:numId w:val="24"/>
              </w:numPr>
              <w:jc w:val="left"/>
              <w:rPr>
                <w:rFonts w:cs="Arial"/>
                <w:sz w:val="22"/>
                <w:szCs w:val="22"/>
              </w:rPr>
            </w:pPr>
            <w:r w:rsidRPr="00B41A57">
              <w:rPr>
                <w:rFonts w:cs="Arial"/>
                <w:sz w:val="22"/>
                <w:szCs w:val="22"/>
              </w:rPr>
              <w:t>All facing materials for all new buildings including walls, windows, doors, roofing and soffits</w:t>
            </w:r>
          </w:p>
          <w:p w:rsidR="00A367FE" w:rsidRPr="00B41A57" w:rsidRDefault="00A367FE" w:rsidP="00654C51">
            <w:pPr>
              <w:pStyle w:val="CcList"/>
              <w:numPr>
                <w:ilvl w:val="0"/>
                <w:numId w:val="24"/>
              </w:numPr>
              <w:jc w:val="left"/>
              <w:rPr>
                <w:rFonts w:cs="Arial"/>
                <w:sz w:val="22"/>
                <w:szCs w:val="22"/>
              </w:rPr>
            </w:pPr>
            <w:r w:rsidRPr="00B41A57">
              <w:rPr>
                <w:rFonts w:cs="Arial"/>
                <w:sz w:val="22"/>
                <w:szCs w:val="22"/>
              </w:rPr>
              <w:t>New paving materials</w:t>
            </w:r>
          </w:p>
          <w:p w:rsidR="00A367FE" w:rsidRPr="00B41A57" w:rsidRDefault="00A367FE" w:rsidP="00654C51">
            <w:pPr>
              <w:pStyle w:val="CcList"/>
              <w:ind w:left="0" w:firstLine="0"/>
              <w:jc w:val="left"/>
              <w:rPr>
                <w:rFonts w:cs="Arial"/>
                <w:sz w:val="22"/>
                <w:szCs w:val="22"/>
              </w:rPr>
            </w:pPr>
          </w:p>
          <w:p w:rsidR="00A367FE" w:rsidRPr="00B41A57" w:rsidRDefault="00A367FE" w:rsidP="00654C51">
            <w:pPr>
              <w:pStyle w:val="CcList"/>
              <w:ind w:left="0" w:firstLine="0"/>
              <w:jc w:val="left"/>
              <w:rPr>
                <w:rFonts w:cs="Arial"/>
                <w:sz w:val="22"/>
                <w:szCs w:val="22"/>
              </w:rPr>
            </w:pPr>
            <w:r w:rsidRPr="00B41A57">
              <w:rPr>
                <w:rFonts w:cs="Arial"/>
                <w:sz w:val="22"/>
                <w:szCs w:val="22"/>
              </w:rPr>
              <w:t>The approved panels shall be retained on location until the work has been completed.</w:t>
            </w:r>
          </w:p>
          <w:p w:rsidR="00A367FE" w:rsidRPr="00B41A57" w:rsidRDefault="00A367FE" w:rsidP="00654C51">
            <w:pPr>
              <w:pStyle w:val="CcList"/>
              <w:ind w:left="0" w:firstLine="0"/>
              <w:rPr>
                <w:rFonts w:cs="Arial"/>
                <w:sz w:val="22"/>
                <w:szCs w:val="22"/>
              </w:rPr>
            </w:pPr>
          </w:p>
          <w:p w:rsidR="00A367FE" w:rsidRPr="00B41A57" w:rsidRDefault="00A367FE" w:rsidP="00654C51">
            <w:pPr>
              <w:pStyle w:val="CcList"/>
              <w:ind w:left="0" w:firstLine="0"/>
              <w:rPr>
                <w:rFonts w:cs="Arial"/>
                <w:sz w:val="22"/>
                <w:szCs w:val="22"/>
              </w:rPr>
            </w:pPr>
            <w:r w:rsidRPr="00B41A57">
              <w:rPr>
                <w:rFonts w:cs="Arial"/>
                <w:sz w:val="22"/>
                <w:szCs w:val="22"/>
              </w:rPr>
              <w:t>The relevant part of the works shall not be carried out otherwise than in accordance with the details thus approved.</w:t>
            </w:r>
          </w:p>
          <w:p w:rsidR="00A367FE" w:rsidRPr="00B41A57" w:rsidRDefault="00A367FE" w:rsidP="00654C51">
            <w:pPr>
              <w:pStyle w:val="CcList"/>
              <w:rPr>
                <w:rFonts w:cs="Arial"/>
                <w:sz w:val="22"/>
                <w:szCs w:val="22"/>
              </w:rPr>
            </w:pPr>
          </w:p>
          <w:p w:rsidR="00A367FE" w:rsidRPr="00B41A57" w:rsidRDefault="00A367FE" w:rsidP="00654C51">
            <w:pPr>
              <w:pStyle w:val="CcList"/>
              <w:ind w:left="0" w:firstLine="0"/>
              <w:rPr>
                <w:rFonts w:cs="Arial"/>
                <w:sz w:val="22"/>
                <w:szCs w:val="22"/>
              </w:rPr>
            </w:pPr>
            <w:r w:rsidRPr="00B41A57">
              <w:rPr>
                <w:rFonts w:cs="Arial"/>
                <w:sz w:val="22"/>
                <w:szCs w:val="22"/>
              </w:rPr>
              <w:t>Reason: To safeguard the appearance of the premises and the character of the immediate area in accordance with the requirements of policy CS14 of the London Borough of Camden Local Development Framework Core Strategy and policies DP24 and DP25 of  the London Borough of Camden Local Development Framework Development Policies.</w:t>
            </w:r>
          </w:p>
          <w:p w:rsidR="00A367FE" w:rsidRPr="00B41A57" w:rsidRDefault="00A367FE" w:rsidP="00654C51">
            <w:pPr>
              <w:pStyle w:val="CcList"/>
              <w:ind w:left="0" w:firstLine="0"/>
              <w:rPr>
                <w:rFonts w:cs="Arial"/>
                <w:sz w:val="22"/>
                <w:szCs w:val="22"/>
              </w:rPr>
            </w:pPr>
          </w:p>
        </w:tc>
      </w:tr>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lastRenderedPageBreak/>
              <w:t>5</w:t>
            </w:r>
          </w:p>
        </w:tc>
        <w:tc>
          <w:tcPr>
            <w:tcW w:w="8647" w:type="dxa"/>
            <w:shd w:val="clear" w:color="auto" w:fill="auto"/>
          </w:tcPr>
          <w:p w:rsidR="00D23717" w:rsidRDefault="00D23717" w:rsidP="00654C51">
            <w:pPr>
              <w:pStyle w:val="CcList"/>
              <w:ind w:left="0" w:firstLine="0"/>
              <w:rPr>
                <w:rFonts w:cs="Arial"/>
                <w:sz w:val="22"/>
                <w:szCs w:val="22"/>
              </w:rPr>
            </w:pPr>
            <w:r>
              <w:rPr>
                <w:rFonts w:cs="Arial"/>
                <w:sz w:val="22"/>
                <w:szCs w:val="22"/>
              </w:rPr>
              <w:t>Detailed drawings</w:t>
            </w:r>
          </w:p>
          <w:p w:rsidR="00D23717" w:rsidRDefault="00D23717" w:rsidP="00654C51">
            <w:pPr>
              <w:pStyle w:val="CcList"/>
              <w:ind w:left="0" w:firstLine="0"/>
              <w:rPr>
                <w:rFonts w:cs="Arial"/>
                <w:sz w:val="22"/>
                <w:szCs w:val="22"/>
              </w:rPr>
            </w:pPr>
          </w:p>
          <w:p w:rsidR="00A367FE" w:rsidRPr="00B41A57" w:rsidRDefault="00A367FE" w:rsidP="00654C51">
            <w:pPr>
              <w:pStyle w:val="CcList"/>
              <w:ind w:left="0" w:firstLine="0"/>
              <w:rPr>
                <w:rFonts w:cs="Arial"/>
                <w:sz w:val="22"/>
                <w:szCs w:val="22"/>
              </w:rPr>
            </w:pPr>
            <w:r w:rsidRPr="00B41A57">
              <w:rPr>
                <w:rFonts w:cs="Arial"/>
                <w:sz w:val="22"/>
                <w:szCs w:val="22"/>
              </w:rPr>
              <w:t>Detailed drawings  (plans sections and elevations) at 1:10 of the following shall be submitted  to and approved in writing by the local planning authority before the relevant parts of the works are commenced:</w:t>
            </w:r>
          </w:p>
          <w:p w:rsidR="00A367FE" w:rsidRPr="00B41A57" w:rsidRDefault="00A367FE" w:rsidP="00654C51">
            <w:pPr>
              <w:pStyle w:val="CcList"/>
              <w:ind w:left="0" w:firstLine="0"/>
              <w:rPr>
                <w:rFonts w:cs="Arial"/>
                <w:sz w:val="22"/>
                <w:szCs w:val="22"/>
              </w:rPr>
            </w:pPr>
          </w:p>
          <w:p w:rsidR="00A367FE" w:rsidRPr="00B41A57" w:rsidRDefault="00A367FE" w:rsidP="00654C51">
            <w:pPr>
              <w:pStyle w:val="CcList"/>
              <w:numPr>
                <w:ilvl w:val="0"/>
                <w:numId w:val="25"/>
              </w:numPr>
              <w:rPr>
                <w:rFonts w:cs="Arial"/>
                <w:sz w:val="22"/>
                <w:szCs w:val="22"/>
              </w:rPr>
            </w:pPr>
            <w:r w:rsidRPr="00B41A57">
              <w:rPr>
                <w:rFonts w:cs="Arial"/>
                <w:sz w:val="22"/>
                <w:szCs w:val="22"/>
              </w:rPr>
              <w:t>windows</w:t>
            </w:r>
          </w:p>
          <w:p w:rsidR="00A367FE" w:rsidRPr="00B41A57" w:rsidRDefault="00A367FE" w:rsidP="00654C51">
            <w:pPr>
              <w:pStyle w:val="CcList"/>
              <w:numPr>
                <w:ilvl w:val="0"/>
                <w:numId w:val="25"/>
              </w:numPr>
              <w:rPr>
                <w:rFonts w:cs="Arial"/>
                <w:sz w:val="22"/>
                <w:szCs w:val="22"/>
              </w:rPr>
            </w:pPr>
            <w:r w:rsidRPr="00B41A57">
              <w:rPr>
                <w:rFonts w:cs="Arial"/>
                <w:sz w:val="22"/>
                <w:szCs w:val="22"/>
              </w:rPr>
              <w:t>doors</w:t>
            </w:r>
          </w:p>
          <w:p w:rsidR="00A367FE" w:rsidRPr="00B41A57" w:rsidRDefault="00A367FE" w:rsidP="00654C51">
            <w:pPr>
              <w:pStyle w:val="CcList"/>
              <w:numPr>
                <w:ilvl w:val="0"/>
                <w:numId w:val="25"/>
              </w:numPr>
              <w:rPr>
                <w:rFonts w:cs="Arial"/>
                <w:sz w:val="22"/>
                <w:szCs w:val="22"/>
              </w:rPr>
            </w:pPr>
            <w:r w:rsidRPr="00B41A57">
              <w:rPr>
                <w:rFonts w:cs="Arial"/>
                <w:sz w:val="22"/>
                <w:szCs w:val="22"/>
              </w:rPr>
              <w:t>other openings</w:t>
            </w:r>
          </w:p>
          <w:p w:rsidR="00A367FE" w:rsidRPr="00B41A57" w:rsidRDefault="00A367FE" w:rsidP="00654C51">
            <w:pPr>
              <w:pStyle w:val="CcList"/>
              <w:numPr>
                <w:ilvl w:val="0"/>
                <w:numId w:val="25"/>
              </w:numPr>
              <w:rPr>
                <w:rFonts w:cs="Arial"/>
                <w:sz w:val="22"/>
                <w:szCs w:val="22"/>
              </w:rPr>
            </w:pPr>
            <w:r w:rsidRPr="00B41A57">
              <w:rPr>
                <w:rFonts w:cs="Arial"/>
                <w:sz w:val="22"/>
                <w:szCs w:val="22"/>
              </w:rPr>
              <w:t>the new canopy</w:t>
            </w:r>
          </w:p>
          <w:p w:rsidR="00A367FE" w:rsidRPr="00B41A57" w:rsidRDefault="00A367FE" w:rsidP="00654C51">
            <w:pPr>
              <w:pStyle w:val="CcList"/>
              <w:numPr>
                <w:ilvl w:val="0"/>
                <w:numId w:val="25"/>
              </w:numPr>
              <w:rPr>
                <w:rFonts w:cs="Arial"/>
                <w:sz w:val="22"/>
                <w:szCs w:val="22"/>
              </w:rPr>
            </w:pPr>
            <w:r w:rsidRPr="00B41A57">
              <w:rPr>
                <w:rFonts w:cs="Arial"/>
                <w:sz w:val="22"/>
                <w:szCs w:val="22"/>
              </w:rPr>
              <w:t xml:space="preserve">shopfronts on </w:t>
            </w:r>
            <w:r>
              <w:rPr>
                <w:rFonts w:cs="Arial"/>
                <w:sz w:val="22"/>
                <w:szCs w:val="22"/>
              </w:rPr>
              <w:t>Chalk farm Road/Camden High Street</w:t>
            </w:r>
          </w:p>
          <w:p w:rsidR="00A367FE" w:rsidRPr="00B41A57" w:rsidRDefault="00A367FE" w:rsidP="00654C51">
            <w:pPr>
              <w:pStyle w:val="CcList"/>
              <w:numPr>
                <w:ilvl w:val="0"/>
                <w:numId w:val="25"/>
              </w:numPr>
              <w:rPr>
                <w:rFonts w:cs="Arial"/>
                <w:sz w:val="22"/>
                <w:szCs w:val="22"/>
              </w:rPr>
            </w:pPr>
            <w:r w:rsidRPr="00B41A57">
              <w:rPr>
                <w:rFonts w:cs="Arial"/>
                <w:sz w:val="22"/>
                <w:szCs w:val="22"/>
              </w:rPr>
              <w:t>new entrances to Market Hall Building from Camden Lock Place</w:t>
            </w:r>
          </w:p>
          <w:p w:rsidR="00A367FE" w:rsidRPr="00B41A57" w:rsidRDefault="00A367FE" w:rsidP="00654C51">
            <w:pPr>
              <w:pStyle w:val="CcList"/>
              <w:numPr>
                <w:ilvl w:val="0"/>
                <w:numId w:val="25"/>
              </w:numPr>
              <w:rPr>
                <w:rFonts w:cs="Arial"/>
                <w:sz w:val="22"/>
                <w:szCs w:val="22"/>
              </w:rPr>
            </w:pPr>
            <w:r w:rsidRPr="00B41A57">
              <w:rPr>
                <w:rFonts w:eastAsia="MS Mincho"/>
                <w:bCs/>
                <w:sz w:val="22"/>
                <w:szCs w:val="22"/>
              </w:rPr>
              <w:t>Typical, plan section and elevation of proposed bridge and junctions with sides of basin</w:t>
            </w:r>
            <w:r w:rsidRPr="00B41A57">
              <w:rPr>
                <w:rFonts w:cs="Arial"/>
                <w:sz w:val="22"/>
                <w:szCs w:val="22"/>
              </w:rPr>
              <w:t>.</w:t>
            </w:r>
          </w:p>
          <w:p w:rsidR="00A367FE" w:rsidRPr="00B41A57" w:rsidRDefault="00A367FE" w:rsidP="00654C51">
            <w:pPr>
              <w:pStyle w:val="CcList"/>
              <w:ind w:left="0" w:firstLine="0"/>
              <w:rPr>
                <w:rFonts w:cs="Arial"/>
                <w:sz w:val="22"/>
                <w:szCs w:val="22"/>
              </w:rPr>
            </w:pPr>
          </w:p>
          <w:p w:rsidR="00A367FE" w:rsidRPr="00B41A57" w:rsidRDefault="00A367FE" w:rsidP="00654C51">
            <w:pPr>
              <w:pStyle w:val="CcList"/>
              <w:ind w:left="0" w:firstLine="0"/>
              <w:rPr>
                <w:rFonts w:cs="Arial"/>
                <w:sz w:val="22"/>
                <w:szCs w:val="22"/>
              </w:rPr>
            </w:pPr>
            <w:r w:rsidRPr="00B41A57">
              <w:rPr>
                <w:rFonts w:cs="Arial"/>
                <w:sz w:val="22"/>
                <w:szCs w:val="22"/>
              </w:rPr>
              <w:t>Reason: To safeguard the appearance of the premises and the character of the immediate area in accordance with the requirements of policy CS14 of the London Borough of Camden Local Development Framework Core Strategy and policies DP24 and DP25 of  the London Borough of Camden Local Development Framework Development Policies.</w:t>
            </w:r>
          </w:p>
          <w:p w:rsidR="00A367FE" w:rsidRPr="00B41A57" w:rsidRDefault="00A367FE" w:rsidP="00654C51">
            <w:pPr>
              <w:pStyle w:val="CcList"/>
              <w:ind w:left="0" w:firstLine="0"/>
              <w:rPr>
                <w:rFonts w:cs="Arial"/>
                <w:sz w:val="22"/>
                <w:szCs w:val="22"/>
              </w:rPr>
            </w:pPr>
          </w:p>
        </w:tc>
      </w:tr>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6</w:t>
            </w:r>
          </w:p>
        </w:tc>
        <w:tc>
          <w:tcPr>
            <w:tcW w:w="8647" w:type="dxa"/>
            <w:shd w:val="clear" w:color="auto" w:fill="auto"/>
          </w:tcPr>
          <w:p w:rsidR="00A367FE" w:rsidRDefault="00A367FE" w:rsidP="00654C51">
            <w:pPr>
              <w:pStyle w:val="CcList"/>
              <w:ind w:left="0" w:firstLine="0"/>
              <w:jc w:val="left"/>
              <w:rPr>
                <w:sz w:val="22"/>
                <w:szCs w:val="22"/>
              </w:rPr>
            </w:pPr>
            <w:r>
              <w:rPr>
                <w:sz w:val="22"/>
                <w:szCs w:val="22"/>
              </w:rPr>
              <w:t xml:space="preserve">External equipment </w:t>
            </w:r>
          </w:p>
          <w:p w:rsidR="00A367FE" w:rsidRDefault="00A367FE" w:rsidP="00654C51">
            <w:pPr>
              <w:pStyle w:val="CcList"/>
              <w:ind w:left="0" w:firstLine="0"/>
              <w:jc w:val="left"/>
              <w:rPr>
                <w:sz w:val="22"/>
                <w:szCs w:val="22"/>
              </w:rPr>
            </w:pPr>
          </w:p>
          <w:p w:rsidR="00A367FE" w:rsidRPr="00B41A57" w:rsidRDefault="00A367FE" w:rsidP="00654C51">
            <w:pPr>
              <w:pStyle w:val="CcList"/>
              <w:ind w:left="0" w:firstLine="0"/>
              <w:jc w:val="left"/>
              <w:rPr>
                <w:sz w:val="22"/>
                <w:szCs w:val="22"/>
              </w:rPr>
            </w:pPr>
            <w:r w:rsidRPr="00B41A57">
              <w:rPr>
                <w:sz w:val="22"/>
                <w:szCs w:val="22"/>
              </w:rPr>
              <w:t>No lights, meter boxes, flues, vents or pipes, and no telecommunications equipment, alarm boxes, television aerials or satellite dishes shall be fixed or installed on the external face of the buildings, without the prior approval in writing of the local planning authority.</w:t>
            </w:r>
          </w:p>
          <w:p w:rsidR="00A367FE" w:rsidRPr="00B41A57" w:rsidRDefault="00A367FE" w:rsidP="00654C51">
            <w:pPr>
              <w:pStyle w:val="CcList"/>
              <w:ind w:left="0" w:firstLine="0"/>
              <w:jc w:val="left"/>
              <w:rPr>
                <w:sz w:val="22"/>
                <w:szCs w:val="22"/>
              </w:rPr>
            </w:pPr>
          </w:p>
          <w:p w:rsidR="00A367FE" w:rsidRPr="00B41A57" w:rsidRDefault="00A367FE" w:rsidP="00654C51">
            <w:pPr>
              <w:pStyle w:val="CcList"/>
              <w:ind w:left="0" w:firstLine="0"/>
              <w:jc w:val="left"/>
              <w:rPr>
                <w:sz w:val="22"/>
                <w:szCs w:val="22"/>
              </w:rPr>
            </w:pPr>
            <w:r w:rsidRPr="00B41A57">
              <w:rPr>
                <w:sz w:val="22"/>
                <w:szCs w:val="22"/>
              </w:rPr>
              <w:t>Reason: To safeguard the appearance of the premises and the character of the immediate area in accordance with the requirements of policy CS14 of the London Borough of Camden Local Development Framework Core Strategy and policy DP24 and DP25 of the London Borough of Camden Local Development Framework Development Policies.</w:t>
            </w:r>
          </w:p>
          <w:p w:rsidR="00A367FE" w:rsidRPr="00B41A57" w:rsidRDefault="00A367FE" w:rsidP="00654C51">
            <w:pPr>
              <w:pStyle w:val="CcList"/>
              <w:ind w:left="0" w:firstLine="0"/>
              <w:rPr>
                <w:rFonts w:cs="Arial"/>
                <w:sz w:val="22"/>
                <w:szCs w:val="22"/>
              </w:rPr>
            </w:pPr>
          </w:p>
        </w:tc>
      </w:tr>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7</w:t>
            </w:r>
          </w:p>
        </w:tc>
        <w:tc>
          <w:tcPr>
            <w:tcW w:w="8647" w:type="dxa"/>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Archaeology</w:t>
            </w:r>
          </w:p>
          <w:p w:rsidR="00A367FE" w:rsidRPr="00B41A57" w:rsidRDefault="00A367FE" w:rsidP="00654C51">
            <w:pPr>
              <w:spacing w:line="260" w:lineRule="atLeast"/>
              <w:rPr>
                <w:rFonts w:ascii="Arial" w:hAnsi="Arial" w:cs="Arial"/>
                <w:color w:val="FF0000"/>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A) No development other than demolition to existing ground level shall take </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place until the applicant (or their heirs and successors in title) has secured the implementation of a programme of archaeological evaluation in accordance with a written scheme which has been submitted to and approved by the local planning authority (in liaison with GLAAS) in writing and a report on that evaluation has been submitted to the local planning authority.   </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 B) If heritage assets of archaeological interest are identified by the evaluation </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under Part A, then before development, other than demolition to existing </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ground level, commences the applicant (or their heirs and successors in title) </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shall secure the implementation of a programme of archaeological </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preservation and investigation in accordance with a Written Scheme which has been submitted to approved by the local planning authority in writing (in liaison with GLAAS).   </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Pr>
                <w:rFonts w:ascii="Arial" w:hAnsi="Arial" w:cs="Arial"/>
                <w:sz w:val="22"/>
                <w:szCs w:val="22"/>
              </w:rPr>
              <w:t xml:space="preserve"> C) No development other than</w:t>
            </w:r>
            <w:r w:rsidRPr="00B41A57">
              <w:rPr>
                <w:rFonts w:ascii="Arial" w:hAnsi="Arial" w:cs="Arial"/>
                <w:sz w:val="22"/>
                <w:szCs w:val="22"/>
              </w:rPr>
              <w:t xml:space="preserve"> demolition shall take place other that in accordance with the Written Scheme approved under Part (B). </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 D) The new buildings in the development shall not be occupied until the site investigation and post investigation assessment has been completed in accordance with the programme set out in the Written Scheme approved under Part (B), and the provision for analysis, publication and dissemination of the results and archive deposition has been secured.</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Reason: Built heritage assets on this site will be affected by the development.  The planning authority wishes to secure building recording in line with NPPF, and publication of results, in accordance with Section 12 of the NPPF.   </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lastRenderedPageBreak/>
              <w:t>8</w:t>
            </w:r>
          </w:p>
        </w:tc>
        <w:tc>
          <w:tcPr>
            <w:tcW w:w="8647" w:type="dxa"/>
            <w:shd w:val="clear" w:color="auto" w:fill="auto"/>
          </w:tcPr>
          <w:p w:rsidR="00A367FE" w:rsidRDefault="00A367FE" w:rsidP="00654C51">
            <w:pPr>
              <w:pStyle w:val="CcList"/>
              <w:ind w:left="0" w:firstLine="0"/>
              <w:rPr>
                <w:rFonts w:cs="Arial"/>
                <w:sz w:val="22"/>
                <w:szCs w:val="22"/>
              </w:rPr>
            </w:pPr>
            <w:r>
              <w:rPr>
                <w:rFonts w:cs="Arial"/>
                <w:sz w:val="22"/>
                <w:szCs w:val="22"/>
              </w:rPr>
              <w:t>Granite setts</w:t>
            </w:r>
          </w:p>
          <w:p w:rsidR="00A367FE" w:rsidRDefault="00A367FE" w:rsidP="00654C51">
            <w:pPr>
              <w:pStyle w:val="CcList"/>
              <w:ind w:left="0" w:firstLine="0"/>
              <w:rPr>
                <w:rFonts w:cs="Arial"/>
                <w:sz w:val="22"/>
                <w:szCs w:val="22"/>
              </w:rPr>
            </w:pPr>
          </w:p>
          <w:p w:rsidR="00A367FE" w:rsidRPr="00B41A57" w:rsidRDefault="00A367FE" w:rsidP="00654C51">
            <w:pPr>
              <w:pStyle w:val="CcList"/>
              <w:ind w:left="0" w:firstLine="0"/>
              <w:rPr>
                <w:rFonts w:cs="Arial"/>
                <w:sz w:val="22"/>
                <w:szCs w:val="22"/>
              </w:rPr>
            </w:pPr>
            <w:r w:rsidRPr="00B41A57">
              <w:rPr>
                <w:rFonts w:cs="Arial"/>
                <w:sz w:val="22"/>
                <w:szCs w:val="22"/>
              </w:rPr>
              <w:t>Prior to the commencement of any works on site, a strategy to outline the methodology for the careful removal and the secure storage of the granite setts along with a plan detailing the areas within the site for their re-laying, shall be submitted to and approved in writing by the Council. The relevant works shall not be carried out otherwise than in accordance with the details thus approved in the strategy.</w:t>
            </w:r>
          </w:p>
          <w:p w:rsidR="00A367FE" w:rsidRPr="00B41A57" w:rsidRDefault="00A367FE" w:rsidP="00654C51">
            <w:pPr>
              <w:pStyle w:val="CcList"/>
              <w:rPr>
                <w:rFonts w:cs="Arial"/>
                <w:sz w:val="22"/>
                <w:szCs w:val="22"/>
              </w:rPr>
            </w:pPr>
          </w:p>
          <w:p w:rsidR="00A367FE" w:rsidRDefault="00A367FE" w:rsidP="00654C51">
            <w:pPr>
              <w:pStyle w:val="CcList"/>
              <w:ind w:left="0" w:firstLine="0"/>
              <w:rPr>
                <w:rFonts w:cs="Arial"/>
                <w:sz w:val="22"/>
                <w:szCs w:val="22"/>
              </w:rPr>
            </w:pPr>
            <w:r w:rsidRPr="00B41A57">
              <w:rPr>
                <w:rFonts w:cs="Arial"/>
                <w:sz w:val="22"/>
                <w:szCs w:val="22"/>
              </w:rPr>
              <w:t>Reason:  To preserve the public realm heritage and the character of the immediate area in accordance with the requirements of policy CS14 of the London Borough of Camden Local Development Framework Core Strategy and policy DP24 of the London Borough of Camden Local Development Framework Development Policies.</w:t>
            </w:r>
          </w:p>
          <w:p w:rsidR="00A367FE" w:rsidRPr="00B41A57" w:rsidRDefault="00A367FE" w:rsidP="00654C51">
            <w:pPr>
              <w:pStyle w:val="CcList"/>
              <w:ind w:left="0" w:firstLine="0"/>
              <w:rPr>
                <w:rFonts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autoSpaceDE w:val="0"/>
              <w:autoSpaceDN w:val="0"/>
              <w:rPr>
                <w:rFonts w:ascii="Arial" w:hAnsi="Arial" w:cs="Arial"/>
                <w:sz w:val="22"/>
                <w:szCs w:val="22"/>
              </w:rPr>
            </w:pPr>
            <w:r w:rsidRPr="00B41A57">
              <w:rPr>
                <w:rFonts w:ascii="Arial" w:hAnsi="Arial" w:cs="Arial"/>
                <w:sz w:val="22"/>
                <w:szCs w:val="22"/>
              </w:rPr>
              <w:t xml:space="preserve">Lighting strategy </w:t>
            </w:r>
          </w:p>
          <w:p w:rsidR="00A367FE" w:rsidRPr="00B41A57" w:rsidRDefault="00A367FE" w:rsidP="00654C51">
            <w:pPr>
              <w:autoSpaceDE w:val="0"/>
              <w:autoSpaceDN w:val="0"/>
              <w:rPr>
                <w:rFonts w:ascii="Arial" w:hAnsi="Arial" w:cs="Arial"/>
                <w:sz w:val="22"/>
                <w:szCs w:val="22"/>
              </w:rPr>
            </w:pPr>
          </w:p>
          <w:p w:rsidR="00A367FE" w:rsidRPr="00B41A57" w:rsidRDefault="00A367FE" w:rsidP="00654C51">
            <w:pPr>
              <w:autoSpaceDE w:val="0"/>
              <w:autoSpaceDN w:val="0"/>
              <w:rPr>
                <w:rFonts w:ascii="Arial" w:hAnsi="Arial" w:cs="Arial"/>
                <w:sz w:val="22"/>
                <w:szCs w:val="22"/>
              </w:rPr>
            </w:pPr>
            <w:r w:rsidRPr="00B41A57">
              <w:rPr>
                <w:rFonts w:ascii="Arial" w:hAnsi="Arial" w:cs="Arial"/>
                <w:sz w:val="22"/>
                <w:szCs w:val="22"/>
              </w:rPr>
              <w:t>Full details of a lighting strategy, to include information about potential light spill on to buildings, trees and lines of vegetation and the canal to minimise impact on bats, shall be submitted to and approved by the Local Planning A</w:t>
            </w:r>
            <w:r>
              <w:rPr>
                <w:rFonts w:ascii="Arial" w:hAnsi="Arial" w:cs="Arial"/>
                <w:sz w:val="22"/>
                <w:szCs w:val="22"/>
              </w:rPr>
              <w:t>uthority, in writing, prior to occupation</w:t>
            </w:r>
            <w:r w:rsidRPr="00B41A57">
              <w:rPr>
                <w:rFonts w:ascii="Arial" w:hAnsi="Arial" w:cs="Arial"/>
                <w:sz w:val="22"/>
                <w:szCs w:val="22"/>
              </w:rPr>
              <w:t>. The strategy should avoid illuminating the canal which is used as a foraging and commuting route for bats. The development shall not be carried out otherwise than in accordance with the details thus approved and shall be fully implemented before the premises are first occupied.</w:t>
            </w:r>
          </w:p>
          <w:p w:rsidR="00A367FE" w:rsidRPr="00B41A57" w:rsidRDefault="00A367FE" w:rsidP="00654C51">
            <w:pPr>
              <w:autoSpaceDE w:val="0"/>
              <w:autoSpaceDN w:val="0"/>
              <w:rPr>
                <w:rFonts w:ascii="Arial" w:hAnsi="Arial" w:cs="Arial"/>
                <w:sz w:val="22"/>
                <w:szCs w:val="22"/>
              </w:rPr>
            </w:pPr>
          </w:p>
          <w:p w:rsidR="00A367FE" w:rsidRPr="00B41A57" w:rsidRDefault="00A367FE" w:rsidP="00654C51">
            <w:pPr>
              <w:pStyle w:val="PlainText"/>
              <w:rPr>
                <w:rFonts w:ascii="Arial" w:hAnsi="Arial" w:cs="Arial"/>
                <w:sz w:val="22"/>
                <w:szCs w:val="22"/>
              </w:rPr>
            </w:pPr>
            <w:r w:rsidRPr="00B41A57">
              <w:rPr>
                <w:rFonts w:ascii="Arial" w:hAnsi="Arial" w:cs="Arial"/>
                <w:sz w:val="22"/>
                <w:szCs w:val="22"/>
              </w:rPr>
              <w:t>Reason: To ensure compliance with the Habitats Regulations and the Wildlife &amp; Countryside Act 1981 (as amended).</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Drainage strategy</w:t>
            </w:r>
          </w:p>
          <w:p w:rsidR="00A367FE" w:rsidRPr="00B41A57" w:rsidRDefault="00A367FE" w:rsidP="00654C51">
            <w:pPr>
              <w:spacing w:line="260" w:lineRule="atLeast"/>
              <w:rPr>
                <w:rFonts w:ascii="Arial" w:hAnsi="Arial" w:cs="Arial"/>
                <w:color w:val="FF0000"/>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Development shall not commence until a drainage strategy detailing any on and/or off site drainage works, has been submitted to and approved by, the local planning authority in consultation with the sewerage undertaker. No discharge of foul or surface water from the site shall be accepted into the public system until the drainage works </w:t>
            </w:r>
            <w:r w:rsidRPr="00B41A57">
              <w:rPr>
                <w:rFonts w:ascii="Arial" w:hAnsi="Arial" w:cs="Arial"/>
                <w:sz w:val="22"/>
                <w:szCs w:val="22"/>
              </w:rPr>
              <w:lastRenderedPageBreak/>
              <w:t xml:space="preserve">referred to in the strategy have been completed”. </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Reason - The development may lead to sewage flooding; to ensure that sufficient capacity is made available to cope with the new development; and in order to avoid adverse environmental impact upon the community.  Thames Water’s preferred option would be for all surface water to be disposed of on-site using SUDs as per policy 5.13 of the London plan.</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lastRenderedPageBreak/>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Tenant and trader handbook </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Pr>
                <w:rFonts w:ascii="Arial" w:hAnsi="Arial" w:cs="Arial"/>
                <w:sz w:val="22"/>
                <w:szCs w:val="22"/>
              </w:rPr>
              <w:t>Prior to occupation</w:t>
            </w:r>
            <w:r w:rsidRPr="00B41A57">
              <w:rPr>
                <w:rFonts w:ascii="Arial" w:hAnsi="Arial" w:cs="Arial"/>
                <w:sz w:val="22"/>
                <w:szCs w:val="22"/>
              </w:rPr>
              <w:t>, the tenant and trader handbook shall be submitted to the Local Planning Authority demonstrating inclusion of a “Green Building Guide” setting out energy efficient measures/steps that should be taken to reduce emissions associated with the fit-out of tenant units. This shall include, (but limited to) advice on:</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w:t>
            </w:r>
            <w:r w:rsidRPr="00B41A57">
              <w:rPr>
                <w:rFonts w:ascii="Arial" w:hAnsi="Arial" w:cs="Arial"/>
                <w:sz w:val="22"/>
                <w:szCs w:val="22"/>
              </w:rPr>
              <w:tab/>
              <w:t>Sustainable materials selection</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w:t>
            </w:r>
            <w:r w:rsidRPr="00B41A57">
              <w:rPr>
                <w:rFonts w:ascii="Arial" w:hAnsi="Arial" w:cs="Arial"/>
                <w:sz w:val="22"/>
                <w:szCs w:val="22"/>
              </w:rPr>
              <w:tab/>
              <w:t>Energy efficient building fabric</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w:t>
            </w:r>
            <w:r w:rsidRPr="00B41A57">
              <w:rPr>
                <w:rFonts w:ascii="Arial" w:hAnsi="Arial" w:cs="Arial"/>
                <w:sz w:val="22"/>
                <w:szCs w:val="22"/>
              </w:rPr>
              <w:tab/>
              <w:t>Energy efficient heating (including a statement that outdoor space heaters are not allowed)</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w:t>
            </w:r>
            <w:r w:rsidRPr="00B41A57">
              <w:rPr>
                <w:rFonts w:ascii="Arial" w:hAnsi="Arial" w:cs="Arial"/>
                <w:sz w:val="22"/>
                <w:szCs w:val="22"/>
              </w:rPr>
              <w:tab/>
              <w:t>Energy efficient lighting</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w:t>
            </w:r>
            <w:r w:rsidRPr="00B41A57">
              <w:rPr>
                <w:rFonts w:ascii="Arial" w:hAnsi="Arial" w:cs="Arial"/>
                <w:sz w:val="22"/>
                <w:szCs w:val="22"/>
              </w:rPr>
              <w:tab/>
              <w:t>Reducing water use</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w:t>
            </w:r>
            <w:r w:rsidRPr="00B41A57">
              <w:rPr>
                <w:rFonts w:ascii="Arial" w:hAnsi="Arial" w:cs="Arial"/>
                <w:sz w:val="22"/>
                <w:szCs w:val="22"/>
              </w:rPr>
              <w:tab/>
              <w:t>Reducing energy from cooking</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w:t>
            </w:r>
            <w:r w:rsidRPr="00B41A57">
              <w:rPr>
                <w:rFonts w:ascii="Arial" w:hAnsi="Arial" w:cs="Arial"/>
                <w:sz w:val="22"/>
                <w:szCs w:val="22"/>
              </w:rPr>
              <w:tab/>
              <w:t>Low energy appliances</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The green building guide shall thereafter be retained in the tenant and trader handbook and updated from time to time within improved green building standards as appropriate</w:t>
            </w:r>
          </w:p>
          <w:p w:rsidR="00A367FE" w:rsidRPr="00B41A57" w:rsidRDefault="00A367FE" w:rsidP="00654C51">
            <w:pPr>
              <w:spacing w:line="260" w:lineRule="atLeast"/>
              <w:rPr>
                <w:rFonts w:ascii="Arial" w:hAnsi="Arial" w:cs="Arial"/>
                <w:color w:val="FF0000"/>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Reason: To ensure that the proposed uses within the development are energy efficient and to reduce emissions in accordance with policies CS5, CS13 and CS16 of the London Borough of Camden Local Development Framework Core Strategy and policies DP26 and DP32 of the London Borough of Camden Local Development Framework Development Policies.</w:t>
            </w:r>
          </w:p>
          <w:p w:rsidR="00A367FE" w:rsidRPr="00B41A57" w:rsidRDefault="00A367FE" w:rsidP="00654C51">
            <w:pPr>
              <w:spacing w:line="260" w:lineRule="atLeast"/>
              <w:rPr>
                <w:rFonts w:ascii="Arial" w:hAnsi="Arial" w:cs="Arial"/>
                <w:color w:val="FF0000"/>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Default="00A367FE" w:rsidP="00654C51">
            <w:pPr>
              <w:spacing w:line="260" w:lineRule="atLeast"/>
              <w:rPr>
                <w:rFonts w:ascii="Arial" w:hAnsi="Arial" w:cs="Arial"/>
                <w:sz w:val="22"/>
                <w:szCs w:val="22"/>
              </w:rPr>
            </w:pPr>
            <w:r>
              <w:rPr>
                <w:rFonts w:ascii="Arial" w:hAnsi="Arial" w:cs="Arial"/>
                <w:sz w:val="22"/>
                <w:szCs w:val="22"/>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Default="00A367FE" w:rsidP="00654C51">
            <w:pPr>
              <w:spacing w:line="260" w:lineRule="atLeast"/>
              <w:rPr>
                <w:rFonts w:ascii="Arial" w:hAnsi="Arial" w:cs="Arial"/>
                <w:color w:val="FF0000"/>
                <w:sz w:val="22"/>
                <w:szCs w:val="22"/>
              </w:rPr>
            </w:pPr>
            <w:r>
              <w:rPr>
                <w:rFonts w:ascii="Arial" w:hAnsi="Arial" w:cs="Arial"/>
                <w:sz w:val="22"/>
                <w:szCs w:val="22"/>
              </w:rPr>
              <w:t>Greening w</w:t>
            </w:r>
            <w:r w:rsidRPr="00674BD7">
              <w:rPr>
                <w:rFonts w:ascii="Arial" w:hAnsi="Arial" w:cs="Arial"/>
                <w:sz w:val="22"/>
                <w:szCs w:val="22"/>
              </w:rPr>
              <w:t xml:space="preserve">all feasibility </w:t>
            </w:r>
            <w:r>
              <w:rPr>
                <w:rFonts w:ascii="Arial" w:hAnsi="Arial" w:cs="Arial"/>
                <w:sz w:val="22"/>
                <w:szCs w:val="22"/>
              </w:rPr>
              <w:t>and viability study</w:t>
            </w:r>
          </w:p>
          <w:p w:rsidR="00A367FE" w:rsidRDefault="00A367FE" w:rsidP="00654C51">
            <w:pPr>
              <w:spacing w:line="260" w:lineRule="atLeast"/>
              <w:ind w:left="216"/>
              <w:jc w:val="both"/>
              <w:rPr>
                <w:rFonts w:ascii="Arial" w:hAnsi="Arial" w:cs="Arial"/>
                <w:color w:val="FF0000"/>
                <w:sz w:val="22"/>
                <w:szCs w:val="22"/>
              </w:rPr>
            </w:pPr>
          </w:p>
          <w:p w:rsidR="00A367FE" w:rsidRDefault="00A367FE" w:rsidP="00654C51">
            <w:pPr>
              <w:spacing w:line="260" w:lineRule="atLeast"/>
              <w:rPr>
                <w:rFonts w:ascii="Arial" w:hAnsi="Arial" w:cs="Arial"/>
                <w:sz w:val="22"/>
                <w:szCs w:val="22"/>
              </w:rPr>
            </w:pPr>
            <w:r w:rsidRPr="00674BD7">
              <w:rPr>
                <w:rFonts w:ascii="Arial" w:hAnsi="Arial" w:cs="Arial"/>
                <w:sz w:val="22"/>
                <w:szCs w:val="22"/>
              </w:rPr>
              <w:t xml:space="preserve">Prior to the first occupation a </w:t>
            </w:r>
            <w:r>
              <w:rPr>
                <w:rFonts w:ascii="Arial" w:hAnsi="Arial" w:cs="Arial"/>
                <w:sz w:val="22"/>
                <w:szCs w:val="22"/>
              </w:rPr>
              <w:t xml:space="preserve">Greening Wall Feasibility and Viability Study </w:t>
            </w:r>
            <w:r w:rsidRPr="00674BD7">
              <w:rPr>
                <w:rFonts w:ascii="Arial" w:hAnsi="Arial" w:cs="Arial"/>
                <w:sz w:val="22"/>
                <w:szCs w:val="22"/>
              </w:rPr>
              <w:t xml:space="preserve">shall be submitted to and approved in writing by the local planning authority. </w:t>
            </w:r>
            <w:r>
              <w:rPr>
                <w:rFonts w:ascii="Arial" w:hAnsi="Arial" w:cs="Arial"/>
                <w:sz w:val="22"/>
                <w:szCs w:val="22"/>
              </w:rPr>
              <w:t xml:space="preserve"> </w:t>
            </w:r>
          </w:p>
          <w:p w:rsidR="00A367FE" w:rsidRDefault="00A367FE" w:rsidP="00654C51">
            <w:pPr>
              <w:spacing w:line="260" w:lineRule="atLeast"/>
              <w:rPr>
                <w:rFonts w:ascii="Arial" w:hAnsi="Arial" w:cs="Arial"/>
                <w:sz w:val="22"/>
                <w:szCs w:val="22"/>
              </w:rPr>
            </w:pPr>
          </w:p>
          <w:p w:rsidR="00A367FE" w:rsidRPr="00674BD7" w:rsidRDefault="00A367FE" w:rsidP="00654C51">
            <w:pPr>
              <w:spacing w:line="260" w:lineRule="atLeast"/>
              <w:rPr>
                <w:rFonts w:ascii="Arial" w:hAnsi="Arial" w:cs="Arial"/>
                <w:sz w:val="22"/>
                <w:szCs w:val="22"/>
              </w:rPr>
            </w:pPr>
            <w:r>
              <w:rPr>
                <w:rFonts w:ascii="Arial" w:hAnsi="Arial" w:cs="Arial"/>
                <w:sz w:val="22"/>
                <w:szCs w:val="22"/>
              </w:rPr>
              <w:t xml:space="preserve">Should the study demonstrate that a green wall(s) can be provided, full details of the wall(s) including </w:t>
            </w:r>
            <w:r w:rsidRPr="00674BD7">
              <w:rPr>
                <w:rFonts w:ascii="Arial" w:hAnsi="Arial" w:cs="Arial"/>
                <w:sz w:val="22"/>
                <w:szCs w:val="22"/>
              </w:rPr>
              <w:t>species, planting density, substrate and a section at scale 1:20 showing that adequate depth is available in terms of the construction and long term viability of the green roof, and a programme for a scheme of maintenance shall be submitted to and approved in writing by the local planning authority.</w:t>
            </w:r>
            <w:r>
              <w:rPr>
                <w:rFonts w:ascii="Arial" w:hAnsi="Arial" w:cs="Arial"/>
                <w:sz w:val="22"/>
                <w:szCs w:val="22"/>
              </w:rPr>
              <w:t xml:space="preserve">  </w:t>
            </w:r>
            <w:r w:rsidRPr="00674BD7">
              <w:rPr>
                <w:rFonts w:ascii="Arial" w:hAnsi="Arial" w:cs="Arial"/>
                <w:sz w:val="22"/>
                <w:szCs w:val="22"/>
              </w:rPr>
              <w:t xml:space="preserve">The green </w:t>
            </w:r>
            <w:r>
              <w:rPr>
                <w:rFonts w:ascii="Arial" w:hAnsi="Arial" w:cs="Arial"/>
                <w:sz w:val="22"/>
                <w:szCs w:val="22"/>
              </w:rPr>
              <w:t xml:space="preserve">wall </w:t>
            </w:r>
            <w:r w:rsidRPr="00674BD7">
              <w:rPr>
                <w:rFonts w:ascii="Arial" w:hAnsi="Arial" w:cs="Arial"/>
                <w:sz w:val="22"/>
                <w:szCs w:val="22"/>
              </w:rPr>
              <w:t>shall be fully provided in accordance with the approved details prior to first occupation and thereafter retained and maintained in accordance with the approved scheme of maintenance.</w:t>
            </w:r>
          </w:p>
          <w:p w:rsidR="00A367FE" w:rsidRPr="00674BD7" w:rsidRDefault="00A367FE" w:rsidP="00654C51">
            <w:pPr>
              <w:spacing w:line="260" w:lineRule="atLeast"/>
              <w:rPr>
                <w:rFonts w:ascii="Arial" w:hAnsi="Arial" w:cs="Arial"/>
                <w:sz w:val="22"/>
                <w:szCs w:val="22"/>
              </w:rPr>
            </w:pPr>
          </w:p>
          <w:p w:rsidR="00A367FE" w:rsidRPr="00674BD7" w:rsidRDefault="00A367FE" w:rsidP="00654C51">
            <w:pPr>
              <w:spacing w:line="260" w:lineRule="atLeast"/>
              <w:rPr>
                <w:rFonts w:ascii="Arial" w:hAnsi="Arial" w:cs="Arial"/>
                <w:sz w:val="22"/>
                <w:szCs w:val="22"/>
              </w:rPr>
            </w:pPr>
            <w:r w:rsidRPr="00674BD7">
              <w:rPr>
                <w:rFonts w:ascii="Arial" w:hAnsi="Arial" w:cs="Arial"/>
                <w:sz w:val="22"/>
                <w:szCs w:val="22"/>
              </w:rPr>
              <w:t>Reason: To ensure that the green roof is suitably designed and maintained in accordance with the requirements of policies CS13, CS14, CS15 and CS16 of the London Borough of Camden Local Development Framework Core Strategy and policies DP22, DP23, DP24 and DP32 of the London Borough of Camden Local Development Framework Development Policies.</w:t>
            </w:r>
          </w:p>
          <w:p w:rsidR="00A367FE" w:rsidRPr="00B41A57" w:rsidRDefault="00A367FE" w:rsidP="00654C51">
            <w:pPr>
              <w:spacing w:line="260" w:lineRule="atLeast"/>
              <w:rPr>
                <w:rFonts w:ascii="Arial" w:hAnsi="Arial" w:cs="Arial"/>
                <w:sz w:val="22"/>
                <w:szCs w:val="22"/>
              </w:rPr>
            </w:pPr>
          </w:p>
        </w:tc>
      </w:tr>
      <w:tr w:rsidR="00D23717"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D23717" w:rsidRDefault="003E7986" w:rsidP="00654C51">
            <w:pPr>
              <w:spacing w:line="260" w:lineRule="atLeast"/>
              <w:rPr>
                <w:rFonts w:ascii="Arial" w:hAnsi="Arial" w:cs="Arial"/>
                <w:sz w:val="22"/>
                <w:szCs w:val="22"/>
              </w:rPr>
            </w:pPr>
            <w:r>
              <w:rPr>
                <w:rFonts w:ascii="Arial" w:hAnsi="Arial" w:cs="Arial"/>
                <w:sz w:val="22"/>
                <w:szCs w:val="22"/>
              </w:rPr>
              <w:t>13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D23717" w:rsidRDefault="00D23717" w:rsidP="00654C51">
            <w:pPr>
              <w:spacing w:line="260" w:lineRule="atLeast"/>
              <w:rPr>
                <w:rFonts w:ascii="Arial" w:hAnsi="Arial" w:cs="Arial"/>
                <w:sz w:val="22"/>
                <w:szCs w:val="22"/>
              </w:rPr>
            </w:pPr>
            <w:r>
              <w:rPr>
                <w:rFonts w:ascii="Arial" w:hAnsi="Arial" w:cs="Arial"/>
                <w:sz w:val="22"/>
                <w:szCs w:val="22"/>
              </w:rPr>
              <w:t>NOx boilers</w:t>
            </w:r>
          </w:p>
          <w:p w:rsidR="00D23717" w:rsidRDefault="00D23717" w:rsidP="00654C51">
            <w:pPr>
              <w:spacing w:line="260" w:lineRule="atLeast"/>
              <w:rPr>
                <w:rFonts w:ascii="Arial" w:hAnsi="Arial" w:cs="Arial"/>
                <w:sz w:val="22"/>
                <w:szCs w:val="22"/>
              </w:rPr>
            </w:pPr>
          </w:p>
          <w:p w:rsidR="00D23717" w:rsidRDefault="00D23717" w:rsidP="003E7986">
            <w:pPr>
              <w:spacing w:line="260" w:lineRule="atLeast"/>
              <w:rPr>
                <w:rFonts w:ascii="Arial" w:hAnsi="Arial" w:cs="Arial"/>
                <w:sz w:val="22"/>
                <w:szCs w:val="22"/>
              </w:rPr>
            </w:pPr>
            <w:r w:rsidRPr="00126C80">
              <w:rPr>
                <w:rFonts w:ascii="Arial" w:hAnsi="Arial" w:cs="Arial"/>
                <w:sz w:val="22"/>
                <w:szCs w:val="22"/>
              </w:rPr>
              <w:t>The heating plant will consist of low NOx boilers and will meet the emissions standards set</w:t>
            </w:r>
            <w:r w:rsidR="003E7986">
              <w:rPr>
                <w:rFonts w:ascii="Arial" w:hAnsi="Arial" w:cs="Arial"/>
                <w:sz w:val="22"/>
                <w:szCs w:val="22"/>
              </w:rPr>
              <w:t xml:space="preserve"> </w:t>
            </w:r>
            <w:r w:rsidR="003E7986" w:rsidRPr="00126C80">
              <w:rPr>
                <w:rFonts w:ascii="Arial" w:hAnsi="Arial" w:cs="Arial"/>
                <w:sz w:val="22"/>
                <w:szCs w:val="22"/>
              </w:rPr>
              <w:t>out in the Mayor of London ‘Sustainable Design and Construction SPG’.</w:t>
            </w:r>
          </w:p>
          <w:p w:rsidR="003E7986" w:rsidRDefault="003E7986" w:rsidP="003E7986">
            <w:pPr>
              <w:spacing w:line="260" w:lineRule="atLeast"/>
              <w:rPr>
                <w:rFonts w:ascii="Arial" w:hAnsi="Arial" w:cs="Arial"/>
                <w:sz w:val="22"/>
                <w:szCs w:val="22"/>
              </w:rPr>
            </w:pPr>
          </w:p>
          <w:p w:rsidR="003E7986" w:rsidRPr="00674BD7" w:rsidRDefault="003E7986" w:rsidP="003E7986">
            <w:pPr>
              <w:spacing w:line="260" w:lineRule="atLeast"/>
              <w:rPr>
                <w:rFonts w:ascii="Arial" w:hAnsi="Arial" w:cs="Arial"/>
                <w:sz w:val="22"/>
                <w:szCs w:val="22"/>
              </w:rPr>
            </w:pPr>
            <w:r w:rsidRPr="00674BD7">
              <w:rPr>
                <w:rFonts w:ascii="Arial" w:hAnsi="Arial" w:cs="Arial"/>
                <w:sz w:val="22"/>
                <w:szCs w:val="22"/>
              </w:rPr>
              <w:t xml:space="preserve">Reason: To ensure that the </w:t>
            </w:r>
            <w:r>
              <w:rPr>
                <w:rFonts w:ascii="Arial" w:hAnsi="Arial" w:cs="Arial"/>
                <w:sz w:val="22"/>
                <w:szCs w:val="22"/>
              </w:rPr>
              <w:t>proposal does not produce unacceptable emissions</w:t>
            </w:r>
            <w:r w:rsidRPr="00674BD7">
              <w:rPr>
                <w:rFonts w:ascii="Arial" w:hAnsi="Arial" w:cs="Arial"/>
                <w:sz w:val="22"/>
                <w:szCs w:val="22"/>
              </w:rPr>
              <w:t xml:space="preserve"> in accordance with the requirements of policies CS13, CS14, CS15 and CS16 of the London Borough of Camden Local Development Framework Core Strategy and policies DP22, DP23, DP24 and DP32 of the London Borough of Camden Local Development Framework Development Policies.</w:t>
            </w:r>
          </w:p>
          <w:p w:rsidR="003E7986" w:rsidRDefault="003E7986" w:rsidP="003E7986">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Default="003E7986" w:rsidP="00654C51">
            <w:pPr>
              <w:spacing w:line="260" w:lineRule="atLeast"/>
              <w:rPr>
                <w:rFonts w:ascii="Arial" w:hAnsi="Arial" w:cs="Arial"/>
                <w:sz w:val="22"/>
                <w:szCs w:val="22"/>
              </w:rPr>
            </w:pPr>
            <w:r>
              <w:rPr>
                <w:rFonts w:ascii="Arial" w:hAnsi="Arial" w:cs="Arial"/>
                <w:sz w:val="22"/>
                <w:szCs w:val="22"/>
              </w:rPr>
              <w:lastRenderedPageBreak/>
              <w:t>14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Default="00A367FE" w:rsidP="00654C51">
            <w:pPr>
              <w:spacing w:line="260" w:lineRule="atLeast"/>
              <w:rPr>
                <w:rFonts w:ascii="Arial" w:hAnsi="Arial" w:cs="Arial"/>
                <w:sz w:val="22"/>
                <w:szCs w:val="22"/>
              </w:rPr>
            </w:pPr>
            <w:r w:rsidRPr="0018204D">
              <w:rPr>
                <w:rFonts w:ascii="Arial" w:hAnsi="Arial" w:cs="Arial"/>
                <w:sz w:val="22"/>
                <w:szCs w:val="22"/>
              </w:rPr>
              <w:t xml:space="preserve">Bird and bat boxes </w:t>
            </w:r>
          </w:p>
          <w:p w:rsidR="00A367FE" w:rsidRPr="0018204D" w:rsidRDefault="00A367FE" w:rsidP="00654C51">
            <w:pPr>
              <w:spacing w:line="260" w:lineRule="atLeast"/>
              <w:rPr>
                <w:rFonts w:ascii="Arial" w:hAnsi="Arial" w:cs="Arial"/>
                <w:sz w:val="22"/>
                <w:szCs w:val="22"/>
              </w:rPr>
            </w:pPr>
          </w:p>
          <w:p w:rsidR="00A367FE" w:rsidRDefault="00A367FE" w:rsidP="00654C51">
            <w:pPr>
              <w:spacing w:line="260" w:lineRule="atLeast"/>
              <w:rPr>
                <w:rFonts w:ascii="Arial" w:hAnsi="Arial" w:cs="Arial"/>
                <w:sz w:val="22"/>
                <w:szCs w:val="22"/>
              </w:rPr>
            </w:pPr>
            <w:r>
              <w:rPr>
                <w:rFonts w:ascii="Arial" w:hAnsi="Arial" w:cs="Arial"/>
                <w:sz w:val="22"/>
                <w:szCs w:val="22"/>
              </w:rPr>
              <w:t>Prior to the</w:t>
            </w:r>
            <w:r w:rsidRPr="0018204D">
              <w:rPr>
                <w:rFonts w:ascii="Arial" w:hAnsi="Arial" w:cs="Arial"/>
                <w:sz w:val="22"/>
                <w:szCs w:val="22"/>
              </w:rPr>
              <w:t xml:space="preserve"> construction of buildings above ground level, details of bird and bat box locations and types and indication of species to be accommodated shall be submitted to and approved in writing </w:t>
            </w:r>
            <w:r>
              <w:rPr>
                <w:rFonts w:ascii="Arial" w:hAnsi="Arial" w:cs="Arial"/>
                <w:sz w:val="22"/>
                <w:szCs w:val="22"/>
              </w:rPr>
              <w:t>by the local planning authority</w:t>
            </w:r>
            <w:r w:rsidRPr="0018204D">
              <w:rPr>
                <w:rFonts w:ascii="Arial" w:hAnsi="Arial" w:cs="Arial"/>
                <w:sz w:val="22"/>
                <w:szCs w:val="22"/>
              </w:rPr>
              <w:t xml:space="preserve">.  The development shall not be occupied until such time as the boxes thus approved have been installed. The boxes shall be thereafter retained and maintained. </w:t>
            </w:r>
          </w:p>
          <w:p w:rsidR="00A367FE" w:rsidRPr="0018204D" w:rsidRDefault="00A367FE" w:rsidP="00654C51">
            <w:pPr>
              <w:spacing w:line="260" w:lineRule="atLeast"/>
              <w:rPr>
                <w:rFonts w:ascii="Arial" w:hAnsi="Arial" w:cs="Arial"/>
                <w:sz w:val="22"/>
                <w:szCs w:val="22"/>
              </w:rPr>
            </w:pP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Reason: In order to secure appropriate features to conserve and enhance wildlife </w:t>
            </w: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habitats and biodiversity measures within the development, in accordance with the </w:t>
            </w: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requirements of the London Plan (Consolidated with Alterations Since 2004) and </w:t>
            </w: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Camden Planning Guidance 2006 and policy CS15 of the London Borough of Camden </w:t>
            </w:r>
          </w:p>
          <w:p w:rsidR="00A367FE" w:rsidRDefault="00A367FE" w:rsidP="00654C51">
            <w:pPr>
              <w:spacing w:line="260" w:lineRule="atLeast"/>
              <w:rPr>
                <w:rFonts w:ascii="Arial" w:hAnsi="Arial" w:cs="Arial"/>
                <w:sz w:val="22"/>
                <w:szCs w:val="22"/>
              </w:rPr>
            </w:pPr>
            <w:r w:rsidRPr="0018204D">
              <w:rPr>
                <w:rFonts w:ascii="Arial" w:hAnsi="Arial" w:cs="Arial"/>
                <w:sz w:val="22"/>
                <w:szCs w:val="22"/>
              </w:rPr>
              <w:t>Local Development Framework Core Strategy.</w:t>
            </w:r>
          </w:p>
          <w:p w:rsidR="00A367FE"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1</w:t>
            </w:r>
            <w:r w:rsidR="003E7986">
              <w:rPr>
                <w:rFonts w:ascii="Arial" w:hAnsi="Arial" w:cs="Arial"/>
                <w:sz w:val="22"/>
                <w:szCs w:val="22"/>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Cycle parking </w:t>
            </w:r>
          </w:p>
          <w:p w:rsidR="00A367FE" w:rsidRPr="00B41A57" w:rsidRDefault="00A367FE" w:rsidP="00654C51">
            <w:pPr>
              <w:spacing w:line="260" w:lineRule="atLeast"/>
              <w:rPr>
                <w:rFonts w:ascii="Arial" w:hAnsi="Arial" w:cs="Arial"/>
                <w:sz w:val="22"/>
                <w:szCs w:val="22"/>
              </w:rPr>
            </w:pPr>
          </w:p>
          <w:p w:rsidR="00A367FE" w:rsidRPr="005B08CA" w:rsidRDefault="00A367FE" w:rsidP="00654C51">
            <w:pPr>
              <w:spacing w:line="260" w:lineRule="atLeast"/>
              <w:rPr>
                <w:rFonts w:ascii="Arial" w:hAnsi="Arial" w:cs="Arial"/>
                <w:sz w:val="22"/>
                <w:szCs w:val="22"/>
              </w:rPr>
            </w:pPr>
            <w:r w:rsidRPr="005B08CA">
              <w:rPr>
                <w:rFonts w:ascii="Arial" w:hAnsi="Arial" w:cs="Arial"/>
                <w:sz w:val="22"/>
                <w:szCs w:val="22"/>
              </w:rPr>
              <w:t>Prior to first occupation of development full details of the proposed cycle storage with a minimum of 92 cycle parking spaces</w:t>
            </w:r>
            <w:r>
              <w:rPr>
                <w:rFonts w:ascii="Arial" w:hAnsi="Arial" w:cs="Arial"/>
                <w:sz w:val="22"/>
                <w:szCs w:val="22"/>
              </w:rPr>
              <w:t xml:space="preserve"> (</w:t>
            </w:r>
            <w:r w:rsidRPr="00B41A57">
              <w:rPr>
                <w:rFonts w:ascii="Arial" w:hAnsi="Arial" w:cs="Arial"/>
                <w:sz w:val="22"/>
                <w:szCs w:val="22"/>
              </w:rPr>
              <w:t>48 secure staff spaces and 44 visitor spaces</w:t>
            </w:r>
            <w:r>
              <w:rPr>
                <w:rFonts w:ascii="Arial" w:hAnsi="Arial" w:cs="Arial"/>
                <w:sz w:val="22"/>
                <w:szCs w:val="22"/>
              </w:rPr>
              <w:t>)</w:t>
            </w:r>
            <w:r w:rsidRPr="005B08CA">
              <w:rPr>
                <w:rFonts w:ascii="Arial" w:hAnsi="Arial" w:cs="Arial"/>
                <w:sz w:val="22"/>
                <w:szCs w:val="22"/>
              </w:rPr>
              <w:t xml:space="preserve"> shall be submitted to and approved in writing by the Local Planning Authority.</w:t>
            </w:r>
          </w:p>
          <w:p w:rsidR="00A367FE" w:rsidRPr="005B08CA" w:rsidRDefault="00A367FE" w:rsidP="00654C51">
            <w:pPr>
              <w:spacing w:line="260" w:lineRule="atLeast"/>
              <w:ind w:left="720"/>
              <w:rPr>
                <w:rFonts w:ascii="Arial" w:hAnsi="Arial" w:cs="Arial"/>
                <w:sz w:val="22"/>
                <w:szCs w:val="22"/>
              </w:rPr>
            </w:pPr>
          </w:p>
          <w:p w:rsidR="00A367FE" w:rsidRPr="005B08CA" w:rsidRDefault="00A367FE" w:rsidP="00654C51">
            <w:pPr>
              <w:spacing w:line="260" w:lineRule="atLeast"/>
              <w:rPr>
                <w:rFonts w:ascii="Arial" w:hAnsi="Arial" w:cs="Arial"/>
                <w:sz w:val="22"/>
                <w:szCs w:val="22"/>
              </w:rPr>
            </w:pPr>
            <w:r w:rsidRPr="005B08CA">
              <w:rPr>
                <w:rFonts w:ascii="Arial" w:hAnsi="Arial" w:cs="Arial"/>
                <w:sz w:val="22"/>
                <w:szCs w:val="22"/>
              </w:rPr>
              <w:t>The development shall not be occupied until the facilities as approved are completed and available for use. All such facilities shall thereafter be retained and maintained.</w:t>
            </w:r>
          </w:p>
          <w:p w:rsidR="00A367FE" w:rsidRPr="005B08CA" w:rsidRDefault="00A367FE" w:rsidP="00654C51">
            <w:pPr>
              <w:spacing w:line="260" w:lineRule="atLeast"/>
              <w:rPr>
                <w:rFonts w:ascii="Arial" w:hAnsi="Arial" w:cs="Arial"/>
                <w:sz w:val="22"/>
                <w:szCs w:val="22"/>
              </w:rPr>
            </w:pPr>
          </w:p>
          <w:p w:rsidR="00A367FE" w:rsidRPr="005B08CA" w:rsidRDefault="00A367FE" w:rsidP="00654C51">
            <w:pPr>
              <w:spacing w:line="260" w:lineRule="atLeast"/>
              <w:rPr>
                <w:rFonts w:ascii="Arial" w:hAnsi="Arial" w:cs="Arial"/>
                <w:sz w:val="22"/>
                <w:szCs w:val="22"/>
              </w:rPr>
            </w:pPr>
            <w:r w:rsidRPr="005B08CA">
              <w:rPr>
                <w:rFonts w:ascii="Arial" w:hAnsi="Arial" w:cs="Arial"/>
                <w:sz w:val="22"/>
                <w:szCs w:val="22"/>
              </w:rPr>
              <w:t>Reason:  To ensure that the scheme makes adequate provision for cycle users in accordance with policy CS11 of the London Borough of Camden Local Development Framework Core Strategy and policies DP16, DP18, DP19 and DP26 of the London Borough of Camden Local Development Framework Development Policies.</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846935" w:rsidRDefault="00A367FE" w:rsidP="00654C51">
            <w:pPr>
              <w:spacing w:line="260" w:lineRule="atLeast"/>
              <w:rPr>
                <w:rFonts w:ascii="Arial" w:hAnsi="Arial" w:cs="Arial"/>
                <w:sz w:val="22"/>
                <w:szCs w:val="22"/>
              </w:rPr>
            </w:pPr>
            <w:r w:rsidRPr="00846935">
              <w:rPr>
                <w:rFonts w:ascii="Arial" w:hAnsi="Arial" w:cs="Arial"/>
                <w:sz w:val="22"/>
                <w:szCs w:val="22"/>
              </w:rPr>
              <w:t>1</w:t>
            </w:r>
            <w:r w:rsidR="003E7986">
              <w:rPr>
                <w:rFonts w:ascii="Arial" w:hAnsi="Arial" w:cs="Arial"/>
                <w:sz w:val="22"/>
                <w:szCs w:val="22"/>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846935" w:rsidRDefault="00A367FE" w:rsidP="00654C51">
            <w:pPr>
              <w:pStyle w:val="CcList"/>
              <w:ind w:left="0" w:firstLine="0"/>
              <w:jc w:val="left"/>
              <w:rPr>
                <w:sz w:val="24"/>
              </w:rPr>
            </w:pPr>
            <w:r w:rsidRPr="00846935">
              <w:rPr>
                <w:sz w:val="24"/>
              </w:rPr>
              <w:t>Sound insulation</w:t>
            </w:r>
          </w:p>
          <w:p w:rsidR="00A367FE" w:rsidRPr="00846935" w:rsidRDefault="00A367FE" w:rsidP="00654C51">
            <w:pPr>
              <w:pStyle w:val="CcList"/>
              <w:ind w:left="0" w:firstLine="0"/>
              <w:jc w:val="left"/>
              <w:rPr>
                <w:sz w:val="24"/>
              </w:rPr>
            </w:pPr>
          </w:p>
          <w:p w:rsidR="00A367FE" w:rsidRPr="00846935" w:rsidRDefault="00A367FE" w:rsidP="00654C51">
            <w:pPr>
              <w:pStyle w:val="CcList"/>
              <w:ind w:left="0" w:firstLine="0"/>
              <w:jc w:val="left"/>
              <w:rPr>
                <w:sz w:val="24"/>
              </w:rPr>
            </w:pPr>
            <w:r w:rsidRPr="00846935">
              <w:rPr>
                <w:sz w:val="24"/>
              </w:rPr>
              <w:t xml:space="preserve">Before any Class D2 use commences, details of sound insulation shall be submitted to and approved in writing by the local planning authority. The use shall thereafter not be carried out other than in complete compliance with the approved insulation.     </w:t>
            </w:r>
          </w:p>
          <w:p w:rsidR="00A367FE" w:rsidRPr="00846935" w:rsidRDefault="00A367FE" w:rsidP="00654C51">
            <w:pPr>
              <w:pStyle w:val="CcList"/>
              <w:ind w:left="0" w:firstLine="0"/>
              <w:jc w:val="left"/>
              <w:rPr>
                <w:sz w:val="24"/>
              </w:rPr>
            </w:pPr>
            <w:r w:rsidRPr="00846935">
              <w:rPr>
                <w:sz w:val="24"/>
              </w:rPr>
              <w:t xml:space="preserve">                                                                                                                             </w:t>
            </w:r>
          </w:p>
          <w:p w:rsidR="00A367FE" w:rsidRPr="00846935" w:rsidRDefault="00A367FE" w:rsidP="00654C51">
            <w:pPr>
              <w:pStyle w:val="CcList"/>
              <w:ind w:left="0" w:firstLine="0"/>
              <w:jc w:val="left"/>
              <w:rPr>
                <w:sz w:val="24"/>
              </w:rPr>
            </w:pPr>
            <w:r w:rsidRPr="00846935">
              <w:rPr>
                <w:sz w:val="24"/>
              </w:rPr>
              <w:t xml:space="preserve">Reason: To safeguard the amenities of the adjoining premises and the area generally in accordance with the requirements of policies CS5 and CS7 of the London Borough of Camden Local Development Framework Core Strategy and policies DP26 and DP12 of the London Borough of Camden Local Development Framework Development Policies. </w:t>
            </w:r>
          </w:p>
          <w:p w:rsidR="00A367FE" w:rsidRPr="00846935" w:rsidRDefault="00A367FE" w:rsidP="00654C51">
            <w:pPr>
              <w:pStyle w:val="CcList"/>
              <w:ind w:left="0" w:firstLine="0"/>
              <w:jc w:val="left"/>
              <w:rPr>
                <w:rFonts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1</w:t>
            </w:r>
            <w:r w:rsidR="003E7986">
              <w:rPr>
                <w:rFonts w:ascii="Arial" w:hAnsi="Arial" w:cs="Arial"/>
                <w:sz w:val="22"/>
                <w:szCs w:val="22"/>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jc w:val="both"/>
              <w:rPr>
                <w:rFonts w:ascii="Arial" w:hAnsi="Arial" w:cs="Arial"/>
                <w:sz w:val="22"/>
                <w:szCs w:val="22"/>
              </w:rPr>
            </w:pPr>
            <w:r>
              <w:rPr>
                <w:rFonts w:ascii="Arial" w:hAnsi="Arial" w:cs="Arial"/>
                <w:sz w:val="22"/>
                <w:szCs w:val="22"/>
              </w:rPr>
              <w:t>Canal wall risk a</w:t>
            </w:r>
            <w:r w:rsidRPr="00B41A57">
              <w:rPr>
                <w:rFonts w:ascii="Arial" w:hAnsi="Arial" w:cs="Arial"/>
                <w:sz w:val="22"/>
                <w:szCs w:val="22"/>
              </w:rPr>
              <w:t xml:space="preserve">ssessment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lastRenderedPageBreak/>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Prior to any works taking place within 10m of the canal, a Risk Assessment and Method Statement outlining all works to be carried out adjacent to the water must be submitted and approved in writing by the Local Planning Authority in consultation </w:t>
            </w:r>
            <w:r>
              <w:rPr>
                <w:rFonts w:ascii="Arial" w:hAnsi="Arial" w:cs="Arial"/>
                <w:sz w:val="22"/>
                <w:szCs w:val="22"/>
              </w:rPr>
              <w:t xml:space="preserve">with the Canal &amp; River Trust, to ensure the stability of the canal wall is not harmed.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Reason: To ensure the proposed works do not have any adverse impact on the safety of waterway users and the integrity of the navigation.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lastRenderedPageBreak/>
              <w:t>1</w:t>
            </w:r>
            <w:r w:rsidR="003E7986">
              <w:rPr>
                <w:rFonts w:ascii="Arial" w:hAnsi="Arial" w:cs="Arial"/>
                <w:sz w:val="22"/>
                <w:szCs w:val="22"/>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Surface Water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If surface water run-off and/or ground water </w:t>
            </w:r>
            <w:proofErr w:type="gramStart"/>
            <w:r w:rsidRPr="00B41A57">
              <w:rPr>
                <w:rFonts w:ascii="Arial" w:hAnsi="Arial" w:cs="Arial"/>
                <w:sz w:val="22"/>
                <w:szCs w:val="22"/>
              </w:rPr>
              <w:t>is</w:t>
            </w:r>
            <w:proofErr w:type="gramEnd"/>
            <w:r w:rsidRPr="00B41A57">
              <w:rPr>
                <w:rFonts w:ascii="Arial" w:hAnsi="Arial" w:cs="Arial"/>
                <w:sz w:val="22"/>
                <w:szCs w:val="22"/>
              </w:rPr>
              <w:t xml:space="preserve"> proposed to drain into the waterway, details shall be submitted to and agreed in writing by the Local Planning Authority in consultation with the Canal &amp; River Trust prior to the commencement of development, and thereafter implemented in accordance with the agreed details unless otherwise agreed in writing.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Reason: To determine the potential for pollution of the waterway and likely volume of water.  Potential contamination of the waterway and ground water from wind blow, seepage or spillage at the site, and high volumes of water should be avoided to safeguard the waterway environment and integrity of the waterway infrastructure.</w:t>
            </w:r>
          </w:p>
          <w:p w:rsidR="00A367FE" w:rsidRPr="00B41A57" w:rsidRDefault="00A367FE" w:rsidP="00654C51">
            <w:pPr>
              <w:spacing w:line="260" w:lineRule="atLeast"/>
              <w:jc w:val="both"/>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1</w:t>
            </w:r>
            <w:r w:rsidR="003E7986">
              <w:rPr>
                <w:rFonts w:ascii="Arial" w:hAnsi="Arial" w:cs="Arial"/>
                <w:sz w:val="22"/>
                <w:szCs w:val="22"/>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autoSpaceDE w:val="0"/>
              <w:autoSpaceDN w:val="0"/>
              <w:rPr>
                <w:rFonts w:ascii="Arial" w:hAnsi="Arial" w:cs="Arial"/>
                <w:sz w:val="22"/>
                <w:szCs w:val="22"/>
                <w:lang w:eastAsia="en-GB"/>
              </w:rPr>
            </w:pPr>
            <w:r>
              <w:rPr>
                <w:rFonts w:ascii="Arial" w:hAnsi="Arial" w:cs="Arial"/>
                <w:sz w:val="22"/>
                <w:szCs w:val="22"/>
                <w:lang w:eastAsia="en-GB"/>
              </w:rPr>
              <w:t>S</w:t>
            </w:r>
            <w:r w:rsidRPr="00B41A57">
              <w:rPr>
                <w:rFonts w:ascii="Arial" w:hAnsi="Arial" w:cs="Arial"/>
                <w:sz w:val="22"/>
                <w:szCs w:val="22"/>
                <w:lang w:eastAsia="en-GB"/>
              </w:rPr>
              <w:t>ustainable drainage system</w:t>
            </w:r>
          </w:p>
          <w:p w:rsidR="00A367FE" w:rsidRPr="00B41A57" w:rsidRDefault="00A367FE" w:rsidP="00654C51">
            <w:pPr>
              <w:autoSpaceDE w:val="0"/>
              <w:autoSpaceDN w:val="0"/>
              <w:rPr>
                <w:rFonts w:ascii="Arial" w:hAnsi="Arial" w:cs="Arial"/>
                <w:sz w:val="22"/>
                <w:szCs w:val="22"/>
                <w:lang w:eastAsia="en-GB"/>
              </w:rPr>
            </w:pPr>
          </w:p>
          <w:p w:rsidR="00A367FE" w:rsidRPr="00B41A57" w:rsidRDefault="00A367FE" w:rsidP="00654C51">
            <w:pPr>
              <w:autoSpaceDE w:val="0"/>
              <w:autoSpaceDN w:val="0"/>
              <w:rPr>
                <w:rFonts w:ascii="Arial" w:hAnsi="Arial" w:cs="Arial"/>
                <w:sz w:val="22"/>
                <w:szCs w:val="22"/>
                <w:lang w:eastAsia="en-GB"/>
              </w:rPr>
            </w:pPr>
            <w:r w:rsidRPr="00B41A57">
              <w:rPr>
                <w:rFonts w:ascii="Arial" w:hAnsi="Arial" w:cs="Arial"/>
                <w:sz w:val="22"/>
                <w:szCs w:val="22"/>
              </w:rPr>
              <w:t xml:space="preserve">No development other than demolition </w:t>
            </w:r>
            <w:r>
              <w:rPr>
                <w:rFonts w:ascii="Arial" w:hAnsi="Arial" w:cs="Arial"/>
                <w:sz w:val="22"/>
                <w:szCs w:val="22"/>
              </w:rPr>
              <w:t>shall commence before</w:t>
            </w:r>
            <w:r w:rsidRPr="00B41A57">
              <w:rPr>
                <w:rFonts w:ascii="Arial" w:hAnsi="Arial" w:cs="Arial"/>
                <w:sz w:val="22"/>
                <w:szCs w:val="22"/>
                <w:lang w:eastAsia="en-GB"/>
              </w:rPr>
              <w:t xml:space="preserve"> full details of the sustainable drainage system in accordance with the drainage hierarchy shall be submitted to and approved in writing by the local planning authority. The design of such a system shall be informed by on site infiltration rate testing. If infiltration is not possible, the system design shall include 450m3 below ground attenuation where feasible as detailed in the proposals submitted with the planning application (</w:t>
            </w:r>
            <w:r w:rsidRPr="00B41A57">
              <w:rPr>
                <w:rFonts w:ascii="Arial" w:hAnsi="Arial" w:cs="Arial"/>
                <w:sz w:val="22"/>
                <w:szCs w:val="22"/>
              </w:rPr>
              <w:t>4201-SK-151112-DS-001-P2)</w:t>
            </w:r>
            <w:r w:rsidRPr="00B41A57">
              <w:rPr>
                <w:rFonts w:ascii="Arial" w:hAnsi="Arial" w:cs="Arial"/>
                <w:sz w:val="22"/>
                <w:szCs w:val="22"/>
                <w:lang w:eastAsia="en-GB"/>
              </w:rPr>
              <w:t xml:space="preserve">. Such a system should be designed to accommodate all storms up to and including a 1:100 year storm with a 30% provision for climate change, and shall target greenfield run off rates. Details shall include a lifetime maintenance plan, </w:t>
            </w:r>
            <w:r w:rsidRPr="00B41A57">
              <w:rPr>
                <w:rFonts w:ascii="Arial" w:hAnsi="Arial" w:cs="Arial"/>
                <w:sz w:val="22"/>
                <w:szCs w:val="22"/>
              </w:rPr>
              <w:t>and shall thereafter be retained and maintained in accordance with the approved details</w:t>
            </w:r>
            <w:r w:rsidRPr="00B41A57">
              <w:rPr>
                <w:rFonts w:ascii="Arial" w:hAnsi="Arial" w:cs="Arial"/>
                <w:sz w:val="22"/>
                <w:szCs w:val="22"/>
                <w:lang w:eastAsia="en-GB"/>
              </w:rPr>
              <w:t xml:space="preserve">. </w:t>
            </w:r>
          </w:p>
          <w:p w:rsidR="00A367FE" w:rsidRPr="00B41A57" w:rsidRDefault="00A367FE" w:rsidP="00654C51">
            <w:pPr>
              <w:autoSpaceDE w:val="0"/>
              <w:autoSpaceDN w:val="0"/>
              <w:rPr>
                <w:rFonts w:ascii="Arial" w:hAnsi="Arial" w:cs="Arial"/>
                <w:sz w:val="22"/>
                <w:szCs w:val="22"/>
                <w:lang w:eastAsia="en-GB"/>
              </w:rPr>
            </w:pPr>
          </w:p>
          <w:p w:rsidR="00A367FE" w:rsidRPr="00B41A57" w:rsidRDefault="00A367FE" w:rsidP="00654C51">
            <w:pPr>
              <w:autoSpaceDE w:val="0"/>
              <w:autoSpaceDN w:val="0"/>
              <w:rPr>
                <w:rFonts w:ascii="Arial" w:hAnsi="Arial" w:cs="Arial"/>
                <w:sz w:val="22"/>
                <w:szCs w:val="22"/>
                <w:lang w:eastAsia="en-GB"/>
              </w:rPr>
            </w:pPr>
            <w:r w:rsidRPr="00B41A57">
              <w:rPr>
                <w:rFonts w:ascii="Arial" w:hAnsi="Arial" w:cs="Arial"/>
                <w:sz w:val="22"/>
                <w:szCs w:val="22"/>
                <w:lang w:eastAsia="en-GB"/>
              </w:rPr>
              <w:t>Reason: To reduce the rate of surface water run-off from the buildings and limit the impact on the storm-water drainage system in accordance with policies CS13 and CS16 of the London Borough of Camden Local Development Framework Core Strategy and policies DP22, DP23 and DP32 of the London Borough of Camden Local Development Framework Development Policies.</w:t>
            </w:r>
          </w:p>
          <w:p w:rsidR="00A367FE" w:rsidRPr="00B41A57" w:rsidRDefault="00A367FE" w:rsidP="00654C51">
            <w:pPr>
              <w:spacing w:line="260" w:lineRule="atLeast"/>
              <w:jc w:val="both"/>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3E7986" w:rsidP="00654C51">
            <w:pPr>
              <w:spacing w:line="260" w:lineRule="atLeast"/>
              <w:rPr>
                <w:rFonts w:ascii="Arial" w:hAnsi="Arial" w:cs="Arial"/>
                <w:sz w:val="22"/>
                <w:szCs w:val="22"/>
              </w:rPr>
            </w:pPr>
            <w:r>
              <w:rPr>
                <w:rFonts w:ascii="Arial" w:hAnsi="Arial" w:cs="Arial"/>
                <w:sz w:val="22"/>
                <w:szCs w:val="22"/>
              </w:rPr>
              <w:t>20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rPr>
                <w:rFonts w:ascii="Arial" w:hAnsi="Arial" w:cs="Arial"/>
                <w:sz w:val="22"/>
                <w:szCs w:val="22"/>
              </w:rPr>
            </w:pPr>
            <w:r w:rsidRPr="00B41A57">
              <w:rPr>
                <w:rFonts w:ascii="Arial" w:hAnsi="Arial" w:cs="Arial"/>
                <w:sz w:val="22"/>
                <w:szCs w:val="22"/>
              </w:rPr>
              <w:t>Evidence of installation</w:t>
            </w:r>
          </w:p>
          <w:p w:rsidR="00A367FE" w:rsidRPr="00B41A57" w:rsidRDefault="00A367FE" w:rsidP="00654C51">
            <w:pPr>
              <w:rPr>
                <w:rFonts w:ascii="Arial" w:hAnsi="Arial" w:cs="Arial"/>
                <w:sz w:val="22"/>
                <w:szCs w:val="22"/>
              </w:rPr>
            </w:pPr>
          </w:p>
          <w:p w:rsidR="00A367FE" w:rsidRPr="00B41A57" w:rsidRDefault="00A367FE" w:rsidP="00654C51">
            <w:pPr>
              <w:autoSpaceDE w:val="0"/>
              <w:autoSpaceDN w:val="0"/>
              <w:rPr>
                <w:rFonts w:ascii="Arial" w:hAnsi="Arial" w:cs="Arial"/>
                <w:sz w:val="22"/>
                <w:szCs w:val="22"/>
              </w:rPr>
            </w:pPr>
            <w:r w:rsidRPr="00B41A57">
              <w:rPr>
                <w:rFonts w:ascii="Arial" w:hAnsi="Arial" w:cs="Arial"/>
                <w:sz w:val="22"/>
                <w:szCs w:val="22"/>
              </w:rPr>
              <w:t xml:space="preserve">Prior to occupation, evidence that the </w:t>
            </w:r>
            <w:r>
              <w:rPr>
                <w:rFonts w:ascii="Arial" w:hAnsi="Arial" w:cs="Arial"/>
                <w:sz w:val="22"/>
                <w:szCs w:val="22"/>
                <w:lang w:eastAsia="en-GB"/>
              </w:rPr>
              <w:t>sustainable drainage sys</w:t>
            </w:r>
            <w:r w:rsidRPr="00B41A57">
              <w:rPr>
                <w:rFonts w:ascii="Arial" w:hAnsi="Arial" w:cs="Arial"/>
                <w:sz w:val="22"/>
                <w:szCs w:val="22"/>
              </w:rPr>
              <w:t>tem has been implemented in accordance with the approved details as part of the development shall be submitted to the Local Authority and approved in writing. The systems shall thereafter be retained and maintained in accordance with the approved maintenance plan.</w:t>
            </w:r>
          </w:p>
          <w:p w:rsidR="00A367FE" w:rsidRPr="00B41A57" w:rsidRDefault="00A367FE" w:rsidP="00654C51">
            <w:pPr>
              <w:rPr>
                <w:rFonts w:ascii="Arial" w:hAnsi="Arial" w:cs="Arial"/>
                <w:sz w:val="22"/>
                <w:szCs w:val="22"/>
              </w:rPr>
            </w:pPr>
          </w:p>
          <w:p w:rsidR="00A367FE" w:rsidRPr="00B41A57" w:rsidRDefault="00A367FE" w:rsidP="00654C51">
            <w:pPr>
              <w:spacing w:line="260" w:lineRule="atLeast"/>
              <w:jc w:val="both"/>
              <w:rPr>
                <w:rFonts w:ascii="Arial" w:hAnsi="Arial" w:cs="Arial"/>
                <w:iCs/>
                <w:sz w:val="22"/>
                <w:szCs w:val="22"/>
              </w:rPr>
            </w:pPr>
            <w:r w:rsidRPr="00B41A57">
              <w:rPr>
                <w:rFonts w:ascii="Arial" w:hAnsi="Arial" w:cs="Arial"/>
                <w:iCs/>
                <w:sz w:val="22"/>
                <w:szCs w:val="22"/>
              </w:rPr>
              <w:t xml:space="preserve">Reason: To reduce the rate of surface water run-off from the buildings and limit the impact on the storm-water drainage system in accordance with policies CS13 and CS16 of the London Borough of Camden Local Development Framework Core Strategy and policies DP22, DP23 and DP32 of the London Borough of Camden Local </w:t>
            </w:r>
            <w:r w:rsidRPr="00B41A57">
              <w:rPr>
                <w:rFonts w:ascii="Arial" w:hAnsi="Arial" w:cs="Arial"/>
                <w:iCs/>
                <w:sz w:val="22"/>
                <w:szCs w:val="22"/>
              </w:rPr>
              <w:lastRenderedPageBreak/>
              <w:t>Development Framework Development Policies</w:t>
            </w:r>
          </w:p>
          <w:p w:rsidR="00A367FE" w:rsidRPr="00B41A57" w:rsidRDefault="00A367FE" w:rsidP="00654C51">
            <w:pPr>
              <w:spacing w:line="260" w:lineRule="atLeast"/>
              <w:jc w:val="both"/>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lastRenderedPageBreak/>
              <w:t>2</w:t>
            </w:r>
            <w:r w:rsidR="003E7986">
              <w:rPr>
                <w:rFonts w:ascii="Arial" w:hAnsi="Arial" w:cs="Arial"/>
                <w:sz w:val="22"/>
                <w:szCs w:val="22"/>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Landscaping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No landscaping shall take place on site until full details of the proposed hard and soft landscaping scheme for the waterside area have been submitted to and approved in writing b</w:t>
            </w:r>
            <w:r>
              <w:rPr>
                <w:rFonts w:ascii="Arial" w:hAnsi="Arial" w:cs="Arial"/>
                <w:sz w:val="22"/>
                <w:szCs w:val="22"/>
              </w:rPr>
              <w:t>y the Local Planning Authority</w:t>
            </w:r>
            <w:r w:rsidRPr="00B41A57">
              <w:rPr>
                <w:rFonts w:ascii="Arial" w:hAnsi="Arial" w:cs="Arial"/>
                <w:sz w:val="22"/>
                <w:szCs w:val="22"/>
              </w:rPr>
              <w:t xml:space="preserve">. The landscaping shall be carried out in accordance with the approved details.  </w:t>
            </w:r>
          </w:p>
          <w:p w:rsidR="00A367FE" w:rsidRPr="00B41A57" w:rsidRDefault="00A367FE" w:rsidP="00654C51">
            <w:pPr>
              <w:spacing w:line="260" w:lineRule="atLeast"/>
              <w:jc w:val="both"/>
              <w:rPr>
                <w:rFonts w:ascii="Arial" w:hAnsi="Arial" w:cs="Arial"/>
                <w:sz w:val="22"/>
                <w:szCs w:val="22"/>
              </w:rPr>
            </w:pP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Reason: To improve the appearance of the site when viewed from the waterside and to enhance the biodiversity of the area.  Earthworks and associated landscaping also have the potential to impact on the integrity of the waterway and it is necessary to assess this and determine future maintenance responsibilities for any planting.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2</w:t>
            </w:r>
            <w:r w:rsidR="003E7986">
              <w:rPr>
                <w:rFonts w:ascii="Arial" w:hAnsi="Arial" w:cs="Arial"/>
                <w:sz w:val="22"/>
                <w:szCs w:val="22"/>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CCTV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Prior to </w:t>
            </w:r>
            <w:r>
              <w:rPr>
                <w:rFonts w:ascii="Arial" w:hAnsi="Arial" w:cs="Arial"/>
                <w:sz w:val="22"/>
                <w:szCs w:val="22"/>
              </w:rPr>
              <w:t>occupation</w:t>
            </w:r>
            <w:r w:rsidRPr="00B41A57">
              <w:rPr>
                <w:rFonts w:ascii="Arial" w:hAnsi="Arial" w:cs="Arial"/>
                <w:sz w:val="22"/>
                <w:szCs w:val="22"/>
              </w:rPr>
              <w:t xml:space="preserve">, full details of any proposed CCTV scheme shall be submitted to and approved in writing by the Local Planning Authority in consultation with the Canal &amp; River Trust. The approved lighting and CCTV scheme should be implemented prior to first occupation of the development.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Reason: In the interest of crime prevention, ecology, visual amenity and the waterway setting.  </w:t>
            </w:r>
          </w:p>
          <w:p w:rsidR="00A367FE" w:rsidRPr="00B41A57" w:rsidRDefault="00A367FE" w:rsidP="00654C51">
            <w:pPr>
              <w:spacing w:line="260" w:lineRule="atLeast"/>
              <w:jc w:val="both"/>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2</w:t>
            </w:r>
            <w:r w:rsidR="003E7986">
              <w:rPr>
                <w:rFonts w:ascii="Arial" w:hAnsi="Arial" w:cs="Arial"/>
                <w:sz w:val="22"/>
                <w:szCs w:val="22"/>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Freight by water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Prior to the commencement of any demolition works on site, a feasibility study shall be carried out to assess the potential for moving freight by water during the construction cycle (waste and bulk materials) and following occupation of the development (waste and recyclables). The use of waterborne transport shall be maximised during the construction of the development unless the above assessment demonstrates that such use of the waterways is not physically or economically feasible.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jc w:val="both"/>
              <w:rPr>
                <w:rFonts w:ascii="Arial" w:hAnsi="Arial" w:cs="Arial"/>
                <w:sz w:val="22"/>
                <w:szCs w:val="22"/>
              </w:rPr>
            </w:pPr>
            <w:r w:rsidRPr="00B41A57">
              <w:rPr>
                <w:rFonts w:ascii="Arial" w:hAnsi="Arial" w:cs="Arial"/>
                <w:sz w:val="22"/>
                <w:szCs w:val="22"/>
              </w:rPr>
              <w:t xml:space="preserve">Reason: To encourage the use of the waterways for transporting waste and bulk materials in accordance with the London Plan. </w:t>
            </w:r>
          </w:p>
          <w:p w:rsidR="00A367FE" w:rsidRPr="00B41A57" w:rsidRDefault="00A367FE" w:rsidP="00654C51">
            <w:pPr>
              <w:spacing w:line="260" w:lineRule="atLeast"/>
              <w:jc w:val="both"/>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2</w:t>
            </w:r>
            <w:r w:rsidR="003E7986">
              <w:rPr>
                <w:rFonts w:ascii="Arial" w:hAnsi="Arial" w:cs="Arial"/>
                <w:sz w:val="22"/>
                <w:szCs w:val="22"/>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Ground investigation</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pStyle w:val="CcList"/>
              <w:rPr>
                <w:rFonts w:cs="Arial"/>
                <w:sz w:val="22"/>
                <w:szCs w:val="22"/>
              </w:rPr>
            </w:pPr>
            <w:r w:rsidRPr="00B41A57">
              <w:rPr>
                <w:rFonts w:cs="Arial"/>
                <w:sz w:val="22"/>
                <w:szCs w:val="22"/>
              </w:rPr>
              <w:t>At least 28 days before development commences:</w:t>
            </w:r>
          </w:p>
          <w:p w:rsidR="00A367FE" w:rsidRPr="00B41A57" w:rsidRDefault="00A367FE" w:rsidP="00654C51">
            <w:pPr>
              <w:pStyle w:val="CcList"/>
              <w:rPr>
                <w:rFonts w:cs="Arial"/>
                <w:sz w:val="22"/>
                <w:szCs w:val="22"/>
              </w:rPr>
            </w:pPr>
            <w:r w:rsidRPr="00B41A57">
              <w:rPr>
                <w:rFonts w:cs="Arial"/>
                <w:sz w:val="22"/>
                <w:szCs w:val="22"/>
              </w:rPr>
              <w:t xml:space="preserve">(a)              a written programme of ground investigation for the presence of soil and groundwater contamination and landfill gas shall be submitted to and approved by the local planning authority; and </w:t>
            </w:r>
          </w:p>
          <w:p w:rsidR="00A367FE" w:rsidRPr="00B41A57" w:rsidRDefault="00A367FE" w:rsidP="00654C51">
            <w:pPr>
              <w:pStyle w:val="CcList"/>
              <w:rPr>
                <w:rFonts w:cs="Arial"/>
                <w:sz w:val="22"/>
                <w:szCs w:val="22"/>
              </w:rPr>
            </w:pPr>
            <w:r w:rsidRPr="00B41A57">
              <w:rPr>
                <w:rFonts w:cs="Arial"/>
                <w:sz w:val="22"/>
                <w:szCs w:val="22"/>
              </w:rPr>
              <w:t xml:space="preserve">(b)              </w:t>
            </w:r>
            <w:proofErr w:type="gramStart"/>
            <w:r w:rsidRPr="00B41A57">
              <w:rPr>
                <w:rFonts w:cs="Arial"/>
                <w:sz w:val="22"/>
                <w:szCs w:val="22"/>
              </w:rPr>
              <w:t>following</w:t>
            </w:r>
            <w:proofErr w:type="gramEnd"/>
            <w:r w:rsidRPr="00B41A57">
              <w:rPr>
                <w:rFonts w:cs="Arial"/>
                <w:sz w:val="22"/>
                <w:szCs w:val="22"/>
              </w:rPr>
              <w:t xml:space="preserve"> the approval detailed in paragraph (a), an investigation shall be carried out in accordance with the approved programme and the results and  a written scheme of remediation measures [if necessary] shall be submitted to and approved by the local planning authority.</w:t>
            </w:r>
          </w:p>
          <w:p w:rsidR="00A367FE" w:rsidRPr="00B41A57" w:rsidRDefault="00A367FE" w:rsidP="00654C51">
            <w:pPr>
              <w:pStyle w:val="CcList"/>
              <w:rPr>
                <w:rFonts w:cs="Arial"/>
                <w:sz w:val="22"/>
                <w:szCs w:val="22"/>
              </w:rPr>
            </w:pPr>
            <w:r w:rsidRPr="00B41A57">
              <w:rPr>
                <w:rFonts w:cs="Arial"/>
                <w:sz w:val="22"/>
                <w:szCs w:val="22"/>
              </w:rPr>
              <w:t>The remediation measures shall be implemented strictly in accordance with the approved scheme and a written report detailing the remediation shall be submitted to and approved by the local planning authority prior to occupation.</w:t>
            </w:r>
          </w:p>
          <w:p w:rsidR="00A367FE" w:rsidRPr="00B41A57" w:rsidRDefault="00A367FE" w:rsidP="00654C51">
            <w:pPr>
              <w:pStyle w:val="CcList"/>
              <w:rPr>
                <w:rFonts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Reason: To protect future occupiers of the development from the possible presence of ground contamination arising in connection with the previous industrial/storage use of the site in accordance with policy CS5 of the London Borough of Camden Local </w:t>
            </w:r>
            <w:r w:rsidRPr="00B41A57">
              <w:rPr>
                <w:rFonts w:ascii="Arial" w:hAnsi="Arial" w:cs="Arial"/>
                <w:sz w:val="22"/>
                <w:szCs w:val="22"/>
              </w:rPr>
              <w:lastRenderedPageBreak/>
              <w:t>Development Framework Core Strategy and policy DP26 of the London Borough of Camden Local Development Framework Development Policies.</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lastRenderedPageBreak/>
              <w:t>2</w:t>
            </w:r>
            <w:r w:rsidR="003E7986">
              <w:rPr>
                <w:rFonts w:ascii="Arial" w:hAnsi="Arial" w:cs="Arial"/>
                <w:sz w:val="22"/>
                <w:szCs w:val="22"/>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External noise - plant</w:t>
            </w:r>
          </w:p>
          <w:p w:rsidR="00A367FE" w:rsidRPr="00B41A57" w:rsidRDefault="00A367FE" w:rsidP="00654C51">
            <w:pPr>
              <w:spacing w:line="260" w:lineRule="atLeast"/>
              <w:rPr>
                <w:rFonts w:ascii="Arial" w:hAnsi="Arial" w:cs="Arial"/>
                <w:sz w:val="22"/>
                <w:szCs w:val="22"/>
              </w:rPr>
            </w:pPr>
          </w:p>
          <w:p w:rsidR="00A367FE" w:rsidRPr="00E608F8" w:rsidRDefault="00A367FE" w:rsidP="00654C51">
            <w:pPr>
              <w:pStyle w:val="CcList"/>
              <w:ind w:left="0" w:firstLine="0"/>
              <w:jc w:val="left"/>
              <w:rPr>
                <w:rFonts w:cs="Arial"/>
                <w:spacing w:val="0"/>
                <w:sz w:val="22"/>
                <w:szCs w:val="22"/>
              </w:rPr>
            </w:pPr>
            <w:r w:rsidRPr="00E608F8">
              <w:rPr>
                <w:rFonts w:cs="Arial"/>
                <w:spacing w:val="0"/>
                <w:sz w:val="22"/>
                <w:szCs w:val="22"/>
              </w:rPr>
              <w:t>Noise levels at a point 1 metre external to sensitive facades shall be at least 5dB(A) less than the existing background measurement (LA90), expressed in dB(A) when all plant/equipment (or any part of it) is in operation unless the plant/equipment hereby permitted will have a noise that has a distinguishable, discrete continuous note (whine, hiss, screech, hum) and/or if there are distinct impulses (bangs, clicks, clatters, thumps), then the noise levels from that piece of plant/equipment at any sensitive façade shall be at least 10dB(A) below the LA90, expressed in dB(A).</w:t>
            </w:r>
          </w:p>
          <w:p w:rsidR="00A367FE" w:rsidRPr="00E608F8" w:rsidRDefault="00A367FE" w:rsidP="00654C51">
            <w:pPr>
              <w:pStyle w:val="CcList"/>
              <w:ind w:left="0" w:firstLine="0"/>
              <w:jc w:val="left"/>
              <w:rPr>
                <w:rFonts w:cs="Arial"/>
                <w:spacing w:val="0"/>
                <w:sz w:val="22"/>
                <w:szCs w:val="22"/>
              </w:rPr>
            </w:pPr>
          </w:p>
          <w:p w:rsidR="00A367FE" w:rsidRPr="00E608F8" w:rsidRDefault="00A367FE" w:rsidP="00654C51">
            <w:pPr>
              <w:pStyle w:val="CcList"/>
              <w:ind w:left="0" w:firstLine="0"/>
              <w:jc w:val="left"/>
              <w:rPr>
                <w:rFonts w:cs="Arial"/>
                <w:spacing w:val="0"/>
                <w:sz w:val="22"/>
                <w:szCs w:val="22"/>
              </w:rPr>
            </w:pPr>
            <w:r w:rsidRPr="00E608F8">
              <w:rPr>
                <w:rFonts w:cs="Arial"/>
                <w:spacing w:val="0"/>
                <w:sz w:val="22"/>
                <w:szCs w:val="22"/>
              </w:rPr>
              <w:t>Reason: To safeguard the amenities of the residential premises in the area generally in accordance with the requirements of policy CS5 of the London Borough of Camden Local Development Framework Core Strategy and policies DP26 and DP28 of the London Borough of Camden Local Development Framework Development Policies.</w:t>
            </w:r>
          </w:p>
          <w:p w:rsidR="00A367FE" w:rsidRPr="00E608F8"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2</w:t>
            </w:r>
            <w:r w:rsidR="003E7986">
              <w:rPr>
                <w:rFonts w:ascii="Arial" w:hAnsi="Arial" w:cs="Arial"/>
                <w:sz w:val="22"/>
                <w:szCs w:val="22"/>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Default="00A367FE" w:rsidP="00654C51">
            <w:pPr>
              <w:pStyle w:val="CcList"/>
              <w:ind w:left="0" w:firstLine="0"/>
              <w:jc w:val="left"/>
              <w:rPr>
                <w:rFonts w:cs="Arial"/>
                <w:spacing w:val="0"/>
                <w:sz w:val="22"/>
                <w:szCs w:val="22"/>
              </w:rPr>
            </w:pPr>
            <w:r>
              <w:rPr>
                <w:rFonts w:cs="Arial"/>
                <w:spacing w:val="0"/>
                <w:sz w:val="22"/>
                <w:szCs w:val="22"/>
              </w:rPr>
              <w:t xml:space="preserve">Ducting and ventilation </w:t>
            </w:r>
          </w:p>
          <w:p w:rsidR="00A367FE" w:rsidRDefault="00A367FE" w:rsidP="00654C51">
            <w:pPr>
              <w:pStyle w:val="CcList"/>
              <w:ind w:left="0" w:firstLine="0"/>
              <w:jc w:val="left"/>
              <w:rPr>
                <w:rFonts w:cs="Arial"/>
                <w:spacing w:val="0"/>
                <w:sz w:val="22"/>
                <w:szCs w:val="22"/>
              </w:rPr>
            </w:pPr>
          </w:p>
          <w:p w:rsidR="00A367FE" w:rsidRPr="00E608F8" w:rsidRDefault="00A367FE" w:rsidP="00654C51">
            <w:pPr>
              <w:pStyle w:val="CcList"/>
              <w:ind w:left="0" w:firstLine="0"/>
              <w:jc w:val="left"/>
              <w:rPr>
                <w:rFonts w:cs="Arial"/>
                <w:spacing w:val="0"/>
                <w:sz w:val="22"/>
                <w:szCs w:val="22"/>
              </w:rPr>
            </w:pPr>
            <w:r w:rsidRPr="00E608F8">
              <w:rPr>
                <w:rFonts w:cs="Arial"/>
                <w:spacing w:val="0"/>
                <w:sz w:val="22"/>
                <w:szCs w:val="22"/>
              </w:rPr>
              <w:t>Before any A3 use commences, details of ducting and ventilation shall be provided in accordance with a scheme to be first approved in writing by the local planning authority. The A3 and A5 uses, or any primary cooking, shall thereafter not be carried out other than in complete compliance with the approved scheme.</w:t>
            </w:r>
          </w:p>
          <w:p w:rsidR="00A367FE" w:rsidRPr="00E608F8" w:rsidRDefault="00A367FE" w:rsidP="00654C51">
            <w:pPr>
              <w:pStyle w:val="CcList"/>
              <w:ind w:left="0" w:firstLine="0"/>
              <w:jc w:val="left"/>
              <w:rPr>
                <w:rFonts w:cs="Arial"/>
                <w:spacing w:val="0"/>
                <w:sz w:val="22"/>
                <w:szCs w:val="22"/>
              </w:rPr>
            </w:pPr>
            <w:r w:rsidRPr="00E608F8">
              <w:rPr>
                <w:rFonts w:cs="Arial"/>
                <w:spacing w:val="0"/>
                <w:sz w:val="22"/>
                <w:szCs w:val="22"/>
              </w:rPr>
              <w:t xml:space="preserve">                                                                                                                          </w:t>
            </w:r>
          </w:p>
          <w:p w:rsidR="00A367FE" w:rsidRPr="00E608F8" w:rsidRDefault="00A367FE" w:rsidP="00654C51">
            <w:pPr>
              <w:pStyle w:val="CcList"/>
              <w:ind w:left="0" w:firstLine="0"/>
              <w:jc w:val="left"/>
              <w:rPr>
                <w:rFonts w:cs="Arial"/>
                <w:spacing w:val="0"/>
                <w:sz w:val="22"/>
                <w:szCs w:val="22"/>
              </w:rPr>
            </w:pPr>
            <w:r w:rsidRPr="00E608F8">
              <w:rPr>
                <w:rFonts w:cs="Arial"/>
                <w:spacing w:val="0"/>
                <w:sz w:val="22"/>
                <w:szCs w:val="22"/>
              </w:rPr>
              <w:t xml:space="preserve">Reason: To safeguard the amenities of the adjoining premises and the area generally in accordance with the requirements of policies CS5 and CS7 of the London Borough of Camden Local Development Framework Core Strategy and policies DP12 and DP26 of the London Borough of Camden Local Development Framework Development Policies. </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2</w:t>
            </w:r>
            <w:r w:rsidR="003E7986">
              <w:rPr>
                <w:rFonts w:ascii="Arial" w:hAnsi="Arial" w:cs="Arial"/>
                <w:sz w:val="22"/>
                <w:szCs w:val="22"/>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color w:val="FF0000"/>
                <w:sz w:val="22"/>
                <w:szCs w:val="22"/>
              </w:rPr>
            </w:pPr>
            <w:r w:rsidRPr="00B41A57">
              <w:rPr>
                <w:rFonts w:ascii="Arial" w:hAnsi="Arial" w:cs="Arial"/>
                <w:sz w:val="22"/>
                <w:szCs w:val="22"/>
              </w:rPr>
              <w:t xml:space="preserve">Vibration </w:t>
            </w:r>
          </w:p>
          <w:p w:rsidR="00A367FE" w:rsidRPr="00B41A57" w:rsidRDefault="00A367FE" w:rsidP="00654C51">
            <w:pPr>
              <w:spacing w:line="260" w:lineRule="atLeast"/>
              <w:rPr>
                <w:rFonts w:ascii="Arial" w:hAnsi="Arial" w:cs="Arial"/>
                <w:sz w:val="22"/>
                <w:szCs w:val="22"/>
              </w:rPr>
            </w:pPr>
          </w:p>
          <w:p w:rsidR="00A367FE" w:rsidRPr="0003523B" w:rsidRDefault="00A367FE" w:rsidP="00654C51">
            <w:pPr>
              <w:spacing w:line="260" w:lineRule="atLeast"/>
              <w:rPr>
                <w:rFonts w:ascii="Arial" w:hAnsi="Arial" w:cs="Arial"/>
                <w:sz w:val="22"/>
                <w:szCs w:val="22"/>
              </w:rPr>
            </w:pPr>
            <w:r w:rsidRPr="0003523B">
              <w:rPr>
                <w:rFonts w:ascii="Arial" w:hAnsi="Arial" w:cs="Arial"/>
                <w:sz w:val="22"/>
                <w:szCs w:val="22"/>
              </w:rPr>
              <w:t xml:space="preserve">The development shall demonstrate in writing that vibration levels will meet the minimum London Borough of Camden’s vibration thresholds </w:t>
            </w:r>
            <w:proofErr w:type="gramStart"/>
            <w:r w:rsidRPr="0003523B">
              <w:rPr>
                <w:rFonts w:ascii="Arial" w:hAnsi="Arial" w:cs="Arial"/>
                <w:sz w:val="22"/>
                <w:szCs w:val="22"/>
              </w:rPr>
              <w:t>reported  in</w:t>
            </w:r>
            <w:proofErr w:type="gramEnd"/>
            <w:r w:rsidRPr="0003523B">
              <w:rPr>
                <w:rFonts w:ascii="Arial" w:hAnsi="Arial" w:cs="Arial"/>
                <w:sz w:val="22"/>
                <w:szCs w:val="22"/>
              </w:rPr>
              <w:t xml:space="preserve"> Table C of DP28. The assessment method shall be as specified in BS6472. Prior to occupation this assessment shall be submitted to and approved by the local planning authority. No part of the development shall be occupied until the approved details have been implemented. Approved details shall thereafter be permanently retained.</w:t>
            </w:r>
          </w:p>
          <w:p w:rsidR="00A367FE" w:rsidRPr="0003523B" w:rsidRDefault="00A367FE" w:rsidP="00654C51">
            <w:pPr>
              <w:spacing w:line="260" w:lineRule="atLeast"/>
              <w:rPr>
                <w:rFonts w:ascii="Arial" w:hAnsi="Arial" w:cs="Arial"/>
                <w:sz w:val="22"/>
                <w:szCs w:val="22"/>
              </w:rPr>
            </w:pPr>
            <w:r w:rsidRPr="0003523B">
              <w:rPr>
                <w:rFonts w:ascii="Arial" w:hAnsi="Arial" w:cs="Arial"/>
                <w:sz w:val="22"/>
                <w:szCs w:val="22"/>
              </w:rPr>
              <w:t xml:space="preserve"> </w:t>
            </w:r>
          </w:p>
          <w:p w:rsidR="00A367FE" w:rsidRDefault="00A367FE" w:rsidP="00654C51">
            <w:pPr>
              <w:pStyle w:val="CcList"/>
              <w:ind w:left="0" w:firstLine="0"/>
              <w:jc w:val="left"/>
              <w:rPr>
                <w:rFonts w:cs="Arial"/>
                <w:sz w:val="22"/>
                <w:szCs w:val="22"/>
              </w:rPr>
            </w:pPr>
            <w:r w:rsidRPr="0003523B">
              <w:rPr>
                <w:rFonts w:cs="Arial"/>
                <w:sz w:val="22"/>
                <w:szCs w:val="22"/>
              </w:rPr>
              <w:t>Reason: to ensure that the amenity of occupiers of the development site/surrounding premises is not adversely affected by vibrations and groundborne noise.</w:t>
            </w:r>
          </w:p>
          <w:p w:rsidR="00A367FE" w:rsidRPr="00B41A57" w:rsidRDefault="00A367FE" w:rsidP="00654C51">
            <w:pPr>
              <w:pStyle w:val="CcList"/>
              <w:ind w:left="0" w:firstLine="0"/>
              <w:jc w:val="left"/>
              <w:rPr>
                <w:rFonts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2</w:t>
            </w:r>
            <w:r w:rsidR="003E7986">
              <w:rPr>
                <w:rFonts w:ascii="Arial" w:hAnsi="Arial" w:cs="Arial"/>
                <w:sz w:val="22"/>
                <w:szCs w:val="22"/>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Noise</w:t>
            </w:r>
          </w:p>
          <w:p w:rsidR="00A367FE" w:rsidRPr="00B41A57" w:rsidRDefault="00A367FE" w:rsidP="00654C51">
            <w:pPr>
              <w:spacing w:line="260" w:lineRule="atLeast"/>
              <w:rPr>
                <w:rFonts w:ascii="Arial" w:hAnsi="Arial" w:cs="Arial"/>
                <w:sz w:val="22"/>
                <w:szCs w:val="22"/>
              </w:rPr>
            </w:pP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Noise from any place of entertainment shall comply with Table: D of Policy DP28.</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 xml:space="preserve"> </w:t>
            </w:r>
          </w:p>
          <w:p w:rsidR="00A367FE" w:rsidRPr="00B41A57" w:rsidRDefault="00A367FE" w:rsidP="00654C51">
            <w:pPr>
              <w:spacing w:line="260" w:lineRule="atLeast"/>
              <w:rPr>
                <w:rFonts w:ascii="Arial" w:hAnsi="Arial" w:cs="Arial"/>
                <w:sz w:val="22"/>
                <w:szCs w:val="22"/>
              </w:rPr>
            </w:pPr>
            <w:r w:rsidRPr="00B41A57">
              <w:rPr>
                <w:rFonts w:ascii="Arial" w:hAnsi="Arial" w:cs="Arial"/>
                <w:sz w:val="22"/>
                <w:szCs w:val="22"/>
              </w:rPr>
              <w:t>Reason: To ensure that the amenity of occupiers of the development site/ surrounding premises is not adversely affected by ground- or airborne vibration in accordance with policy CS5 of the London Borough of Camden Local Development Framework Core Strategy and policies DP26 and DP28 of the London Borough of Camden Local Development Framework Development Policies.</w:t>
            </w:r>
          </w:p>
          <w:p w:rsidR="00A367FE" w:rsidRPr="00B41A57" w:rsidRDefault="00A367FE" w:rsidP="00654C51">
            <w:pPr>
              <w:spacing w:line="260" w:lineRule="atLeast"/>
              <w:rPr>
                <w:rFonts w:ascii="Arial" w:hAnsi="Arial" w:cs="Arial"/>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2</w:t>
            </w:r>
            <w:r w:rsidR="003E7986">
              <w:rPr>
                <w:rFonts w:ascii="Arial" w:hAnsi="Arial" w:cs="Arial"/>
                <w:sz w:val="22"/>
                <w:szCs w:val="22"/>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Refuse and recycling </w:t>
            </w:r>
          </w:p>
          <w:p w:rsidR="00A367FE" w:rsidRPr="0018204D" w:rsidRDefault="00A367FE" w:rsidP="00654C51">
            <w:pPr>
              <w:spacing w:line="260" w:lineRule="atLeast"/>
              <w:rPr>
                <w:rFonts w:ascii="Arial" w:hAnsi="Arial" w:cs="Arial"/>
                <w:sz w:val="22"/>
                <w:szCs w:val="22"/>
              </w:rPr>
            </w:pP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Prior to first occupation of</w:t>
            </w:r>
            <w:r>
              <w:rPr>
                <w:rFonts w:ascii="Arial" w:hAnsi="Arial" w:cs="Arial"/>
                <w:sz w:val="22"/>
                <w:szCs w:val="22"/>
              </w:rPr>
              <w:t xml:space="preserve"> the</w:t>
            </w:r>
            <w:r w:rsidRPr="0018204D">
              <w:rPr>
                <w:rFonts w:ascii="Arial" w:hAnsi="Arial" w:cs="Arial"/>
                <w:sz w:val="22"/>
                <w:szCs w:val="22"/>
              </w:rPr>
              <w:t xml:space="preserve"> development the refuse and recycling storage areas shall be completed and made available for occupants. The development shall not be implemented other than in accordance with such measures as approved. </w:t>
            </w:r>
          </w:p>
          <w:p w:rsidR="00A367FE" w:rsidRPr="0018204D" w:rsidRDefault="00A367FE" w:rsidP="00654C51">
            <w:pPr>
              <w:spacing w:line="260" w:lineRule="atLeast"/>
              <w:rPr>
                <w:rFonts w:ascii="Arial" w:hAnsi="Arial" w:cs="Arial"/>
                <w:sz w:val="22"/>
                <w:szCs w:val="22"/>
              </w:rPr>
            </w:pP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Reason: To safeguard the amenities of the future occupiers and adjoining neighbours in accordance with the requirements of policy CS5 of the London Borough of Camden Local Development Framework Core Strategy and policy DP26 of the London Borough of Camden Local Development Framework Development Policies.</w:t>
            </w:r>
          </w:p>
          <w:p w:rsidR="00A367FE" w:rsidRPr="00B41A57" w:rsidRDefault="00A367FE" w:rsidP="00654C51">
            <w:pPr>
              <w:pStyle w:val="CcList"/>
              <w:rPr>
                <w:rFonts w:cs="Arial"/>
                <w:color w:val="FF0000"/>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3E7986" w:rsidP="00654C51">
            <w:pPr>
              <w:spacing w:line="260" w:lineRule="atLeast"/>
              <w:rPr>
                <w:rFonts w:ascii="Arial" w:hAnsi="Arial" w:cs="Arial"/>
                <w:sz w:val="22"/>
                <w:szCs w:val="22"/>
              </w:rPr>
            </w:pPr>
            <w:r>
              <w:rPr>
                <w:rFonts w:ascii="Arial" w:hAnsi="Arial" w:cs="Arial"/>
                <w:sz w:val="22"/>
                <w:szCs w:val="22"/>
              </w:rPr>
              <w:lastRenderedPageBreak/>
              <w:t>30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pStyle w:val="CcList"/>
              <w:rPr>
                <w:rFonts w:cs="Arial"/>
                <w:sz w:val="22"/>
                <w:szCs w:val="22"/>
              </w:rPr>
            </w:pPr>
            <w:r w:rsidRPr="00B41A57">
              <w:rPr>
                <w:rFonts w:cs="Arial"/>
                <w:sz w:val="22"/>
                <w:szCs w:val="22"/>
              </w:rPr>
              <w:t>Pruning of Tree T2</w:t>
            </w:r>
          </w:p>
          <w:p w:rsidR="00A367FE" w:rsidRPr="00B41A57" w:rsidRDefault="00A367FE" w:rsidP="00654C51">
            <w:pPr>
              <w:pStyle w:val="CcList"/>
              <w:rPr>
                <w:rFonts w:cs="Arial"/>
                <w:color w:val="FF0000"/>
                <w:sz w:val="22"/>
                <w:szCs w:val="22"/>
              </w:rPr>
            </w:pPr>
          </w:p>
          <w:p w:rsidR="00A367FE" w:rsidRPr="0018204D" w:rsidRDefault="00BC175D" w:rsidP="00654C51">
            <w:pPr>
              <w:spacing w:line="260" w:lineRule="atLeast"/>
              <w:rPr>
                <w:rFonts w:ascii="Arial" w:hAnsi="Arial" w:cs="Arial"/>
                <w:sz w:val="22"/>
                <w:szCs w:val="22"/>
              </w:rPr>
            </w:pPr>
            <w:r>
              <w:rPr>
                <w:rFonts w:ascii="Arial" w:hAnsi="Arial" w:cs="Arial"/>
                <w:sz w:val="22"/>
                <w:szCs w:val="22"/>
              </w:rPr>
              <w:t xml:space="preserve">No pruning shall take place of Tree T2 without </w:t>
            </w:r>
            <w:r w:rsidRPr="0018204D">
              <w:rPr>
                <w:rFonts w:ascii="Arial" w:hAnsi="Arial" w:cs="Arial"/>
                <w:sz w:val="22"/>
                <w:szCs w:val="22"/>
              </w:rPr>
              <w:t xml:space="preserve">the Council’s tree officer and the applicant’s arboricultural </w:t>
            </w:r>
            <w:r>
              <w:rPr>
                <w:rFonts w:ascii="Arial" w:hAnsi="Arial" w:cs="Arial"/>
                <w:sz w:val="22"/>
                <w:szCs w:val="22"/>
              </w:rPr>
              <w:t>officer present.  The pruning shall be in accordance with the advice of</w:t>
            </w:r>
            <w:r w:rsidRPr="0018204D">
              <w:rPr>
                <w:rFonts w:ascii="Arial" w:hAnsi="Arial" w:cs="Arial"/>
                <w:sz w:val="22"/>
                <w:szCs w:val="22"/>
              </w:rPr>
              <w:t xml:space="preserve"> </w:t>
            </w:r>
            <w:r>
              <w:rPr>
                <w:rFonts w:ascii="Arial" w:hAnsi="Arial" w:cs="Arial"/>
                <w:sz w:val="22"/>
                <w:szCs w:val="22"/>
              </w:rPr>
              <w:t xml:space="preserve">the </w:t>
            </w:r>
            <w:r w:rsidRPr="0018204D">
              <w:rPr>
                <w:rFonts w:ascii="Arial" w:hAnsi="Arial" w:cs="Arial"/>
                <w:sz w:val="22"/>
                <w:szCs w:val="22"/>
              </w:rPr>
              <w:t xml:space="preserve">Council’s tree officer and the applicant’s arboricultural </w:t>
            </w:r>
            <w:r>
              <w:rPr>
                <w:rFonts w:ascii="Arial" w:hAnsi="Arial" w:cs="Arial"/>
                <w:sz w:val="22"/>
                <w:szCs w:val="22"/>
              </w:rPr>
              <w:t>officer.</w:t>
            </w:r>
          </w:p>
          <w:p w:rsidR="00A367FE" w:rsidRPr="00B41A57" w:rsidRDefault="00A367FE" w:rsidP="00654C51">
            <w:pPr>
              <w:pStyle w:val="CcList"/>
              <w:rPr>
                <w:rFonts w:cs="Arial"/>
                <w:sz w:val="22"/>
                <w:szCs w:val="22"/>
              </w:rPr>
            </w:pPr>
          </w:p>
          <w:p w:rsidR="00A367FE" w:rsidRPr="00B41A57" w:rsidRDefault="00A367FE" w:rsidP="00654C51">
            <w:pPr>
              <w:pStyle w:val="CcList"/>
              <w:rPr>
                <w:rFonts w:cs="Arial"/>
                <w:sz w:val="22"/>
                <w:szCs w:val="22"/>
              </w:rPr>
            </w:pPr>
            <w:r w:rsidRPr="00B41A57">
              <w:rPr>
                <w:rFonts w:cs="Arial"/>
                <w:sz w:val="22"/>
                <w:szCs w:val="22"/>
              </w:rPr>
              <w:t xml:space="preserve">Reason: To ensure that the development will not have an adverse effect on </w:t>
            </w:r>
          </w:p>
          <w:p w:rsidR="00A367FE" w:rsidRPr="00B41A57" w:rsidRDefault="00A367FE" w:rsidP="00654C51">
            <w:pPr>
              <w:pStyle w:val="CcList"/>
              <w:rPr>
                <w:rFonts w:cs="Arial"/>
                <w:sz w:val="22"/>
                <w:szCs w:val="22"/>
              </w:rPr>
            </w:pPr>
            <w:r w:rsidRPr="00B41A57">
              <w:rPr>
                <w:rFonts w:cs="Arial"/>
                <w:sz w:val="22"/>
                <w:szCs w:val="22"/>
              </w:rPr>
              <w:t xml:space="preserve">existing trees and in order to maintain the character and amenity of the area in </w:t>
            </w:r>
          </w:p>
          <w:p w:rsidR="00A367FE" w:rsidRPr="00B41A57" w:rsidRDefault="00A367FE" w:rsidP="00654C51">
            <w:pPr>
              <w:pStyle w:val="CcList"/>
              <w:rPr>
                <w:rFonts w:cs="Arial"/>
                <w:sz w:val="22"/>
                <w:szCs w:val="22"/>
              </w:rPr>
            </w:pPr>
            <w:r w:rsidRPr="00B41A57">
              <w:rPr>
                <w:rFonts w:cs="Arial"/>
                <w:sz w:val="22"/>
                <w:szCs w:val="22"/>
              </w:rPr>
              <w:t xml:space="preserve">accordance with the requirements of policy CS15 of the London Borough of </w:t>
            </w:r>
          </w:p>
          <w:p w:rsidR="00A367FE" w:rsidRPr="00B41A57" w:rsidRDefault="00A367FE" w:rsidP="00654C51">
            <w:pPr>
              <w:pStyle w:val="CcList"/>
              <w:rPr>
                <w:rFonts w:cs="Arial"/>
                <w:sz w:val="22"/>
                <w:szCs w:val="22"/>
              </w:rPr>
            </w:pPr>
            <w:r w:rsidRPr="00B41A57">
              <w:rPr>
                <w:rFonts w:cs="Arial"/>
                <w:sz w:val="22"/>
                <w:szCs w:val="22"/>
              </w:rPr>
              <w:t>Camden Local Development Framework Core Strategy.</w:t>
            </w:r>
          </w:p>
          <w:p w:rsidR="00A367FE" w:rsidRPr="00B41A57" w:rsidRDefault="00A367FE" w:rsidP="00654C51">
            <w:pPr>
              <w:pStyle w:val="CcList"/>
              <w:rPr>
                <w:rFonts w:cs="Arial"/>
                <w:color w:val="FF0000"/>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3</w:t>
            </w:r>
            <w:r w:rsidR="003E7986">
              <w:rPr>
                <w:rFonts w:ascii="Arial" w:hAnsi="Arial" w:cs="Arial"/>
                <w:sz w:val="22"/>
                <w:szCs w:val="22"/>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pStyle w:val="CcList"/>
              <w:rPr>
                <w:rFonts w:cs="Arial"/>
                <w:sz w:val="22"/>
                <w:szCs w:val="22"/>
              </w:rPr>
            </w:pPr>
            <w:r w:rsidRPr="00B41A57">
              <w:rPr>
                <w:rFonts w:cs="Arial"/>
                <w:sz w:val="22"/>
                <w:szCs w:val="22"/>
              </w:rPr>
              <w:t xml:space="preserve">Tree protection </w:t>
            </w:r>
          </w:p>
          <w:p w:rsidR="00A367FE" w:rsidRPr="00B41A57" w:rsidRDefault="00A367FE" w:rsidP="00654C51">
            <w:pPr>
              <w:pStyle w:val="CcList"/>
              <w:rPr>
                <w:rFonts w:cs="Arial"/>
                <w:sz w:val="22"/>
                <w:szCs w:val="22"/>
              </w:rPr>
            </w:pPr>
            <w:r w:rsidRPr="00B41A57">
              <w:rPr>
                <w:rFonts w:cs="Arial"/>
                <w:sz w:val="22"/>
                <w:szCs w:val="22"/>
              </w:rPr>
              <w:t xml:space="preserve"> </w:t>
            </w: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Prior to the commencement of any works on site, details demonstrating how trees on site shall be protected during construction work shall be submitted to and approved by the Council in writing. Such details shall follow guidelines and standards set out in BS5837:2012 "Trees in Relation to Construction".  </w:t>
            </w:r>
          </w:p>
          <w:p w:rsidR="00A367FE" w:rsidRPr="0018204D" w:rsidRDefault="00A367FE" w:rsidP="00654C51">
            <w:pPr>
              <w:spacing w:line="260" w:lineRule="atLeast"/>
              <w:rPr>
                <w:rFonts w:ascii="Arial" w:hAnsi="Arial" w:cs="Arial"/>
                <w:sz w:val="22"/>
                <w:szCs w:val="22"/>
              </w:rPr>
            </w:pP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Such measures to include the installation of a vertical barrier to protect tree root zones. No works, tracking of heavy machinery or storage of materials shall take place in such protected areas.   </w:t>
            </w: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 </w:t>
            </w: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All trees on the site, or parts of trees growing from adjoining sites, unless shown on the permitted drawings as being removed, shall be retained and protected from damage in accordance with the approved protection details. </w:t>
            </w:r>
          </w:p>
          <w:p w:rsidR="00A367FE" w:rsidRPr="00B41A57" w:rsidRDefault="00A367FE" w:rsidP="00654C51">
            <w:pPr>
              <w:pStyle w:val="CcList"/>
              <w:rPr>
                <w:rFonts w:cs="Arial"/>
                <w:sz w:val="22"/>
                <w:szCs w:val="22"/>
              </w:rPr>
            </w:pPr>
            <w:r w:rsidRPr="00B41A57">
              <w:rPr>
                <w:rFonts w:cs="Arial"/>
                <w:sz w:val="22"/>
                <w:szCs w:val="22"/>
              </w:rPr>
              <w:t xml:space="preserve"> </w:t>
            </w:r>
          </w:p>
          <w:p w:rsidR="00A367FE" w:rsidRPr="00B41A57" w:rsidRDefault="00A367FE" w:rsidP="00654C51">
            <w:pPr>
              <w:pStyle w:val="CcList"/>
              <w:rPr>
                <w:rFonts w:cs="Arial"/>
                <w:sz w:val="22"/>
                <w:szCs w:val="22"/>
              </w:rPr>
            </w:pPr>
            <w:r w:rsidRPr="00B41A57">
              <w:rPr>
                <w:rFonts w:cs="Arial"/>
                <w:sz w:val="22"/>
                <w:szCs w:val="22"/>
              </w:rPr>
              <w:t xml:space="preserve">Reason: To ensure that the development will not have an adverse effect on </w:t>
            </w:r>
          </w:p>
          <w:p w:rsidR="00A367FE" w:rsidRPr="00B41A57" w:rsidRDefault="00A367FE" w:rsidP="00654C51">
            <w:pPr>
              <w:pStyle w:val="CcList"/>
              <w:rPr>
                <w:rFonts w:cs="Arial"/>
                <w:sz w:val="22"/>
                <w:szCs w:val="22"/>
              </w:rPr>
            </w:pPr>
            <w:r w:rsidRPr="00B41A57">
              <w:rPr>
                <w:rFonts w:cs="Arial"/>
                <w:sz w:val="22"/>
                <w:szCs w:val="22"/>
              </w:rPr>
              <w:t xml:space="preserve">existing trees and in order to maintain the character and amenity of the area in </w:t>
            </w:r>
          </w:p>
          <w:p w:rsidR="00A367FE" w:rsidRPr="00B41A57" w:rsidRDefault="00A367FE" w:rsidP="00654C51">
            <w:pPr>
              <w:pStyle w:val="CcList"/>
              <w:rPr>
                <w:rFonts w:cs="Arial"/>
                <w:sz w:val="22"/>
                <w:szCs w:val="22"/>
              </w:rPr>
            </w:pPr>
            <w:r w:rsidRPr="00B41A57">
              <w:rPr>
                <w:rFonts w:cs="Arial"/>
                <w:sz w:val="22"/>
                <w:szCs w:val="22"/>
              </w:rPr>
              <w:t xml:space="preserve">accordance with the requirements of policy CS15 of the London Borough of </w:t>
            </w:r>
          </w:p>
          <w:p w:rsidR="00A367FE" w:rsidRPr="00B41A57" w:rsidRDefault="00A367FE" w:rsidP="00654C51">
            <w:pPr>
              <w:pStyle w:val="CcList"/>
              <w:rPr>
                <w:rFonts w:cs="Arial"/>
                <w:sz w:val="22"/>
                <w:szCs w:val="22"/>
              </w:rPr>
            </w:pPr>
            <w:r w:rsidRPr="00B41A57">
              <w:rPr>
                <w:rFonts w:cs="Arial"/>
                <w:sz w:val="22"/>
                <w:szCs w:val="22"/>
              </w:rPr>
              <w:t>Camden Local Development Framework Core Strategy.</w:t>
            </w:r>
          </w:p>
          <w:p w:rsidR="00A367FE" w:rsidRPr="00B41A57" w:rsidRDefault="00A367FE" w:rsidP="00654C51">
            <w:pPr>
              <w:pStyle w:val="CcList"/>
              <w:rPr>
                <w:rFonts w:cs="Arial"/>
                <w:color w:val="FF0000"/>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spacing w:line="260" w:lineRule="atLeast"/>
              <w:rPr>
                <w:rFonts w:ascii="Arial" w:hAnsi="Arial" w:cs="Arial"/>
                <w:sz w:val="22"/>
                <w:szCs w:val="22"/>
              </w:rPr>
            </w:pPr>
            <w:r>
              <w:rPr>
                <w:rFonts w:ascii="Arial" w:hAnsi="Arial" w:cs="Arial"/>
                <w:sz w:val="22"/>
                <w:szCs w:val="22"/>
              </w:rPr>
              <w:t>3</w:t>
            </w:r>
            <w:r w:rsidR="003E7986">
              <w:rPr>
                <w:rFonts w:ascii="Arial" w:hAnsi="Arial" w:cs="Arial"/>
                <w:sz w:val="22"/>
                <w:szCs w:val="22"/>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Pr="00B41A57" w:rsidRDefault="00A367FE" w:rsidP="00654C51">
            <w:pPr>
              <w:pStyle w:val="CcList"/>
              <w:rPr>
                <w:rFonts w:cs="Arial"/>
                <w:sz w:val="22"/>
                <w:szCs w:val="22"/>
              </w:rPr>
            </w:pPr>
            <w:r w:rsidRPr="00B41A57">
              <w:rPr>
                <w:rFonts w:cs="Arial"/>
                <w:sz w:val="22"/>
                <w:szCs w:val="22"/>
              </w:rPr>
              <w:t>Replacement trees</w:t>
            </w:r>
          </w:p>
          <w:p w:rsidR="00A367FE" w:rsidRPr="00B41A57" w:rsidRDefault="00A367FE" w:rsidP="00654C51">
            <w:pPr>
              <w:pStyle w:val="CcList"/>
              <w:rPr>
                <w:rFonts w:cs="Arial"/>
                <w:sz w:val="22"/>
                <w:szCs w:val="22"/>
              </w:rPr>
            </w:pP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 xml:space="preserve">Should the replacement tree (Ginkgo </w:t>
            </w:r>
            <w:proofErr w:type="spellStart"/>
            <w:r w:rsidRPr="0018204D">
              <w:rPr>
                <w:rFonts w:ascii="Arial" w:hAnsi="Arial" w:cs="Arial"/>
                <w:sz w:val="22"/>
                <w:szCs w:val="22"/>
              </w:rPr>
              <w:t>biloba</w:t>
            </w:r>
            <w:proofErr w:type="spellEnd"/>
            <w:r w:rsidRPr="0018204D">
              <w:rPr>
                <w:rFonts w:ascii="Arial" w:hAnsi="Arial" w:cs="Arial"/>
                <w:sz w:val="22"/>
                <w:szCs w:val="22"/>
              </w:rPr>
              <w:t>) not survive for five years after it is planted, it should be replaced.</w:t>
            </w:r>
          </w:p>
          <w:p w:rsidR="00A367FE" w:rsidRPr="0018204D" w:rsidRDefault="00A367FE" w:rsidP="00654C51">
            <w:pPr>
              <w:spacing w:line="260" w:lineRule="atLeast"/>
              <w:rPr>
                <w:rFonts w:ascii="Arial" w:hAnsi="Arial" w:cs="Arial"/>
                <w:sz w:val="22"/>
                <w:szCs w:val="22"/>
              </w:rPr>
            </w:pPr>
          </w:p>
          <w:p w:rsidR="00A367FE" w:rsidRPr="0018204D" w:rsidRDefault="00A367FE" w:rsidP="00654C51">
            <w:pPr>
              <w:spacing w:line="260" w:lineRule="atLeast"/>
              <w:rPr>
                <w:rFonts w:ascii="Arial" w:hAnsi="Arial" w:cs="Arial"/>
                <w:sz w:val="22"/>
                <w:szCs w:val="22"/>
              </w:rPr>
            </w:pPr>
            <w:r w:rsidRPr="0018204D">
              <w:rPr>
                <w:rFonts w:ascii="Arial" w:hAnsi="Arial" w:cs="Arial"/>
                <w:sz w:val="22"/>
                <w:szCs w:val="22"/>
              </w:rPr>
              <w:t>Reason: In order to ensure the development undertakes reasonable measures to take account of trees and biodiversity in accordance with policies CS13, CS15 and CS16 of the London Borough of Camden Local Development Framework Core Strategy and policies DP22, DP23 and DP32 of the London Borough of Camden Local Development Framework Development Policies.</w:t>
            </w:r>
          </w:p>
          <w:p w:rsidR="00A367FE" w:rsidRPr="00B41A57" w:rsidRDefault="00A367FE" w:rsidP="00654C51">
            <w:pPr>
              <w:pStyle w:val="CcList"/>
              <w:rPr>
                <w:rFonts w:cs="Arial"/>
                <w:color w:val="FF0000"/>
                <w:sz w:val="22"/>
                <w:szCs w:val="22"/>
              </w:rPr>
            </w:pPr>
          </w:p>
        </w:tc>
      </w:tr>
      <w:tr w:rsidR="00A367FE" w:rsidRPr="00B41A57" w:rsidTr="00654C51">
        <w:tc>
          <w:tcPr>
            <w:tcW w:w="675" w:type="dxa"/>
            <w:tcBorders>
              <w:top w:val="single" w:sz="4" w:space="0" w:color="auto"/>
              <w:left w:val="single" w:sz="4" w:space="0" w:color="auto"/>
              <w:bottom w:val="single" w:sz="4" w:space="0" w:color="auto"/>
              <w:right w:val="single" w:sz="4" w:space="0" w:color="auto"/>
            </w:tcBorders>
            <w:shd w:val="clear" w:color="auto" w:fill="auto"/>
          </w:tcPr>
          <w:p w:rsidR="00A367FE" w:rsidRDefault="00A367FE" w:rsidP="00654C51">
            <w:pPr>
              <w:spacing w:line="260" w:lineRule="atLeast"/>
              <w:rPr>
                <w:rFonts w:ascii="Arial" w:hAnsi="Arial" w:cs="Arial"/>
                <w:sz w:val="22"/>
                <w:szCs w:val="22"/>
              </w:rPr>
            </w:pPr>
            <w:r>
              <w:rPr>
                <w:rFonts w:ascii="Arial" w:hAnsi="Arial" w:cs="Arial"/>
                <w:sz w:val="22"/>
                <w:szCs w:val="22"/>
              </w:rPr>
              <w:t>3</w:t>
            </w:r>
            <w:r w:rsidR="003E7986">
              <w:rPr>
                <w:rFonts w:ascii="Arial" w:hAnsi="Arial" w:cs="Arial"/>
                <w:sz w:val="22"/>
                <w:szCs w:val="22"/>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367FE" w:rsidRDefault="00A367FE" w:rsidP="00654C51">
            <w:pPr>
              <w:pStyle w:val="CcList"/>
              <w:rPr>
                <w:rFonts w:cs="Arial"/>
                <w:sz w:val="22"/>
                <w:szCs w:val="22"/>
              </w:rPr>
            </w:pPr>
            <w:r>
              <w:rPr>
                <w:rFonts w:cs="Arial"/>
                <w:sz w:val="22"/>
                <w:szCs w:val="22"/>
              </w:rPr>
              <w:t>Class A4 use (Drinking establishments)</w:t>
            </w:r>
          </w:p>
          <w:p w:rsidR="00A367FE" w:rsidRDefault="00A367FE" w:rsidP="00654C51">
            <w:pPr>
              <w:pStyle w:val="CcList"/>
              <w:rPr>
                <w:rFonts w:cs="Arial"/>
                <w:sz w:val="22"/>
                <w:szCs w:val="22"/>
              </w:rPr>
            </w:pPr>
          </w:p>
          <w:p w:rsidR="00A367FE" w:rsidRDefault="00A367FE" w:rsidP="00654C51">
            <w:pPr>
              <w:pStyle w:val="CcList"/>
              <w:rPr>
                <w:rFonts w:cs="Arial"/>
                <w:sz w:val="22"/>
                <w:szCs w:val="22"/>
              </w:rPr>
            </w:pPr>
            <w:r>
              <w:rPr>
                <w:rFonts w:cs="Arial"/>
                <w:sz w:val="22"/>
                <w:szCs w:val="22"/>
              </w:rPr>
              <w:lastRenderedPageBreak/>
              <w:t xml:space="preserve">No more than </w:t>
            </w:r>
            <w:r w:rsidRPr="00094E21">
              <w:rPr>
                <w:rFonts w:cs="Arial"/>
                <w:sz w:val="22"/>
                <w:szCs w:val="22"/>
              </w:rPr>
              <w:t>15% of the total floorspace</w:t>
            </w:r>
            <w:r>
              <w:rPr>
                <w:rFonts w:cs="Arial"/>
                <w:sz w:val="22"/>
                <w:szCs w:val="22"/>
              </w:rPr>
              <w:t xml:space="preserve"> shall be used for Class </w:t>
            </w:r>
            <w:r w:rsidRPr="00094E21">
              <w:rPr>
                <w:rFonts w:cs="Arial"/>
                <w:sz w:val="22"/>
                <w:szCs w:val="22"/>
              </w:rPr>
              <w:t xml:space="preserve">A4 </w:t>
            </w:r>
            <w:r>
              <w:rPr>
                <w:rFonts w:cs="Arial"/>
                <w:sz w:val="22"/>
                <w:szCs w:val="22"/>
              </w:rPr>
              <w:t xml:space="preserve">use purposes at any one time </w:t>
            </w:r>
            <w:r w:rsidRPr="00094E21">
              <w:rPr>
                <w:rFonts w:cs="Arial"/>
                <w:sz w:val="22"/>
                <w:szCs w:val="22"/>
              </w:rPr>
              <w:t>unless otherwise agreed by the local planning authority</w:t>
            </w:r>
            <w:r>
              <w:rPr>
                <w:rFonts w:cs="Arial"/>
                <w:sz w:val="22"/>
                <w:szCs w:val="22"/>
              </w:rPr>
              <w:t>.</w:t>
            </w:r>
          </w:p>
          <w:p w:rsidR="00A367FE" w:rsidRDefault="00A367FE" w:rsidP="00654C51">
            <w:pPr>
              <w:pStyle w:val="CcList"/>
              <w:rPr>
                <w:rFonts w:cs="Arial"/>
                <w:sz w:val="22"/>
                <w:szCs w:val="22"/>
              </w:rPr>
            </w:pPr>
          </w:p>
          <w:p w:rsidR="00A367FE" w:rsidRPr="00B71F40" w:rsidRDefault="00A367FE" w:rsidP="00654C51">
            <w:pPr>
              <w:pStyle w:val="CcList"/>
              <w:ind w:left="0" w:firstLine="0"/>
              <w:jc w:val="left"/>
              <w:rPr>
                <w:rFonts w:cs="Arial"/>
                <w:spacing w:val="0"/>
                <w:sz w:val="22"/>
                <w:szCs w:val="22"/>
              </w:rPr>
            </w:pPr>
            <w:r w:rsidRPr="00E608F8">
              <w:rPr>
                <w:rFonts w:cs="Arial"/>
                <w:spacing w:val="0"/>
                <w:sz w:val="22"/>
                <w:szCs w:val="22"/>
              </w:rPr>
              <w:t xml:space="preserve">Reason: To safeguard the amenities of the adjoining premises and the area generally in accordance with the requirements of policies CS5 and CS7 of the London Borough of Camden Local Development Framework Core Strategy and policies DP12 and DP26 of the London Borough of Camden Local Development Framework Development Policies. </w:t>
            </w:r>
          </w:p>
          <w:p w:rsidR="00A367FE" w:rsidRPr="00B41A57" w:rsidRDefault="00A367FE" w:rsidP="00654C51">
            <w:pPr>
              <w:pStyle w:val="CcList"/>
              <w:rPr>
                <w:rFonts w:cs="Arial"/>
                <w:sz w:val="22"/>
                <w:szCs w:val="22"/>
              </w:rPr>
            </w:pPr>
          </w:p>
        </w:tc>
      </w:tr>
    </w:tbl>
    <w:p w:rsidR="00360660" w:rsidRDefault="00360660" w:rsidP="00360660">
      <w:pPr>
        <w:spacing w:line="260" w:lineRule="atLeast"/>
        <w:ind w:left="576"/>
        <w:jc w:val="both"/>
        <w:rPr>
          <w:rFonts w:ascii="Arial" w:hAnsi="Arial" w:cs="Arial"/>
          <w:sz w:val="22"/>
          <w:szCs w:val="22"/>
        </w:rPr>
      </w:pPr>
    </w:p>
    <w:p w:rsidR="00A367FE" w:rsidRPr="00B41A57" w:rsidRDefault="00A367FE" w:rsidP="00360660">
      <w:pPr>
        <w:spacing w:line="260" w:lineRule="atLeast"/>
        <w:ind w:left="576"/>
        <w:jc w:val="both"/>
        <w:rPr>
          <w:rFonts w:ascii="Arial" w:hAnsi="Arial" w:cs="Arial"/>
          <w:sz w:val="22"/>
          <w:szCs w:val="22"/>
        </w:rPr>
      </w:pPr>
    </w:p>
    <w:p w:rsidR="00360660" w:rsidRPr="00B41A57" w:rsidRDefault="00360660" w:rsidP="00360660">
      <w:pPr>
        <w:numPr>
          <w:ilvl w:val="1"/>
          <w:numId w:val="4"/>
        </w:numPr>
        <w:spacing w:line="260" w:lineRule="atLeast"/>
        <w:jc w:val="both"/>
        <w:rPr>
          <w:rFonts w:ascii="Arial" w:hAnsi="Arial" w:cs="Arial"/>
          <w:sz w:val="22"/>
          <w:szCs w:val="22"/>
        </w:rPr>
      </w:pPr>
      <w:r w:rsidRPr="00B41A57">
        <w:rPr>
          <w:rFonts w:ascii="Arial" w:hAnsi="Arial" w:cs="Arial"/>
          <w:sz w:val="22"/>
          <w:szCs w:val="22"/>
        </w:rPr>
        <w:t>Listed building consent</w:t>
      </w:r>
    </w:p>
    <w:p w:rsidR="00360660" w:rsidRPr="00B41A57" w:rsidRDefault="00360660" w:rsidP="00360660">
      <w:pPr>
        <w:rPr>
          <w:rFonts w:ascii="Arial" w:hAnsi="Arial"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tblGrid>
      <w:tr w:rsidR="00846935" w:rsidRPr="00B41A57" w:rsidTr="002127BF">
        <w:tc>
          <w:tcPr>
            <w:tcW w:w="675" w:type="dxa"/>
            <w:tcBorders>
              <w:top w:val="single" w:sz="4" w:space="0" w:color="auto"/>
              <w:left w:val="single" w:sz="4" w:space="0" w:color="auto"/>
              <w:bottom w:val="single" w:sz="4" w:space="0" w:color="auto"/>
              <w:right w:val="single" w:sz="4" w:space="0" w:color="auto"/>
            </w:tcBorders>
            <w:shd w:val="clear" w:color="auto" w:fill="auto"/>
          </w:tcPr>
          <w:p w:rsidR="00846935" w:rsidRPr="00B41A57" w:rsidRDefault="00846935" w:rsidP="002127BF">
            <w:pPr>
              <w:spacing w:line="260" w:lineRule="atLeast"/>
              <w:rPr>
                <w:rFonts w:ascii="Arial" w:hAnsi="Arial" w:cs="Arial"/>
                <w:sz w:val="22"/>
                <w:szCs w:val="22"/>
              </w:rPr>
            </w:pPr>
            <w:r>
              <w:rPr>
                <w:rFonts w:ascii="Arial" w:hAnsi="Arial" w:cs="Arial"/>
                <w:sz w:val="22"/>
                <w:szCs w:val="22"/>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846935" w:rsidRPr="00B41A57" w:rsidRDefault="00846935" w:rsidP="00846935">
            <w:pPr>
              <w:spacing w:line="260" w:lineRule="atLeast"/>
              <w:rPr>
                <w:rFonts w:ascii="Arial" w:hAnsi="Arial" w:cs="Arial"/>
                <w:sz w:val="22"/>
                <w:szCs w:val="22"/>
              </w:rPr>
            </w:pPr>
            <w:r w:rsidRPr="00B41A57">
              <w:rPr>
                <w:rFonts w:ascii="Arial" w:hAnsi="Arial" w:cs="Arial"/>
                <w:sz w:val="22"/>
                <w:szCs w:val="22"/>
              </w:rPr>
              <w:t>Approved drawings</w:t>
            </w:r>
          </w:p>
          <w:p w:rsidR="00846935" w:rsidRPr="00B41A57" w:rsidRDefault="00846935" w:rsidP="00846935">
            <w:pPr>
              <w:spacing w:line="260" w:lineRule="atLeast"/>
              <w:rPr>
                <w:rFonts w:ascii="Arial" w:hAnsi="Arial" w:cs="Arial"/>
                <w:sz w:val="22"/>
                <w:szCs w:val="22"/>
              </w:rPr>
            </w:pPr>
          </w:p>
          <w:p w:rsidR="00846935" w:rsidRPr="00B41A57" w:rsidRDefault="00846935" w:rsidP="00846935">
            <w:pPr>
              <w:spacing w:line="260" w:lineRule="atLeast"/>
              <w:rPr>
                <w:rFonts w:ascii="Arial" w:hAnsi="Arial" w:cs="Arial"/>
                <w:sz w:val="22"/>
                <w:szCs w:val="22"/>
              </w:rPr>
            </w:pPr>
            <w:r w:rsidRPr="00B41A57">
              <w:rPr>
                <w:rFonts w:ascii="Arial" w:hAnsi="Arial" w:cs="Arial"/>
                <w:sz w:val="22"/>
                <w:szCs w:val="22"/>
              </w:rPr>
              <w:t>The development hereby permitted shall be carried out in accordance with the following approved plans:</w:t>
            </w:r>
          </w:p>
          <w:p w:rsidR="00846935" w:rsidRPr="00B41A57" w:rsidRDefault="00846935" w:rsidP="00846935">
            <w:pPr>
              <w:spacing w:line="260" w:lineRule="atLeast"/>
              <w:rPr>
                <w:rFonts w:ascii="Arial" w:hAnsi="Arial" w:cs="Arial"/>
                <w:sz w:val="22"/>
                <w:szCs w:val="22"/>
              </w:rPr>
            </w:pPr>
          </w:p>
          <w:p w:rsidR="00846935" w:rsidRPr="00B41A57" w:rsidRDefault="00846935" w:rsidP="00846935">
            <w:pPr>
              <w:spacing w:line="260" w:lineRule="atLeast"/>
              <w:rPr>
                <w:rFonts w:ascii="Arial" w:hAnsi="Arial" w:cs="Arial"/>
                <w:b/>
                <w:sz w:val="22"/>
                <w:szCs w:val="22"/>
              </w:rPr>
            </w:pPr>
            <w:r w:rsidRPr="00B41A57">
              <w:rPr>
                <w:rFonts w:ascii="Arial" w:hAnsi="Arial" w:cs="Arial"/>
                <w:b/>
                <w:sz w:val="22"/>
                <w:szCs w:val="22"/>
              </w:rPr>
              <w:t xml:space="preserve">Drawings: </w:t>
            </w:r>
          </w:p>
          <w:p w:rsidR="00846935" w:rsidRDefault="00846935" w:rsidP="00846935">
            <w:pPr>
              <w:spacing w:line="260" w:lineRule="atLeast"/>
              <w:rPr>
                <w:rFonts w:ascii="Arial" w:hAnsi="Arial" w:cs="Arial"/>
                <w:sz w:val="22"/>
                <w:szCs w:val="22"/>
              </w:rPr>
            </w:pPr>
          </w:p>
          <w:p w:rsidR="00846935" w:rsidRPr="00B41A57" w:rsidRDefault="00846935" w:rsidP="00846935">
            <w:pPr>
              <w:tabs>
                <w:tab w:val="left" w:pos="2127"/>
              </w:tabs>
              <w:rPr>
                <w:rFonts w:ascii="Arial" w:hAnsi="Arial"/>
                <w:sz w:val="22"/>
                <w:szCs w:val="22"/>
              </w:rPr>
            </w:pPr>
            <w:r w:rsidRPr="00B41A57">
              <w:rPr>
                <w:rFonts w:ascii="Arial" w:hAnsi="Arial"/>
                <w:sz w:val="22"/>
                <w:szCs w:val="22"/>
              </w:rPr>
              <w:t>Existing drawings:</w:t>
            </w:r>
          </w:p>
          <w:p w:rsidR="00846935" w:rsidRPr="00B41A57" w:rsidRDefault="00846935" w:rsidP="00846935">
            <w:pPr>
              <w:tabs>
                <w:tab w:val="left" w:pos="2127"/>
              </w:tabs>
              <w:rPr>
                <w:rFonts w:ascii="Arial" w:hAnsi="Arial"/>
                <w:color w:val="FF0000"/>
                <w:sz w:val="22"/>
                <w:szCs w:val="22"/>
              </w:rPr>
            </w:pPr>
            <w:r w:rsidRPr="00B41A57">
              <w:rPr>
                <w:rFonts w:ascii="Arial" w:hAnsi="Arial"/>
                <w:sz w:val="22"/>
                <w:szCs w:val="22"/>
              </w:rPr>
              <w:t xml:space="preserve">Site Plan P03 000, P01 100, P01 101, P01 102, P01 103, P01 104, P01 105, P01 200, P01 201, P01 202, P01 203, P01 204, P01 300, P01 301, P01 302, P01 303, P01 304, P01 305, P01 307, P91 000, P91 100, P91 001, P91 101.  </w:t>
            </w:r>
          </w:p>
          <w:p w:rsidR="00846935" w:rsidRPr="00B41A57" w:rsidRDefault="00846935" w:rsidP="00846935">
            <w:pPr>
              <w:tabs>
                <w:tab w:val="left" w:pos="2127"/>
              </w:tabs>
              <w:rPr>
                <w:rFonts w:ascii="Arial" w:hAnsi="Arial"/>
                <w:sz w:val="22"/>
                <w:szCs w:val="22"/>
              </w:rPr>
            </w:pPr>
          </w:p>
          <w:p w:rsidR="00846935" w:rsidRPr="00B41A57" w:rsidRDefault="00846935" w:rsidP="00846935">
            <w:pPr>
              <w:tabs>
                <w:tab w:val="left" w:pos="2127"/>
              </w:tabs>
              <w:rPr>
                <w:rFonts w:ascii="Arial" w:hAnsi="Arial"/>
                <w:sz w:val="22"/>
                <w:szCs w:val="22"/>
              </w:rPr>
            </w:pPr>
            <w:r w:rsidRPr="00B41A57">
              <w:rPr>
                <w:rFonts w:ascii="Arial" w:hAnsi="Arial"/>
                <w:sz w:val="22"/>
                <w:szCs w:val="22"/>
              </w:rPr>
              <w:t>Proposed drawings:</w:t>
            </w:r>
          </w:p>
          <w:p w:rsidR="00846935" w:rsidRPr="00B41A57" w:rsidRDefault="00846935" w:rsidP="00846935">
            <w:pPr>
              <w:tabs>
                <w:tab w:val="left" w:pos="2127"/>
              </w:tabs>
              <w:rPr>
                <w:rFonts w:ascii="Arial" w:hAnsi="Arial"/>
                <w:sz w:val="22"/>
                <w:szCs w:val="22"/>
              </w:rPr>
            </w:pPr>
            <w:r w:rsidRPr="00B41A57">
              <w:rPr>
                <w:rFonts w:ascii="Arial" w:hAnsi="Arial"/>
                <w:sz w:val="22"/>
                <w:szCs w:val="22"/>
              </w:rPr>
              <w:t xml:space="preserve">P00 498, P00 499, P00 500, P00 501, P00 502, P00 503, P00 504, P00 098, P00 099, P00 100, P00 100, P00 102, P00 103, P00 104, P00 105, P02 100, P02 101, P02 102, P02 103, P02 104, P03 100, P04 000, P04 001, P04 002, P04003, P04 004, P04 005, P04 007, P04 100, P04 101, P04 102, P04 103, P04 104, P04 050 P04, 051, P04 052, P04 053, P05 000, P05 001, 05 002, P05 003, P05 004, P05 </w:t>
            </w:r>
            <w:r>
              <w:rPr>
                <w:rFonts w:ascii="Arial" w:hAnsi="Arial"/>
                <w:sz w:val="22"/>
                <w:szCs w:val="22"/>
              </w:rPr>
              <w:t>005, P05 100, P05 101, P05 102.</w:t>
            </w:r>
          </w:p>
          <w:p w:rsidR="00846935" w:rsidRPr="00B41A57" w:rsidRDefault="00846935" w:rsidP="00846935">
            <w:pPr>
              <w:tabs>
                <w:tab w:val="left" w:pos="2127"/>
              </w:tabs>
              <w:rPr>
                <w:rFonts w:ascii="Arial" w:hAnsi="Arial"/>
                <w:sz w:val="22"/>
                <w:szCs w:val="22"/>
              </w:rPr>
            </w:pPr>
          </w:p>
          <w:p w:rsidR="00846935" w:rsidRPr="00B41A57" w:rsidRDefault="00846935" w:rsidP="00846935">
            <w:pPr>
              <w:spacing w:line="260" w:lineRule="atLeast"/>
              <w:rPr>
                <w:rFonts w:ascii="Arial" w:hAnsi="Arial" w:cs="Arial"/>
                <w:sz w:val="22"/>
                <w:szCs w:val="22"/>
              </w:rPr>
            </w:pPr>
          </w:p>
          <w:p w:rsidR="00846935" w:rsidRDefault="00846935" w:rsidP="00846935">
            <w:pPr>
              <w:spacing w:line="260" w:lineRule="atLeast"/>
              <w:rPr>
                <w:rFonts w:ascii="Arial" w:hAnsi="Arial" w:cs="Arial"/>
                <w:b/>
                <w:sz w:val="22"/>
                <w:szCs w:val="22"/>
              </w:rPr>
            </w:pPr>
            <w:r w:rsidRPr="00B41A57">
              <w:rPr>
                <w:rFonts w:ascii="Arial" w:hAnsi="Arial" w:cs="Arial"/>
                <w:b/>
                <w:sz w:val="22"/>
                <w:szCs w:val="22"/>
              </w:rPr>
              <w:t xml:space="preserve">Supporting Documents: </w:t>
            </w:r>
          </w:p>
          <w:p w:rsidR="00846935" w:rsidRPr="00B41A57" w:rsidRDefault="00846935" w:rsidP="00846935">
            <w:pPr>
              <w:spacing w:line="260" w:lineRule="atLeast"/>
              <w:rPr>
                <w:rFonts w:ascii="Arial" w:hAnsi="Arial" w:cs="Arial"/>
                <w:b/>
                <w:sz w:val="22"/>
                <w:szCs w:val="22"/>
              </w:rPr>
            </w:pPr>
          </w:p>
          <w:p w:rsidR="00A367FE" w:rsidRPr="00B41A57" w:rsidRDefault="00A367FE" w:rsidP="00A367FE">
            <w:pPr>
              <w:tabs>
                <w:tab w:val="left" w:pos="2127"/>
              </w:tabs>
              <w:rPr>
                <w:rFonts w:ascii="Arial" w:hAnsi="Arial"/>
                <w:sz w:val="22"/>
                <w:szCs w:val="22"/>
              </w:rPr>
            </w:pPr>
            <w:r w:rsidRPr="00B41A57">
              <w:rPr>
                <w:rFonts w:ascii="Arial" w:hAnsi="Arial"/>
                <w:sz w:val="22"/>
                <w:szCs w:val="22"/>
              </w:rPr>
              <w:t xml:space="preserve">Documents: Town Planning Statement (Gerald Eve) dated August 2015, Design and Access Statement (Piercy &amp; Company) August 2015, Heritage, Townscape and Visual Impact Assessment (Stephen </w:t>
            </w:r>
            <w:proofErr w:type="spellStart"/>
            <w:r w:rsidRPr="00B41A57">
              <w:rPr>
                <w:rFonts w:ascii="Arial" w:hAnsi="Arial"/>
                <w:sz w:val="22"/>
                <w:szCs w:val="22"/>
              </w:rPr>
              <w:t>Levrant</w:t>
            </w:r>
            <w:proofErr w:type="spellEnd"/>
            <w:r w:rsidRPr="00B41A57">
              <w:rPr>
                <w:rFonts w:ascii="Arial" w:hAnsi="Arial"/>
                <w:sz w:val="22"/>
                <w:szCs w:val="22"/>
              </w:rPr>
              <w:t xml:space="preserve"> Architecture) August 2015, Acoustics Strategy for Planning (Hoare Lea) August 2015, Energy Statement</w:t>
            </w:r>
            <w:r>
              <w:rPr>
                <w:rFonts w:ascii="Arial" w:hAnsi="Arial"/>
                <w:sz w:val="22"/>
                <w:szCs w:val="22"/>
              </w:rPr>
              <w:t xml:space="preserve"> revision 3</w:t>
            </w:r>
            <w:r w:rsidRPr="00B41A57">
              <w:rPr>
                <w:rFonts w:ascii="Arial" w:hAnsi="Arial"/>
                <w:sz w:val="22"/>
                <w:szCs w:val="22"/>
              </w:rPr>
              <w:t xml:space="preserve"> (Hoare Lea) August 2015,  Sustainability Statement </w:t>
            </w:r>
            <w:r>
              <w:rPr>
                <w:rFonts w:ascii="Arial" w:hAnsi="Arial"/>
                <w:sz w:val="22"/>
                <w:szCs w:val="22"/>
              </w:rPr>
              <w:t xml:space="preserve">revision 3 </w:t>
            </w:r>
            <w:r w:rsidRPr="00B41A57">
              <w:rPr>
                <w:rFonts w:ascii="Arial" w:hAnsi="Arial"/>
                <w:sz w:val="22"/>
                <w:szCs w:val="22"/>
              </w:rPr>
              <w:t xml:space="preserve">(Hoare Lea) August 2015, Economic and Retail Report (RPS) August 2015, Statement of Community Involvement (London Communications Agency) August 2015, Market Management Plan (Castlehaven Row Limited) August 2015, Transport Assessment incorporating interim Travel Plan (Arup) August 2015, Air Quality Report (Waterman) August 2015, Historic Environment Assessment (MOLA) August 2015, Basement Impact Assessment (CGL) August 2015, Arboricultural Report (AECOM) August 2015, Arboricultural Report Addendum (AECOM)  8.12.15, </w:t>
            </w:r>
            <w:r>
              <w:rPr>
                <w:rFonts w:ascii="Arial" w:hAnsi="Arial"/>
                <w:sz w:val="22"/>
                <w:szCs w:val="22"/>
              </w:rPr>
              <w:t xml:space="preserve">Viability Report (Gerald Eve) December 2015, </w:t>
            </w:r>
            <w:r w:rsidRPr="00B41A57">
              <w:rPr>
                <w:rFonts w:ascii="Arial" w:hAnsi="Arial"/>
                <w:sz w:val="22"/>
                <w:szCs w:val="22"/>
              </w:rPr>
              <w:t>Construction Management Plan (Mace) August 2015.</w:t>
            </w:r>
          </w:p>
          <w:p w:rsidR="00846935" w:rsidRPr="00B41A57" w:rsidRDefault="00846935" w:rsidP="00846935">
            <w:pPr>
              <w:tabs>
                <w:tab w:val="left" w:pos="2127"/>
              </w:tabs>
              <w:rPr>
                <w:rFonts w:ascii="Arial" w:hAnsi="Arial" w:cs="Arial"/>
                <w:sz w:val="22"/>
                <w:szCs w:val="22"/>
              </w:rPr>
            </w:pPr>
          </w:p>
          <w:p w:rsidR="00846935" w:rsidRPr="00B41A57" w:rsidRDefault="00846935" w:rsidP="00846935">
            <w:pPr>
              <w:pStyle w:val="CcList"/>
              <w:ind w:left="720" w:hanging="720"/>
              <w:rPr>
                <w:rFonts w:eastAsiaTheme="minorHAnsi" w:cs="Arial"/>
                <w:spacing w:val="0"/>
                <w:sz w:val="22"/>
                <w:szCs w:val="22"/>
              </w:rPr>
            </w:pPr>
            <w:r w:rsidRPr="00B41A57">
              <w:rPr>
                <w:rFonts w:eastAsiaTheme="minorHAnsi" w:cs="Arial"/>
                <w:spacing w:val="0"/>
                <w:sz w:val="22"/>
                <w:szCs w:val="22"/>
              </w:rPr>
              <w:t>Reason: For the avoidance of doubt and in the interest of proper planning.</w:t>
            </w:r>
          </w:p>
          <w:p w:rsidR="00846935" w:rsidRPr="00B41A57" w:rsidRDefault="00846935" w:rsidP="003F04DA">
            <w:pPr>
              <w:pStyle w:val="CcList"/>
              <w:ind w:left="0" w:firstLine="0"/>
              <w:rPr>
                <w:rFonts w:cs="Arial"/>
                <w:sz w:val="22"/>
                <w:szCs w:val="22"/>
              </w:rPr>
            </w:pPr>
          </w:p>
        </w:tc>
      </w:tr>
      <w:tr w:rsidR="00360660" w:rsidRPr="00B41A57" w:rsidTr="002127BF">
        <w:tc>
          <w:tcPr>
            <w:tcW w:w="675" w:type="dxa"/>
            <w:tcBorders>
              <w:top w:val="single" w:sz="4" w:space="0" w:color="auto"/>
              <w:left w:val="single" w:sz="4" w:space="0" w:color="auto"/>
              <w:bottom w:val="single" w:sz="4" w:space="0" w:color="auto"/>
              <w:right w:val="single" w:sz="4" w:space="0" w:color="auto"/>
            </w:tcBorders>
            <w:shd w:val="clear" w:color="auto" w:fill="auto"/>
          </w:tcPr>
          <w:p w:rsidR="00360660" w:rsidRPr="00B41A57" w:rsidRDefault="00846935" w:rsidP="002127BF">
            <w:pPr>
              <w:spacing w:line="260" w:lineRule="atLeast"/>
              <w:rPr>
                <w:rFonts w:ascii="Arial" w:hAnsi="Arial" w:cs="Arial"/>
                <w:sz w:val="22"/>
                <w:szCs w:val="22"/>
              </w:rPr>
            </w:pPr>
            <w:r>
              <w:rPr>
                <w:rFonts w:ascii="Arial" w:hAnsi="Arial" w:cs="Arial"/>
                <w:sz w:val="22"/>
                <w:szCs w:val="22"/>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3F04DA" w:rsidRPr="00B41A57" w:rsidRDefault="00073ED9" w:rsidP="003F04DA">
            <w:pPr>
              <w:pStyle w:val="CcList"/>
              <w:ind w:left="0" w:firstLine="0"/>
              <w:rPr>
                <w:rFonts w:cs="Arial"/>
                <w:sz w:val="22"/>
                <w:szCs w:val="22"/>
              </w:rPr>
            </w:pPr>
            <w:r w:rsidRPr="00B41A57">
              <w:rPr>
                <w:rFonts w:cs="Arial"/>
                <w:sz w:val="22"/>
                <w:szCs w:val="22"/>
              </w:rPr>
              <w:t xml:space="preserve">Detailed </w:t>
            </w:r>
            <w:r w:rsidR="003F04DA" w:rsidRPr="00B41A57">
              <w:rPr>
                <w:rFonts w:cs="Arial"/>
                <w:sz w:val="22"/>
                <w:szCs w:val="22"/>
              </w:rPr>
              <w:t xml:space="preserve">construction drawings at 1:10 of the following shall be submitted  to and approved in writing by the local planning authority before the relevant parts of the works are </w:t>
            </w:r>
            <w:r w:rsidR="003F04DA" w:rsidRPr="00B41A57">
              <w:rPr>
                <w:rFonts w:cs="Arial"/>
                <w:sz w:val="22"/>
                <w:szCs w:val="22"/>
              </w:rPr>
              <w:lastRenderedPageBreak/>
              <w:t>commenced:</w:t>
            </w:r>
          </w:p>
          <w:p w:rsidR="003F04DA" w:rsidRPr="00B41A57" w:rsidRDefault="003F04DA" w:rsidP="003F04DA">
            <w:pPr>
              <w:pStyle w:val="CcList"/>
              <w:ind w:left="0" w:firstLine="0"/>
              <w:rPr>
                <w:rFonts w:cs="Arial"/>
                <w:sz w:val="22"/>
                <w:szCs w:val="22"/>
              </w:rPr>
            </w:pPr>
          </w:p>
          <w:p w:rsidR="003F04DA" w:rsidRPr="00B41A57" w:rsidRDefault="003F04DA" w:rsidP="003E31D2">
            <w:pPr>
              <w:pStyle w:val="CcList"/>
              <w:numPr>
                <w:ilvl w:val="0"/>
                <w:numId w:val="26"/>
              </w:numPr>
              <w:rPr>
                <w:rFonts w:cs="Arial"/>
                <w:sz w:val="22"/>
                <w:szCs w:val="22"/>
              </w:rPr>
            </w:pPr>
            <w:r w:rsidRPr="00B41A57">
              <w:rPr>
                <w:rFonts w:cs="Arial"/>
                <w:sz w:val="22"/>
                <w:szCs w:val="22"/>
              </w:rPr>
              <w:t xml:space="preserve">Details  of the platform in Dog Dead Basin including fixing methods, typical junction details, floor, wall, celling, details of how platform meets wall of Interchange Building,  </w:t>
            </w:r>
          </w:p>
          <w:p w:rsidR="003F04DA" w:rsidRPr="00B41A57" w:rsidRDefault="003F04DA" w:rsidP="003E31D2">
            <w:pPr>
              <w:pStyle w:val="CcList"/>
              <w:numPr>
                <w:ilvl w:val="0"/>
                <w:numId w:val="26"/>
              </w:numPr>
              <w:rPr>
                <w:rFonts w:cs="Arial"/>
                <w:sz w:val="22"/>
                <w:szCs w:val="22"/>
              </w:rPr>
            </w:pPr>
            <w:r w:rsidRPr="00B41A57">
              <w:rPr>
                <w:rFonts w:cs="Arial"/>
                <w:sz w:val="22"/>
                <w:szCs w:val="22"/>
              </w:rPr>
              <w:t>Detail of new openings in vaults including new entrance doors from West Yard Building</w:t>
            </w:r>
          </w:p>
          <w:p w:rsidR="003F04DA" w:rsidRPr="00B41A57" w:rsidRDefault="003F04DA" w:rsidP="003E31D2">
            <w:pPr>
              <w:pStyle w:val="CcList"/>
              <w:numPr>
                <w:ilvl w:val="0"/>
                <w:numId w:val="26"/>
              </w:numPr>
              <w:rPr>
                <w:rFonts w:cs="Arial"/>
                <w:sz w:val="22"/>
                <w:szCs w:val="22"/>
              </w:rPr>
            </w:pPr>
            <w:r w:rsidRPr="00B41A57">
              <w:rPr>
                <w:rFonts w:cs="Arial"/>
                <w:sz w:val="22"/>
                <w:szCs w:val="22"/>
              </w:rPr>
              <w:t>Detail of floor construction and finish</w:t>
            </w:r>
          </w:p>
          <w:p w:rsidR="003F04DA" w:rsidRPr="00B41A57" w:rsidRDefault="003F04DA" w:rsidP="003E31D2">
            <w:pPr>
              <w:pStyle w:val="CcList"/>
              <w:numPr>
                <w:ilvl w:val="0"/>
                <w:numId w:val="26"/>
              </w:numPr>
              <w:rPr>
                <w:rFonts w:cs="Arial"/>
                <w:sz w:val="22"/>
                <w:szCs w:val="22"/>
              </w:rPr>
            </w:pPr>
            <w:r w:rsidRPr="00B41A57">
              <w:rPr>
                <w:rFonts w:cs="Arial"/>
                <w:sz w:val="22"/>
                <w:szCs w:val="22"/>
              </w:rPr>
              <w:t xml:space="preserve">Masonry Cleaning Statement for West Vault and dead Dog Basin </w:t>
            </w:r>
          </w:p>
          <w:p w:rsidR="003269BB" w:rsidRPr="00B41A57" w:rsidRDefault="003269BB" w:rsidP="003E31D2">
            <w:pPr>
              <w:pStyle w:val="CcList"/>
              <w:numPr>
                <w:ilvl w:val="0"/>
                <w:numId w:val="26"/>
              </w:numPr>
              <w:rPr>
                <w:rFonts w:cs="Arial"/>
                <w:sz w:val="22"/>
                <w:szCs w:val="22"/>
              </w:rPr>
            </w:pPr>
            <w:r w:rsidRPr="00B41A57">
              <w:rPr>
                <w:rFonts w:cs="Arial"/>
                <w:sz w:val="22"/>
                <w:szCs w:val="22"/>
              </w:rPr>
              <w:t>Details of all lighting</w:t>
            </w:r>
          </w:p>
          <w:p w:rsidR="00073ED9" w:rsidRPr="00B41A57" w:rsidRDefault="00073ED9" w:rsidP="00073ED9">
            <w:pPr>
              <w:pStyle w:val="CcList"/>
              <w:ind w:left="0" w:firstLine="0"/>
              <w:rPr>
                <w:rFonts w:cs="Arial"/>
                <w:color w:val="FF0000"/>
                <w:sz w:val="22"/>
                <w:szCs w:val="22"/>
              </w:rPr>
            </w:pPr>
          </w:p>
          <w:p w:rsidR="00073ED9" w:rsidRPr="00B41A57" w:rsidRDefault="00073ED9" w:rsidP="00073ED9">
            <w:pPr>
              <w:pStyle w:val="CcList"/>
              <w:ind w:left="0" w:firstLine="0"/>
              <w:rPr>
                <w:rFonts w:cs="Arial"/>
                <w:sz w:val="22"/>
                <w:szCs w:val="22"/>
              </w:rPr>
            </w:pPr>
            <w:r w:rsidRPr="00B41A57">
              <w:rPr>
                <w:rFonts w:cs="Arial"/>
                <w:sz w:val="22"/>
                <w:szCs w:val="22"/>
              </w:rPr>
              <w:t>Reason: To safeguard the appearance of the premises and the character of the immediate area in accordance with the requirements of policy CS14 of the London Borough of Camden Local Development Framework Core Strategy and policies DP24 and DP25 of  the London Borough of Camden Local Development Framework Development Policies.</w:t>
            </w:r>
          </w:p>
          <w:p w:rsidR="00073ED9" w:rsidRPr="00B41A57" w:rsidRDefault="00073ED9" w:rsidP="00073ED9">
            <w:pPr>
              <w:pStyle w:val="CcList"/>
              <w:ind w:left="0" w:firstLine="0"/>
              <w:rPr>
                <w:rFonts w:cs="Arial"/>
                <w:color w:val="FF0000"/>
                <w:sz w:val="22"/>
                <w:szCs w:val="22"/>
              </w:rPr>
            </w:pPr>
          </w:p>
        </w:tc>
      </w:tr>
      <w:tr w:rsidR="00E608F8" w:rsidRPr="00B41A57" w:rsidTr="002127BF">
        <w:tc>
          <w:tcPr>
            <w:tcW w:w="675" w:type="dxa"/>
            <w:tcBorders>
              <w:top w:val="single" w:sz="4" w:space="0" w:color="auto"/>
              <w:left w:val="single" w:sz="4" w:space="0" w:color="auto"/>
              <w:bottom w:val="single" w:sz="4" w:space="0" w:color="auto"/>
              <w:right w:val="single" w:sz="4" w:space="0" w:color="auto"/>
            </w:tcBorders>
            <w:shd w:val="clear" w:color="auto" w:fill="auto"/>
          </w:tcPr>
          <w:p w:rsidR="00E608F8" w:rsidRPr="00B41A57" w:rsidRDefault="00846935" w:rsidP="002127BF">
            <w:pPr>
              <w:spacing w:line="260" w:lineRule="atLeast"/>
              <w:rPr>
                <w:rFonts w:ascii="Arial" w:hAnsi="Arial" w:cs="Arial"/>
                <w:sz w:val="22"/>
                <w:szCs w:val="22"/>
              </w:rPr>
            </w:pPr>
            <w:r>
              <w:rPr>
                <w:rFonts w:ascii="Arial" w:hAnsi="Arial" w:cs="Arial"/>
                <w:sz w:val="22"/>
                <w:szCs w:val="22"/>
              </w:rPr>
              <w:lastRenderedPageBreak/>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E608F8" w:rsidRPr="00E608F8" w:rsidRDefault="00E608F8" w:rsidP="002127BF">
            <w:pPr>
              <w:pStyle w:val="CcList"/>
              <w:ind w:left="0" w:firstLine="0"/>
              <w:rPr>
                <w:rFonts w:cs="Arial"/>
                <w:sz w:val="22"/>
                <w:szCs w:val="22"/>
              </w:rPr>
            </w:pPr>
            <w:r w:rsidRPr="00E608F8">
              <w:rPr>
                <w:rFonts w:cs="Arial"/>
                <w:sz w:val="22"/>
                <w:szCs w:val="22"/>
              </w:rPr>
              <w:t>All new external and internal works and finishes and works of making good to the retained fabric, shall match the existing adjacent work with regard to the methods used and to material, colour, texture and profile, unless shown otherwise on the drawings or other documentation hereby approved or required by any condition(s) attached to this consent.</w:t>
            </w:r>
          </w:p>
          <w:p w:rsidR="00E608F8" w:rsidRPr="00E608F8" w:rsidRDefault="00E608F8" w:rsidP="002127BF">
            <w:pPr>
              <w:pStyle w:val="CcList"/>
              <w:ind w:left="0" w:firstLine="0"/>
              <w:rPr>
                <w:rFonts w:cs="Arial"/>
                <w:sz w:val="22"/>
                <w:szCs w:val="22"/>
              </w:rPr>
            </w:pPr>
          </w:p>
          <w:p w:rsidR="00E608F8" w:rsidRPr="00E608F8" w:rsidRDefault="00E608F8" w:rsidP="002127BF">
            <w:pPr>
              <w:pStyle w:val="CcList"/>
              <w:ind w:left="0" w:firstLine="0"/>
              <w:rPr>
                <w:rFonts w:cs="Arial"/>
                <w:sz w:val="22"/>
                <w:szCs w:val="22"/>
              </w:rPr>
            </w:pPr>
            <w:r w:rsidRPr="00E608F8">
              <w:rPr>
                <w:rFonts w:cs="Arial"/>
                <w:sz w:val="22"/>
                <w:szCs w:val="22"/>
              </w:rPr>
              <w:t>Reason: In order to safeguard the special architectural and historic interest of the building in accordance with the requirements of policy CS14 of the London Borough of Camden Local Development Framework Core Strategy and policy DP25 of the London Borough of Camden Local Development Framework Development Policies.</w:t>
            </w:r>
          </w:p>
          <w:p w:rsidR="00E608F8" w:rsidRPr="00E608F8" w:rsidRDefault="00E608F8" w:rsidP="002127BF">
            <w:pPr>
              <w:pStyle w:val="CcList"/>
              <w:ind w:left="0" w:firstLine="0"/>
              <w:rPr>
                <w:rFonts w:cs="Arial"/>
                <w:sz w:val="22"/>
                <w:szCs w:val="22"/>
              </w:rPr>
            </w:pPr>
          </w:p>
        </w:tc>
      </w:tr>
      <w:tr w:rsidR="00E608F8" w:rsidRPr="00B41A57" w:rsidTr="002127BF">
        <w:tc>
          <w:tcPr>
            <w:tcW w:w="675" w:type="dxa"/>
            <w:tcBorders>
              <w:top w:val="single" w:sz="4" w:space="0" w:color="auto"/>
              <w:left w:val="single" w:sz="4" w:space="0" w:color="auto"/>
              <w:bottom w:val="single" w:sz="4" w:space="0" w:color="auto"/>
              <w:right w:val="single" w:sz="4" w:space="0" w:color="auto"/>
            </w:tcBorders>
            <w:shd w:val="clear" w:color="auto" w:fill="auto"/>
          </w:tcPr>
          <w:p w:rsidR="00E608F8" w:rsidRPr="00B41A57" w:rsidRDefault="00846935" w:rsidP="002127BF">
            <w:pPr>
              <w:spacing w:line="260" w:lineRule="atLeast"/>
              <w:rPr>
                <w:rFonts w:ascii="Arial" w:hAnsi="Arial" w:cs="Arial"/>
                <w:sz w:val="22"/>
                <w:szCs w:val="22"/>
              </w:rPr>
            </w:pPr>
            <w:r>
              <w:rPr>
                <w:rFonts w:ascii="Arial" w:hAnsi="Arial" w:cs="Arial"/>
                <w:sz w:val="22"/>
                <w:szCs w:val="22"/>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E608F8" w:rsidRPr="00E608F8" w:rsidRDefault="00E608F8" w:rsidP="002127BF">
            <w:pPr>
              <w:pStyle w:val="CcList"/>
              <w:ind w:left="0" w:firstLine="0"/>
              <w:rPr>
                <w:rFonts w:cs="Arial"/>
                <w:sz w:val="22"/>
                <w:szCs w:val="22"/>
              </w:rPr>
            </w:pPr>
            <w:r w:rsidRPr="00E608F8">
              <w:rPr>
                <w:rFonts w:cs="Arial"/>
                <w:sz w:val="22"/>
                <w:szCs w:val="22"/>
              </w:rPr>
              <w:t>The works hereby approved are only those specifically indicated on the drawing(s) referred to above.</w:t>
            </w:r>
          </w:p>
          <w:p w:rsidR="00E608F8" w:rsidRPr="00E608F8" w:rsidRDefault="00E608F8" w:rsidP="002127BF">
            <w:pPr>
              <w:pStyle w:val="CcList"/>
              <w:ind w:left="0" w:firstLine="0"/>
              <w:rPr>
                <w:rFonts w:cs="Arial"/>
                <w:sz w:val="22"/>
                <w:szCs w:val="22"/>
              </w:rPr>
            </w:pPr>
          </w:p>
          <w:p w:rsidR="00E608F8" w:rsidRPr="00E608F8" w:rsidRDefault="00E608F8" w:rsidP="002127BF">
            <w:pPr>
              <w:pStyle w:val="CcList"/>
              <w:ind w:left="0" w:firstLine="0"/>
              <w:rPr>
                <w:rFonts w:cs="Arial"/>
                <w:sz w:val="22"/>
                <w:szCs w:val="22"/>
              </w:rPr>
            </w:pPr>
            <w:r w:rsidRPr="00E608F8">
              <w:rPr>
                <w:rFonts w:cs="Arial"/>
                <w:sz w:val="22"/>
                <w:szCs w:val="22"/>
              </w:rPr>
              <w:t>Reason: In order to safeguard the special architectural and historic interest of the building in accordance with the requirements of policy CS14 of the London Borough of Camden Local Development Framework Core Strategy and policy DP25 of the London Borough of Camden Local Development Framework Development Policies.</w:t>
            </w:r>
          </w:p>
          <w:p w:rsidR="00E608F8" w:rsidRPr="00E608F8" w:rsidRDefault="00E608F8" w:rsidP="002127BF">
            <w:pPr>
              <w:pStyle w:val="CcList"/>
              <w:ind w:left="0" w:firstLine="0"/>
              <w:rPr>
                <w:rFonts w:cs="Arial"/>
                <w:sz w:val="22"/>
                <w:szCs w:val="22"/>
              </w:rPr>
            </w:pPr>
          </w:p>
        </w:tc>
      </w:tr>
    </w:tbl>
    <w:p w:rsidR="00360660" w:rsidRPr="00B41A57" w:rsidRDefault="00360660" w:rsidP="00360660">
      <w:pPr>
        <w:spacing w:line="260" w:lineRule="atLeast"/>
        <w:jc w:val="both"/>
        <w:rPr>
          <w:rFonts w:ascii="Arial" w:hAnsi="Arial" w:cs="Arial"/>
          <w:b/>
          <w:sz w:val="22"/>
          <w:szCs w:val="22"/>
        </w:rPr>
      </w:pPr>
    </w:p>
    <w:p w:rsidR="00360660" w:rsidRPr="00B41A57" w:rsidRDefault="00360660" w:rsidP="00360660">
      <w:pPr>
        <w:spacing w:line="260" w:lineRule="atLeast"/>
        <w:jc w:val="both"/>
        <w:rPr>
          <w:rFonts w:ascii="Arial" w:hAnsi="Arial" w:cs="Arial"/>
          <w:b/>
          <w:sz w:val="22"/>
          <w:szCs w:val="22"/>
        </w:rPr>
      </w:pPr>
    </w:p>
    <w:p w:rsidR="00360660" w:rsidRPr="00B41A57" w:rsidRDefault="00360660">
      <w:pPr>
        <w:rPr>
          <w:rFonts w:ascii="Arial" w:hAnsi="Arial" w:cs="Arial"/>
          <w:b/>
          <w:sz w:val="22"/>
          <w:szCs w:val="22"/>
        </w:rPr>
      </w:pPr>
      <w:r w:rsidRPr="00B41A57">
        <w:rPr>
          <w:rFonts w:ascii="Arial" w:hAnsi="Arial" w:cs="Arial"/>
          <w:b/>
          <w:sz w:val="22"/>
          <w:szCs w:val="22"/>
        </w:rPr>
        <w:br w:type="page"/>
      </w:r>
    </w:p>
    <w:p w:rsidR="005416C7" w:rsidRPr="00B41A57" w:rsidRDefault="005416C7" w:rsidP="00360660">
      <w:pPr>
        <w:numPr>
          <w:ilvl w:val="0"/>
          <w:numId w:val="4"/>
        </w:numPr>
        <w:spacing w:line="260" w:lineRule="atLeast"/>
        <w:ind w:left="207" w:hanging="567"/>
        <w:jc w:val="both"/>
        <w:rPr>
          <w:rFonts w:ascii="Arial" w:hAnsi="Arial" w:cs="Arial"/>
          <w:sz w:val="22"/>
          <w:szCs w:val="22"/>
        </w:rPr>
      </w:pPr>
      <w:r w:rsidRPr="00B41A57">
        <w:rPr>
          <w:rFonts w:ascii="Arial" w:hAnsi="Arial" w:cs="Arial"/>
          <w:b/>
          <w:sz w:val="22"/>
          <w:szCs w:val="22"/>
        </w:rPr>
        <w:lastRenderedPageBreak/>
        <w:t>I</w:t>
      </w:r>
      <w:r w:rsidR="00360660" w:rsidRPr="00B41A57">
        <w:rPr>
          <w:rFonts w:ascii="Arial" w:hAnsi="Arial" w:cs="Arial"/>
          <w:b/>
          <w:sz w:val="22"/>
          <w:szCs w:val="22"/>
        </w:rPr>
        <w:t>NFORMATIVES</w:t>
      </w:r>
    </w:p>
    <w:p w:rsidR="005416C7" w:rsidRPr="00B41A57" w:rsidRDefault="005416C7" w:rsidP="005416C7">
      <w:pPr>
        <w:rPr>
          <w:rFonts w:ascii="Arial" w:hAnsi="Arial" w:cs="Arial"/>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tblGrid>
      <w:tr w:rsidR="005416C7"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5416C7" w:rsidRPr="00B41A57" w:rsidRDefault="005416C7" w:rsidP="00D13E7B">
            <w:pPr>
              <w:spacing w:line="260" w:lineRule="atLeast"/>
              <w:rPr>
                <w:rFonts w:ascii="Arial" w:hAnsi="Arial" w:cs="Arial"/>
                <w:sz w:val="22"/>
                <w:szCs w:val="22"/>
              </w:rPr>
            </w:pPr>
            <w:r w:rsidRPr="00B41A57">
              <w:rPr>
                <w:rFonts w:ascii="Arial" w:hAnsi="Arial" w:cs="Arial"/>
                <w:sz w:val="22"/>
                <w:szCs w:val="22"/>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54371"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Canal &amp; River Trust</w:t>
            </w:r>
            <w:r w:rsidR="00702431" w:rsidRPr="00B41A57">
              <w:rPr>
                <w:rFonts w:ascii="Arial" w:hAnsi="Arial" w:cs="Arial"/>
                <w:sz w:val="22"/>
                <w:szCs w:val="22"/>
              </w:rPr>
              <w:t xml:space="preserve"> informative:</w:t>
            </w:r>
          </w:p>
          <w:p w:rsidR="00454371"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 xml:space="preserve"> </w:t>
            </w:r>
          </w:p>
          <w:p w:rsidR="00454371"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 xml:space="preserve">The applicant/developer should refer to the current “Code of Practice for Works affecting the Canal &amp; River Trust” to ensure that any necessary consents are obtained. Please visit http://canalrivertrust.org.uk/about-us/for-businesses/undertaking-works-on-our-property  </w:t>
            </w:r>
          </w:p>
          <w:p w:rsidR="00454371"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 xml:space="preserve">  </w:t>
            </w:r>
          </w:p>
          <w:p w:rsidR="00454371"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 xml:space="preserve">The applicant is advised that surface water discharge to the waterway will require prior consent from the Canal &amp; River Trust.  Please contact Nick </w:t>
            </w:r>
            <w:proofErr w:type="spellStart"/>
            <w:r w:rsidRPr="00B41A57">
              <w:rPr>
                <w:rFonts w:ascii="Arial" w:hAnsi="Arial" w:cs="Arial"/>
                <w:sz w:val="22"/>
                <w:szCs w:val="22"/>
              </w:rPr>
              <w:t>Pogson</w:t>
            </w:r>
            <w:proofErr w:type="spellEnd"/>
            <w:r w:rsidRPr="00B41A57">
              <w:rPr>
                <w:rFonts w:ascii="Arial" w:hAnsi="Arial" w:cs="Arial"/>
                <w:sz w:val="22"/>
                <w:szCs w:val="22"/>
              </w:rPr>
              <w:t xml:space="preserve"> from the Canal &amp; River Trust Utilities team (nick.pogson@canalrivertrust.org.uk).  </w:t>
            </w:r>
          </w:p>
          <w:p w:rsidR="00454371"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 xml:space="preserve"> </w:t>
            </w:r>
          </w:p>
          <w:p w:rsidR="00454371"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 xml:space="preserve">The applicant/developer is advised that any </w:t>
            </w:r>
            <w:proofErr w:type="spellStart"/>
            <w:r w:rsidRPr="00B41A57">
              <w:rPr>
                <w:rFonts w:ascii="Arial" w:hAnsi="Arial" w:cs="Arial"/>
                <w:sz w:val="22"/>
                <w:szCs w:val="22"/>
              </w:rPr>
              <w:t>oversail</w:t>
            </w:r>
            <w:proofErr w:type="spellEnd"/>
            <w:r w:rsidRPr="00B41A57">
              <w:rPr>
                <w:rFonts w:ascii="Arial" w:hAnsi="Arial" w:cs="Arial"/>
                <w:sz w:val="22"/>
                <w:szCs w:val="22"/>
              </w:rPr>
              <w:t xml:space="preserve">, encroachment or access to the waterway or towpath requires written consent from the Canal &amp; River Trust, and they should contact the Canal &amp; River Trust regarding the required access agreement. </w:t>
            </w:r>
          </w:p>
          <w:p w:rsidR="005416C7" w:rsidRPr="00B41A57" w:rsidRDefault="00454371" w:rsidP="00454371">
            <w:pPr>
              <w:spacing w:line="260" w:lineRule="atLeast"/>
              <w:jc w:val="both"/>
              <w:rPr>
                <w:rFonts w:ascii="Arial" w:hAnsi="Arial" w:cs="Arial"/>
                <w:sz w:val="22"/>
                <w:szCs w:val="22"/>
              </w:rPr>
            </w:pPr>
            <w:r w:rsidRPr="00B41A57">
              <w:rPr>
                <w:rFonts w:ascii="Arial" w:hAnsi="Arial" w:cs="Arial"/>
                <w:sz w:val="22"/>
                <w:szCs w:val="22"/>
              </w:rPr>
              <w:t xml:space="preserve"> </w:t>
            </w:r>
          </w:p>
        </w:tc>
      </w:tr>
      <w:tr w:rsidR="005416C7"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5416C7" w:rsidRPr="00B41A57" w:rsidRDefault="005416C7" w:rsidP="00D13E7B">
            <w:pPr>
              <w:spacing w:line="260" w:lineRule="atLeast"/>
              <w:rPr>
                <w:rFonts w:ascii="Arial" w:hAnsi="Arial" w:cs="Arial"/>
                <w:sz w:val="22"/>
                <w:szCs w:val="22"/>
              </w:rPr>
            </w:pPr>
            <w:r w:rsidRPr="00B41A57">
              <w:rPr>
                <w:rFonts w:ascii="Arial" w:hAnsi="Arial" w:cs="Arial"/>
                <w:sz w:val="22"/>
                <w:szCs w:val="22"/>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416C7" w:rsidRPr="00B41A57" w:rsidRDefault="00F64DBA" w:rsidP="00D13E7B">
            <w:pPr>
              <w:spacing w:line="260" w:lineRule="atLeast"/>
              <w:rPr>
                <w:rFonts w:ascii="Arial" w:hAnsi="Arial" w:cs="Arial"/>
                <w:sz w:val="22"/>
                <w:szCs w:val="22"/>
              </w:rPr>
            </w:pPr>
            <w:r w:rsidRPr="00B41A57">
              <w:rPr>
                <w:rFonts w:ascii="Arial" w:hAnsi="Arial" w:cs="Arial"/>
                <w:sz w:val="22"/>
                <w:szCs w:val="22"/>
              </w:rPr>
              <w:t>GLAAS informative:</w:t>
            </w:r>
          </w:p>
          <w:p w:rsidR="00F64DBA" w:rsidRPr="00B41A57" w:rsidRDefault="00F64DBA" w:rsidP="00D13E7B">
            <w:pPr>
              <w:spacing w:line="260" w:lineRule="atLeast"/>
              <w:rPr>
                <w:rFonts w:ascii="Arial" w:hAnsi="Arial" w:cs="Arial"/>
                <w:sz w:val="22"/>
                <w:szCs w:val="22"/>
              </w:rPr>
            </w:pPr>
          </w:p>
          <w:p w:rsidR="00F64DBA" w:rsidRPr="00B41A57" w:rsidRDefault="00F64DBA" w:rsidP="00F64DBA">
            <w:pPr>
              <w:spacing w:line="260" w:lineRule="atLeast"/>
              <w:rPr>
                <w:rFonts w:ascii="Arial" w:hAnsi="Arial" w:cs="Arial"/>
                <w:sz w:val="22"/>
                <w:szCs w:val="22"/>
              </w:rPr>
            </w:pPr>
            <w:r w:rsidRPr="00B41A57">
              <w:rPr>
                <w:rFonts w:ascii="Arial" w:hAnsi="Arial" w:cs="Arial"/>
                <w:sz w:val="22"/>
                <w:szCs w:val="22"/>
              </w:rPr>
              <w:t>Written schemes of investigation will need to be prepared and implemented by a suitably qualified archaeological practice in accordance with Historic England Greater London Archaeology guidelines.  They must be approved by the planning authority before any on-site development related activity occurs.</w:t>
            </w:r>
          </w:p>
          <w:p w:rsidR="00F64DBA" w:rsidRPr="00B41A57" w:rsidRDefault="00F64DBA" w:rsidP="00F64DBA">
            <w:pPr>
              <w:spacing w:line="260" w:lineRule="atLeast"/>
              <w:rPr>
                <w:rFonts w:ascii="Arial" w:hAnsi="Arial" w:cs="Arial"/>
                <w:color w:val="FF0000"/>
                <w:sz w:val="22"/>
                <w:szCs w:val="22"/>
              </w:rPr>
            </w:pPr>
          </w:p>
        </w:tc>
      </w:tr>
      <w:tr w:rsidR="00835ABF"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835ABF" w:rsidRPr="00B41A57" w:rsidRDefault="00485EF7" w:rsidP="00D13E7B">
            <w:pPr>
              <w:spacing w:line="260" w:lineRule="atLeast"/>
              <w:rPr>
                <w:rFonts w:ascii="Arial" w:hAnsi="Arial" w:cs="Arial"/>
                <w:sz w:val="22"/>
                <w:szCs w:val="22"/>
              </w:rPr>
            </w:pPr>
            <w:r>
              <w:rPr>
                <w:rFonts w:ascii="Arial" w:hAnsi="Arial" w:cs="Arial"/>
                <w:sz w:val="22"/>
                <w:szCs w:val="22"/>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835ABF" w:rsidRPr="00B41A57" w:rsidRDefault="00835ABF" w:rsidP="004E2B3D">
            <w:pPr>
              <w:spacing w:line="260" w:lineRule="atLeast"/>
              <w:rPr>
                <w:rFonts w:ascii="Arial" w:hAnsi="Arial" w:cs="Arial"/>
                <w:sz w:val="22"/>
                <w:szCs w:val="22"/>
              </w:rPr>
            </w:pPr>
            <w:r w:rsidRPr="00B41A57">
              <w:rPr>
                <w:rFonts w:ascii="Arial" w:hAnsi="Arial" w:cs="Arial"/>
                <w:sz w:val="22"/>
                <w:szCs w:val="22"/>
              </w:rPr>
              <w:t>National Grid informative:</w:t>
            </w:r>
          </w:p>
          <w:p w:rsidR="00702431" w:rsidRPr="00B41A57" w:rsidRDefault="00702431" w:rsidP="004E2B3D">
            <w:pPr>
              <w:spacing w:line="260" w:lineRule="atLeast"/>
              <w:rPr>
                <w:rFonts w:ascii="Arial" w:hAnsi="Arial" w:cs="Arial"/>
                <w:sz w:val="22"/>
                <w:szCs w:val="22"/>
              </w:rPr>
            </w:pPr>
          </w:p>
          <w:p w:rsidR="00835ABF" w:rsidRPr="00B41A57" w:rsidRDefault="00835ABF" w:rsidP="00835ABF">
            <w:pPr>
              <w:spacing w:line="260" w:lineRule="atLeast"/>
              <w:rPr>
                <w:rFonts w:ascii="Arial" w:hAnsi="Arial" w:cs="Arial"/>
                <w:sz w:val="22"/>
                <w:szCs w:val="22"/>
              </w:rPr>
            </w:pPr>
            <w:r w:rsidRPr="00B41A57">
              <w:rPr>
                <w:rFonts w:ascii="Arial" w:hAnsi="Arial" w:cs="Arial"/>
                <w:sz w:val="22"/>
                <w:szCs w:val="22"/>
              </w:rPr>
              <w:t>You are advise</w:t>
            </w:r>
            <w:r w:rsidR="00702431" w:rsidRPr="00B41A57">
              <w:rPr>
                <w:rFonts w:ascii="Arial" w:hAnsi="Arial" w:cs="Arial"/>
                <w:sz w:val="22"/>
                <w:szCs w:val="22"/>
              </w:rPr>
              <w:t>d to continue discussions with N</w:t>
            </w:r>
            <w:r w:rsidRPr="00B41A57">
              <w:rPr>
                <w:rFonts w:ascii="Arial" w:hAnsi="Arial" w:cs="Arial"/>
                <w:sz w:val="22"/>
                <w:szCs w:val="22"/>
              </w:rPr>
              <w:t>ational Grid regarding underground servicing.</w:t>
            </w:r>
          </w:p>
          <w:p w:rsidR="00702431" w:rsidRPr="00B41A57" w:rsidRDefault="00702431" w:rsidP="00835ABF">
            <w:pPr>
              <w:spacing w:line="260" w:lineRule="atLeast"/>
              <w:rPr>
                <w:rFonts w:ascii="Arial" w:hAnsi="Arial" w:cs="Arial"/>
                <w:sz w:val="22"/>
                <w:szCs w:val="22"/>
              </w:rPr>
            </w:pPr>
          </w:p>
        </w:tc>
      </w:tr>
      <w:tr w:rsidR="004E2B3D"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85EF7" w:rsidP="00D13E7B">
            <w:pPr>
              <w:spacing w:line="260" w:lineRule="atLeast"/>
              <w:rPr>
                <w:rFonts w:ascii="Arial" w:hAnsi="Arial" w:cs="Arial"/>
                <w:sz w:val="22"/>
                <w:szCs w:val="22"/>
              </w:rPr>
            </w:pPr>
            <w:r>
              <w:rPr>
                <w:rFonts w:ascii="Arial" w:hAnsi="Arial" w:cs="Arial"/>
                <w:sz w:val="22"/>
                <w:szCs w:val="22"/>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Thames Water informative 1:</w:t>
            </w:r>
          </w:p>
          <w:p w:rsidR="00F64DBA" w:rsidRPr="00B41A57" w:rsidRDefault="00F64DBA" w:rsidP="004E2B3D">
            <w:pPr>
              <w:spacing w:line="260" w:lineRule="atLeast"/>
              <w:rPr>
                <w:rFonts w:ascii="Arial" w:hAnsi="Arial" w:cs="Arial"/>
                <w:sz w:val="22"/>
                <w:szCs w:val="22"/>
              </w:rPr>
            </w:pP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The London plan Policy 5.13 identifies a hierarchy of drainage options for surface water drainage and as such we would expect the development proposal to follow this. Policy 5.13: The Mayor will, and boroughs should, seek to ensure that surface water run-off is managed as close to its source as possible in line with the following drainage hierarchy: &gt;Store rainwater for later use &gt;Use infiltration techniques, such as porous surfaces in non-clay areas &gt;Attenuate rainwater in ponds or open water features for gradual release to a watercourse &gt;Attenuate rainwater by storing in tanks or sealed water features for gradual release to a watercourse &gt;Discharge rainwater direct to a watercourse &gt;Discharge rainwater to a surface water drain &gt;Discharge rainwater to the combined sewer. The use of sustainable urban drainage systems should be promoted for development unless there are practical reasons for not doing so. Such reasons may include the local ground conditions or density of development. In such cases, the developer should seek to manage as much run-off as possible on site and explore sustainable methods of managing the remainder as close as possible to the site. The Mayor will encourage multi agency collaboration (GLA Group, Environment Agency, </w:t>
            </w:r>
            <w:proofErr w:type="gramStart"/>
            <w:r w:rsidRPr="00B41A57">
              <w:rPr>
                <w:rFonts w:ascii="Arial" w:hAnsi="Arial" w:cs="Arial"/>
                <w:sz w:val="22"/>
                <w:szCs w:val="22"/>
              </w:rPr>
              <w:t>Thames</w:t>
            </w:r>
            <w:proofErr w:type="gramEnd"/>
            <w:r w:rsidRPr="00B41A57">
              <w:rPr>
                <w:rFonts w:ascii="Arial" w:hAnsi="Arial" w:cs="Arial"/>
                <w:sz w:val="22"/>
                <w:szCs w:val="22"/>
              </w:rPr>
              <w:t xml:space="preserve"> Water) to identify sustainable solutions to strategic surface water and combined sewer drainage flooding/overflows. Developers should aim to achieve greenfield run off from their site through incorporating rainwater harvesting and sustainable drainage. Boroughs should encourage the retention of soft landscaping in front gardens and other means of reducing or at least not increasing the amount of hard standing associated with existing homes. Should the Local Planning Authority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consider the above recommendation is inappropriate or are unable to include it in the </w:t>
            </w:r>
            <w:r w:rsidRPr="00B41A57">
              <w:rPr>
                <w:rFonts w:ascii="Arial" w:hAnsi="Arial" w:cs="Arial"/>
                <w:sz w:val="22"/>
                <w:szCs w:val="22"/>
              </w:rPr>
              <w:lastRenderedPageBreak/>
              <w:t xml:space="preserve">decision notice, it is important that the Local Planning Authority liaises with Thames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Water Development Control Department (telephone 0203 577 9998) prior to the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Planning Application approval.</w:t>
            </w:r>
          </w:p>
          <w:p w:rsidR="004E2B3D" w:rsidRPr="00B41A57" w:rsidRDefault="004E2B3D" w:rsidP="004E2B3D">
            <w:pPr>
              <w:spacing w:line="260" w:lineRule="atLeast"/>
              <w:rPr>
                <w:rFonts w:ascii="Arial" w:hAnsi="Arial" w:cs="Arial"/>
                <w:sz w:val="22"/>
                <w:szCs w:val="22"/>
              </w:rPr>
            </w:pPr>
          </w:p>
        </w:tc>
      </w:tr>
      <w:tr w:rsidR="004E2B3D"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85EF7" w:rsidP="00D13E7B">
            <w:pPr>
              <w:spacing w:line="260" w:lineRule="atLeast"/>
              <w:rPr>
                <w:rFonts w:ascii="Arial" w:hAnsi="Arial" w:cs="Arial"/>
                <w:sz w:val="22"/>
                <w:szCs w:val="22"/>
              </w:rPr>
            </w:pPr>
            <w:r>
              <w:rPr>
                <w:rFonts w:ascii="Arial" w:hAnsi="Arial" w:cs="Arial"/>
                <w:sz w:val="22"/>
                <w:szCs w:val="22"/>
              </w:rPr>
              <w:lastRenderedPageBreak/>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Thames Water informative 2:</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Thames Water recommends the installation of a properly maintained fat trap on all catering establishments. We further recommend, in line with best practice for the disposal of Fats, Oils and Grease, the collection of waste oil by a contractor, particularly to recycle for the production of bio diesel. Failure to implement these recommendations may result in this and other properties suffering blocked drains, sewage flooding and pollution to local watercourses.</w:t>
            </w:r>
          </w:p>
          <w:p w:rsidR="00FB2AAB" w:rsidRPr="00B41A57" w:rsidRDefault="00FB2AAB" w:rsidP="004E2B3D">
            <w:pPr>
              <w:spacing w:line="260" w:lineRule="atLeast"/>
              <w:rPr>
                <w:rFonts w:ascii="Arial" w:hAnsi="Arial" w:cs="Arial"/>
                <w:sz w:val="22"/>
                <w:szCs w:val="22"/>
              </w:rPr>
            </w:pPr>
          </w:p>
        </w:tc>
      </w:tr>
      <w:tr w:rsidR="004E2B3D"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85EF7" w:rsidP="00D13E7B">
            <w:pPr>
              <w:spacing w:line="260" w:lineRule="atLeast"/>
              <w:rPr>
                <w:rFonts w:ascii="Arial" w:hAnsi="Arial" w:cs="Arial"/>
                <w:sz w:val="22"/>
                <w:szCs w:val="22"/>
              </w:rPr>
            </w:pPr>
            <w:r>
              <w:rPr>
                <w:rFonts w:ascii="Arial" w:hAnsi="Arial" w:cs="Arial"/>
                <w:sz w:val="22"/>
                <w:szCs w:val="22"/>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Thames Water informative 3:</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Thames Water would recommend that petrol / oil interceptors be fitted in all car parking/washing/repair facilities. Failure to enforce the effective use of petrol / oil interceptors could result in oil-polluted discharges entering local watercourses.  </w:t>
            </w:r>
          </w:p>
          <w:p w:rsidR="00FB2AAB" w:rsidRPr="00B41A57" w:rsidRDefault="00FB2AAB" w:rsidP="004E2B3D">
            <w:pPr>
              <w:spacing w:line="260" w:lineRule="atLeast"/>
              <w:rPr>
                <w:rFonts w:ascii="Arial" w:hAnsi="Arial" w:cs="Arial"/>
                <w:sz w:val="22"/>
                <w:szCs w:val="22"/>
              </w:rPr>
            </w:pPr>
          </w:p>
        </w:tc>
      </w:tr>
      <w:tr w:rsidR="004E2B3D"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85EF7" w:rsidP="00D13E7B">
            <w:pPr>
              <w:spacing w:line="260" w:lineRule="atLeast"/>
              <w:rPr>
                <w:rFonts w:ascii="Arial" w:hAnsi="Arial" w:cs="Arial"/>
                <w:sz w:val="22"/>
                <w:szCs w:val="22"/>
              </w:rPr>
            </w:pPr>
            <w:r>
              <w:rPr>
                <w:rFonts w:ascii="Arial" w:hAnsi="Arial" w:cs="Arial"/>
                <w:sz w:val="22"/>
                <w:szCs w:val="22"/>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Thames Water informative 4:</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We would expect the developer to demonstrate what measures he will undertake to minimise groundwater discharges into the public sewer.  Groundwater discharges typically result from construction site dewatering, deep excavations, basement infiltration, borehole installation, </w:t>
            </w:r>
            <w:proofErr w:type="gramStart"/>
            <w:r w:rsidRPr="00B41A57">
              <w:rPr>
                <w:rFonts w:ascii="Arial" w:hAnsi="Arial" w:cs="Arial"/>
                <w:sz w:val="22"/>
                <w:szCs w:val="22"/>
              </w:rPr>
              <w:t>testing</w:t>
            </w:r>
            <w:proofErr w:type="gramEnd"/>
            <w:r w:rsidRPr="00B41A57">
              <w:rPr>
                <w:rFonts w:ascii="Arial" w:hAnsi="Arial" w:cs="Arial"/>
                <w:sz w:val="22"/>
                <w:szCs w:val="22"/>
              </w:rPr>
              <w:t xml:space="preserve"> and site remediation. Any discharge made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without a permit is deemed illegal and may result in prosecution under the provisions </w:t>
            </w:r>
          </w:p>
          <w:p w:rsidR="004E2B3D" w:rsidRPr="00B41A57" w:rsidRDefault="004E2B3D" w:rsidP="004E2B3D">
            <w:pPr>
              <w:spacing w:line="260" w:lineRule="atLeast"/>
              <w:rPr>
                <w:rFonts w:ascii="Arial" w:hAnsi="Arial" w:cs="Arial"/>
                <w:sz w:val="22"/>
                <w:szCs w:val="22"/>
              </w:rPr>
            </w:pPr>
            <w:proofErr w:type="gramStart"/>
            <w:r w:rsidRPr="00B41A57">
              <w:rPr>
                <w:rFonts w:ascii="Arial" w:hAnsi="Arial" w:cs="Arial"/>
                <w:sz w:val="22"/>
                <w:szCs w:val="22"/>
              </w:rPr>
              <w:t>of</w:t>
            </w:r>
            <w:proofErr w:type="gramEnd"/>
            <w:r w:rsidRPr="00B41A57">
              <w:rPr>
                <w:rFonts w:ascii="Arial" w:hAnsi="Arial" w:cs="Arial"/>
                <w:sz w:val="22"/>
                <w:szCs w:val="22"/>
              </w:rPr>
              <w:t xml:space="preserve"> the Water Industry Act 1991.  Should the Local Planning Authority be minded to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approve the planning application, Thames Water would like  the following informative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attached to the planning permission: “A Groundwater Risk Management Permit from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Thames Water will be required for discharging groundwater into a public sewer. Any discharge made without a permit is deemed illegal and may result in prosecution under the provisions of the Water Industry Act 1991. We would expect the developer to demonstrate what measures he will undertake to minimise groundwater discharges into the public sewer.  Permit enquiries should be directed to Thames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Water’s Risk Management Team by telephoning 02035779483 or by emailing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wwqriskmanagement@thameswater.co.uk. Application forms should be completed on line via </w:t>
            </w:r>
            <w:hyperlink r:id="rId15" w:history="1">
              <w:r w:rsidR="00FB2AAB" w:rsidRPr="00B41A57">
                <w:rPr>
                  <w:rStyle w:val="Hyperlink"/>
                  <w:rFonts w:ascii="Arial" w:hAnsi="Arial" w:cs="Arial"/>
                  <w:sz w:val="22"/>
                  <w:szCs w:val="22"/>
                </w:rPr>
                <w:t>www.thameswater.co.uk/wastewaterquality</w:t>
              </w:r>
            </w:hyperlink>
            <w:r w:rsidRPr="00B41A57">
              <w:rPr>
                <w:rFonts w:ascii="Arial" w:hAnsi="Arial" w:cs="Arial"/>
                <w:sz w:val="22"/>
                <w:szCs w:val="22"/>
              </w:rPr>
              <w:t>.</w:t>
            </w:r>
          </w:p>
          <w:p w:rsidR="00FB2AAB" w:rsidRPr="00B41A57" w:rsidRDefault="00FB2AAB" w:rsidP="004E2B3D">
            <w:pPr>
              <w:spacing w:line="260" w:lineRule="atLeast"/>
              <w:rPr>
                <w:rFonts w:ascii="Arial" w:hAnsi="Arial" w:cs="Arial"/>
                <w:sz w:val="22"/>
                <w:szCs w:val="22"/>
              </w:rPr>
            </w:pPr>
          </w:p>
        </w:tc>
      </w:tr>
      <w:tr w:rsidR="004E2B3D"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85EF7" w:rsidP="00D13E7B">
            <w:pPr>
              <w:spacing w:line="260" w:lineRule="atLeast"/>
              <w:rPr>
                <w:rFonts w:ascii="Arial" w:hAnsi="Arial" w:cs="Arial"/>
                <w:sz w:val="22"/>
                <w:szCs w:val="22"/>
              </w:rPr>
            </w:pPr>
            <w:r>
              <w:rPr>
                <w:rFonts w:ascii="Arial" w:hAnsi="Arial" w:cs="Arial"/>
                <w:sz w:val="22"/>
                <w:szCs w:val="22"/>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Thames Water informative 5:</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 xml:space="preserve">Thames Water will aim to provide customers with a minimum pressure of </w:t>
            </w:r>
          </w:p>
          <w:p w:rsidR="004E2B3D" w:rsidRPr="00B41A57" w:rsidRDefault="004E2B3D" w:rsidP="004E2B3D">
            <w:pPr>
              <w:spacing w:line="260" w:lineRule="atLeast"/>
              <w:rPr>
                <w:rFonts w:ascii="Arial" w:hAnsi="Arial" w:cs="Arial"/>
                <w:sz w:val="22"/>
                <w:szCs w:val="22"/>
              </w:rPr>
            </w:pPr>
            <w:r w:rsidRPr="00B41A57">
              <w:rPr>
                <w:rFonts w:ascii="Arial" w:hAnsi="Arial" w:cs="Arial"/>
                <w:sz w:val="22"/>
                <w:szCs w:val="22"/>
              </w:rPr>
              <w:t>10m head (</w:t>
            </w:r>
            <w:proofErr w:type="spellStart"/>
            <w:r w:rsidRPr="00B41A57">
              <w:rPr>
                <w:rFonts w:ascii="Arial" w:hAnsi="Arial" w:cs="Arial"/>
                <w:sz w:val="22"/>
                <w:szCs w:val="22"/>
              </w:rPr>
              <w:t>approx</w:t>
            </w:r>
            <w:proofErr w:type="spellEnd"/>
            <w:r w:rsidRPr="00B41A57">
              <w:rPr>
                <w:rFonts w:ascii="Arial" w:hAnsi="Arial" w:cs="Arial"/>
                <w:sz w:val="22"/>
                <w:szCs w:val="22"/>
              </w:rPr>
              <w:t xml:space="preserve"> 1 bar) and a flow rate </w:t>
            </w:r>
            <w:proofErr w:type="gramStart"/>
            <w:r w:rsidRPr="00B41A57">
              <w:rPr>
                <w:rFonts w:ascii="Arial" w:hAnsi="Arial" w:cs="Arial"/>
                <w:sz w:val="22"/>
                <w:szCs w:val="22"/>
              </w:rPr>
              <w:t>of 9 litres/minute at the point where it leaves Thames Waters pipes</w:t>
            </w:r>
            <w:proofErr w:type="gramEnd"/>
            <w:r w:rsidRPr="00B41A57">
              <w:rPr>
                <w:rFonts w:ascii="Arial" w:hAnsi="Arial" w:cs="Arial"/>
                <w:sz w:val="22"/>
                <w:szCs w:val="22"/>
              </w:rPr>
              <w:t>.  The developer should take account of this minimum pressure in the design of the proposed development.</w:t>
            </w:r>
          </w:p>
          <w:p w:rsidR="00FB2AAB" w:rsidRPr="00B41A57" w:rsidRDefault="00FB2AAB" w:rsidP="004E2B3D">
            <w:pPr>
              <w:spacing w:line="260" w:lineRule="atLeast"/>
              <w:rPr>
                <w:rFonts w:ascii="Arial" w:hAnsi="Arial" w:cs="Arial"/>
                <w:b/>
                <w:sz w:val="22"/>
                <w:szCs w:val="22"/>
              </w:rPr>
            </w:pPr>
          </w:p>
        </w:tc>
      </w:tr>
      <w:tr w:rsidR="00FB2AAB" w:rsidRPr="00B41A57" w:rsidTr="00D13E7B">
        <w:tc>
          <w:tcPr>
            <w:tcW w:w="675" w:type="dxa"/>
            <w:tcBorders>
              <w:top w:val="single" w:sz="4" w:space="0" w:color="auto"/>
              <w:left w:val="single" w:sz="4" w:space="0" w:color="auto"/>
              <w:bottom w:val="single" w:sz="4" w:space="0" w:color="auto"/>
              <w:right w:val="single" w:sz="4" w:space="0" w:color="auto"/>
            </w:tcBorders>
            <w:shd w:val="clear" w:color="auto" w:fill="auto"/>
          </w:tcPr>
          <w:p w:rsidR="00FB2AAB" w:rsidRPr="00B41A57" w:rsidRDefault="00485EF7" w:rsidP="00D13E7B">
            <w:pPr>
              <w:spacing w:line="260" w:lineRule="atLeast"/>
              <w:rPr>
                <w:rFonts w:ascii="Arial" w:hAnsi="Arial" w:cs="Arial"/>
                <w:sz w:val="22"/>
                <w:szCs w:val="22"/>
              </w:rPr>
            </w:pPr>
            <w:r>
              <w:rPr>
                <w:rFonts w:ascii="Arial" w:hAnsi="Arial" w:cs="Arial"/>
                <w:sz w:val="22"/>
                <w:szCs w:val="22"/>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FB2AAB" w:rsidRPr="00B41A57" w:rsidRDefault="00FB2AAB" w:rsidP="00FB2AAB">
            <w:pPr>
              <w:spacing w:line="260" w:lineRule="atLeast"/>
              <w:rPr>
                <w:rFonts w:ascii="Arial" w:hAnsi="Arial" w:cs="Arial"/>
                <w:sz w:val="22"/>
                <w:szCs w:val="22"/>
              </w:rPr>
            </w:pPr>
            <w:r w:rsidRPr="00B41A57">
              <w:rPr>
                <w:rFonts w:ascii="Arial" w:hAnsi="Arial" w:cs="Arial"/>
                <w:sz w:val="22"/>
                <w:szCs w:val="22"/>
              </w:rPr>
              <w:t>Thames Water informative 6:</w:t>
            </w:r>
          </w:p>
          <w:p w:rsidR="00FB2AAB" w:rsidRPr="00B41A57" w:rsidRDefault="00FB2AAB" w:rsidP="00FB2AAB">
            <w:pPr>
              <w:spacing w:line="260" w:lineRule="atLeast"/>
              <w:rPr>
                <w:rFonts w:ascii="Arial" w:hAnsi="Arial" w:cs="Arial"/>
                <w:sz w:val="22"/>
                <w:szCs w:val="22"/>
              </w:rPr>
            </w:pPr>
            <w:r w:rsidRPr="00B41A57">
              <w:rPr>
                <w:rFonts w:ascii="Arial" w:hAnsi="Arial" w:cs="Arial"/>
                <w:sz w:val="22"/>
                <w:szCs w:val="22"/>
              </w:rPr>
              <w:t>As the site falls within the highly flood sensitive Counters Creek Catchment we expect surface water attenuation to Greenfield run-off rates. We would expect a site drainage strategy that outlines the current and proposed discharge points into the public sewer system as well as current and proposed peak discharge rates.</w:t>
            </w:r>
          </w:p>
        </w:tc>
      </w:tr>
    </w:tbl>
    <w:p w:rsidR="005416C7" w:rsidRPr="00B41A57" w:rsidRDefault="005416C7" w:rsidP="005416C7">
      <w:pPr>
        <w:rPr>
          <w:rFonts w:ascii="Arial" w:hAnsi="Arial" w:cs="Arial"/>
          <w:sz w:val="22"/>
          <w:szCs w:val="22"/>
        </w:rPr>
      </w:pPr>
    </w:p>
    <w:p w:rsidR="004E2B3D" w:rsidRPr="00B41A57" w:rsidRDefault="004E2B3D">
      <w:pPr>
        <w:rPr>
          <w:rFonts w:ascii="Arial" w:hAnsi="Arial" w:cs="Arial"/>
          <w:sz w:val="22"/>
          <w:szCs w:val="22"/>
        </w:rPr>
      </w:pPr>
      <w:r w:rsidRPr="00B41A57">
        <w:rPr>
          <w:rFonts w:ascii="Arial" w:hAnsi="Arial" w:cs="Arial"/>
          <w:sz w:val="22"/>
          <w:szCs w:val="22"/>
        </w:rPr>
        <w:br w:type="page"/>
      </w:r>
    </w:p>
    <w:p w:rsidR="0039399C" w:rsidRPr="00B41A57" w:rsidRDefault="0061080C" w:rsidP="0039399C">
      <w:pPr>
        <w:spacing w:line="260" w:lineRule="atLeast"/>
        <w:jc w:val="both"/>
        <w:rPr>
          <w:rFonts w:ascii="Arial" w:hAnsi="Arial" w:cs="Arial"/>
          <w:sz w:val="22"/>
          <w:szCs w:val="22"/>
        </w:rPr>
      </w:pPr>
      <w:r w:rsidRPr="00B41A57">
        <w:rPr>
          <w:rFonts w:ascii="Arial" w:hAnsi="Arial" w:cs="Arial"/>
          <w:sz w:val="22"/>
          <w:szCs w:val="22"/>
        </w:rPr>
        <w:lastRenderedPageBreak/>
        <w:t xml:space="preserve">APPENDIX 1 </w:t>
      </w:r>
    </w:p>
    <w:p w:rsidR="0039399C" w:rsidRPr="00B41A57" w:rsidRDefault="0039399C" w:rsidP="0039399C">
      <w:pPr>
        <w:spacing w:line="260" w:lineRule="atLeast"/>
        <w:jc w:val="both"/>
        <w:rPr>
          <w:rFonts w:ascii="Arial" w:hAnsi="Arial" w:cs="Arial"/>
          <w:sz w:val="22"/>
          <w:szCs w:val="22"/>
        </w:rPr>
      </w:pPr>
    </w:p>
    <w:p w:rsidR="003D582D" w:rsidRPr="00FF4CEF" w:rsidRDefault="003D582D" w:rsidP="003D582D">
      <w:pPr>
        <w:spacing w:line="260" w:lineRule="atLeast"/>
        <w:jc w:val="both"/>
        <w:rPr>
          <w:rFonts w:ascii="Arial" w:hAnsi="Arial" w:cs="Arial"/>
        </w:rPr>
      </w:pPr>
      <w:r w:rsidRPr="00FF4CEF">
        <w:rPr>
          <w:rFonts w:ascii="Arial" w:hAnsi="Arial" w:cs="Arial"/>
        </w:rPr>
        <w:t xml:space="preserve">Redacted Independent Review of Viability (BPS)  </w:t>
      </w:r>
    </w:p>
    <w:p w:rsidR="003D582D" w:rsidRPr="007B3A23" w:rsidRDefault="003D582D" w:rsidP="003D582D">
      <w:pPr>
        <w:spacing w:line="260" w:lineRule="atLeast"/>
        <w:jc w:val="both"/>
        <w:rPr>
          <w:rFonts w:ascii="Arial" w:hAnsi="Arial" w:cs="Arial"/>
        </w:rPr>
      </w:pPr>
      <w:r>
        <w:rPr>
          <w:rFonts w:ascii="Arial" w:hAnsi="Arial" w:cs="Arial"/>
        </w:rPr>
        <w:t>15</w:t>
      </w:r>
      <w:r w:rsidRPr="005B1259">
        <w:rPr>
          <w:rFonts w:ascii="Arial" w:hAnsi="Arial" w:cs="Arial"/>
          <w:vertAlign w:val="superscript"/>
        </w:rPr>
        <w:t>th</w:t>
      </w:r>
      <w:r>
        <w:rPr>
          <w:rFonts w:ascii="Arial" w:hAnsi="Arial" w:cs="Arial"/>
        </w:rPr>
        <w:t xml:space="preserve"> January 2016</w:t>
      </w:r>
    </w:p>
    <w:p w:rsidR="00070266" w:rsidRPr="00B41A57" w:rsidRDefault="00070266" w:rsidP="00506A9A">
      <w:pPr>
        <w:jc w:val="both"/>
        <w:rPr>
          <w:rFonts w:ascii="Arial" w:hAnsi="Arial" w:cs="Arial"/>
          <w:sz w:val="22"/>
          <w:szCs w:val="22"/>
        </w:rPr>
      </w:pPr>
    </w:p>
    <w:sectPr w:rsidR="00070266" w:rsidRPr="00B41A57" w:rsidSect="00D646A3">
      <w:pgSz w:w="11906" w:h="16838"/>
      <w:pgMar w:top="1440" w:right="1152" w:bottom="1440" w:left="115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0BF" w:rsidRDefault="005C50BF" w:rsidP="006A18E8">
      <w:r>
        <w:separator/>
      </w:r>
    </w:p>
  </w:endnote>
  <w:endnote w:type="continuationSeparator" w:id="0">
    <w:p w:rsidR="005C50BF" w:rsidRDefault="005C50BF" w:rsidP="006A1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0BF" w:rsidRDefault="005C50BF" w:rsidP="006A18E8">
      <w:r>
        <w:separator/>
      </w:r>
    </w:p>
  </w:footnote>
  <w:footnote w:type="continuationSeparator" w:id="0">
    <w:p w:rsidR="005C50BF" w:rsidRDefault="005C50BF" w:rsidP="006A18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52F"/>
    <w:multiLevelType w:val="hybridMultilevel"/>
    <w:tmpl w:val="0EEA8C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3727DD"/>
    <w:multiLevelType w:val="hybridMultilevel"/>
    <w:tmpl w:val="240076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7D5685"/>
    <w:multiLevelType w:val="hybridMultilevel"/>
    <w:tmpl w:val="E1484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D610BD"/>
    <w:multiLevelType w:val="multilevel"/>
    <w:tmpl w:val="08090025"/>
    <w:numStyleLink w:val="Style1"/>
  </w:abstractNum>
  <w:abstractNum w:abstractNumId="4">
    <w:nsid w:val="0FF27C38"/>
    <w:multiLevelType w:val="hybridMultilevel"/>
    <w:tmpl w:val="08CA6EDA"/>
    <w:lvl w:ilvl="0" w:tplc="08090001">
      <w:start w:val="1"/>
      <w:numFmt w:val="bullet"/>
      <w:lvlText w:val=""/>
      <w:lvlJc w:val="left"/>
      <w:pPr>
        <w:ind w:left="1440" w:hanging="360"/>
      </w:pPr>
      <w:rPr>
        <w:rFonts w:ascii="Symbol" w:hAnsi="Symbol" w:hint="default"/>
      </w:rPr>
    </w:lvl>
    <w:lvl w:ilvl="1" w:tplc="FA0E7814">
      <w:numFmt w:val="bullet"/>
      <w:lvlText w:val="•"/>
      <w:lvlJc w:val="left"/>
      <w:pPr>
        <w:ind w:left="2490" w:hanging="69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73B771D"/>
    <w:multiLevelType w:val="hybridMultilevel"/>
    <w:tmpl w:val="DBEC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244BC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8C918DC"/>
    <w:multiLevelType w:val="hybridMultilevel"/>
    <w:tmpl w:val="DE9CAD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1DBC599A"/>
    <w:multiLevelType w:val="hybridMultilevel"/>
    <w:tmpl w:val="790A1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F6463FF"/>
    <w:multiLevelType w:val="hybridMultilevel"/>
    <w:tmpl w:val="DDE438FE"/>
    <w:lvl w:ilvl="0" w:tplc="4A4250D2">
      <w:start w:val="3"/>
      <w:numFmt w:val="bullet"/>
      <w:lvlText w:val="-"/>
      <w:lvlJc w:val="left"/>
      <w:pPr>
        <w:ind w:left="1080" w:hanging="360"/>
      </w:pPr>
      <w:rPr>
        <w:rFonts w:ascii="Arial" w:eastAsia="Times New Roman" w:hAnsi="Arial" w:cs="Arial"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21D05305"/>
    <w:multiLevelType w:val="hybridMultilevel"/>
    <w:tmpl w:val="89C854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3F72B1"/>
    <w:multiLevelType w:val="hybridMultilevel"/>
    <w:tmpl w:val="699E48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680357F"/>
    <w:multiLevelType w:val="hybridMultilevel"/>
    <w:tmpl w:val="19AC4F42"/>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3">
    <w:nsid w:val="274F315F"/>
    <w:multiLevelType w:val="multilevel"/>
    <w:tmpl w:val="08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9D50234"/>
    <w:multiLevelType w:val="hybridMultilevel"/>
    <w:tmpl w:val="C97C48D0"/>
    <w:lvl w:ilvl="0" w:tplc="073496E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7B4688"/>
    <w:multiLevelType w:val="hybridMultilevel"/>
    <w:tmpl w:val="5BF092D4"/>
    <w:lvl w:ilvl="0" w:tplc="635048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8B02D5"/>
    <w:multiLevelType w:val="hybridMultilevel"/>
    <w:tmpl w:val="187CB37E"/>
    <w:lvl w:ilvl="0" w:tplc="5A2C9BB6">
      <w:start w:val="1"/>
      <w:numFmt w:val="bullet"/>
      <w:pStyle w:val="Reportbullet"/>
      <w:lvlText w:val=""/>
      <w:lvlJc w:val="left"/>
      <w:pPr>
        <w:ind w:left="1069" w:hanging="360"/>
      </w:pPr>
      <w:rPr>
        <w:rFonts w:ascii="Symbol" w:hAnsi="Symbol" w:hint="default"/>
      </w:rPr>
    </w:lvl>
    <w:lvl w:ilvl="1" w:tplc="08090003">
      <w:start w:val="1"/>
      <w:numFmt w:val="bullet"/>
      <w:lvlText w:val="o"/>
      <w:lvlJc w:val="left"/>
      <w:pPr>
        <w:ind w:left="2165" w:hanging="360"/>
      </w:pPr>
      <w:rPr>
        <w:rFonts w:ascii="Courier New" w:hAnsi="Courier New" w:cs="Courier New" w:hint="default"/>
      </w:rPr>
    </w:lvl>
    <w:lvl w:ilvl="2" w:tplc="08090005">
      <w:start w:val="1"/>
      <w:numFmt w:val="bullet"/>
      <w:lvlText w:val=""/>
      <w:lvlJc w:val="left"/>
      <w:pPr>
        <w:ind w:left="2885" w:hanging="360"/>
      </w:pPr>
      <w:rPr>
        <w:rFonts w:ascii="Wingdings" w:hAnsi="Wingdings" w:hint="default"/>
      </w:rPr>
    </w:lvl>
    <w:lvl w:ilvl="3" w:tplc="08090001">
      <w:start w:val="1"/>
      <w:numFmt w:val="bullet"/>
      <w:lvlText w:val=""/>
      <w:lvlJc w:val="left"/>
      <w:pPr>
        <w:ind w:left="3605" w:hanging="360"/>
      </w:pPr>
      <w:rPr>
        <w:rFonts w:ascii="Symbol" w:hAnsi="Symbol" w:hint="default"/>
      </w:rPr>
    </w:lvl>
    <w:lvl w:ilvl="4" w:tplc="08090003">
      <w:start w:val="1"/>
      <w:numFmt w:val="bullet"/>
      <w:lvlText w:val="o"/>
      <w:lvlJc w:val="left"/>
      <w:pPr>
        <w:ind w:left="4325" w:hanging="360"/>
      </w:pPr>
      <w:rPr>
        <w:rFonts w:ascii="Courier New" w:hAnsi="Courier New" w:cs="Courier New" w:hint="default"/>
      </w:rPr>
    </w:lvl>
    <w:lvl w:ilvl="5" w:tplc="08090005">
      <w:start w:val="1"/>
      <w:numFmt w:val="bullet"/>
      <w:lvlText w:val=""/>
      <w:lvlJc w:val="left"/>
      <w:pPr>
        <w:ind w:left="5045" w:hanging="360"/>
      </w:pPr>
      <w:rPr>
        <w:rFonts w:ascii="Wingdings" w:hAnsi="Wingdings" w:hint="default"/>
      </w:rPr>
    </w:lvl>
    <w:lvl w:ilvl="6" w:tplc="08090001">
      <w:start w:val="1"/>
      <w:numFmt w:val="bullet"/>
      <w:lvlText w:val=""/>
      <w:lvlJc w:val="left"/>
      <w:pPr>
        <w:ind w:left="5765" w:hanging="360"/>
      </w:pPr>
      <w:rPr>
        <w:rFonts w:ascii="Symbol" w:hAnsi="Symbol" w:hint="default"/>
      </w:rPr>
    </w:lvl>
    <w:lvl w:ilvl="7" w:tplc="08090003">
      <w:start w:val="1"/>
      <w:numFmt w:val="bullet"/>
      <w:lvlText w:val="o"/>
      <w:lvlJc w:val="left"/>
      <w:pPr>
        <w:ind w:left="6485" w:hanging="360"/>
      </w:pPr>
      <w:rPr>
        <w:rFonts w:ascii="Courier New" w:hAnsi="Courier New" w:cs="Courier New" w:hint="default"/>
      </w:rPr>
    </w:lvl>
    <w:lvl w:ilvl="8" w:tplc="08090005">
      <w:start w:val="1"/>
      <w:numFmt w:val="bullet"/>
      <w:lvlText w:val=""/>
      <w:lvlJc w:val="left"/>
      <w:pPr>
        <w:ind w:left="7205" w:hanging="360"/>
      </w:pPr>
      <w:rPr>
        <w:rFonts w:ascii="Wingdings" w:hAnsi="Wingdings" w:hint="default"/>
      </w:rPr>
    </w:lvl>
  </w:abstractNum>
  <w:abstractNum w:abstractNumId="17">
    <w:nsid w:val="320F191E"/>
    <w:multiLevelType w:val="hybridMultilevel"/>
    <w:tmpl w:val="E020B7EA"/>
    <w:lvl w:ilvl="0" w:tplc="6C3E0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2652FA"/>
    <w:multiLevelType w:val="hybridMultilevel"/>
    <w:tmpl w:val="CD5E21D4"/>
    <w:lvl w:ilvl="0" w:tplc="1C9851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D21761"/>
    <w:multiLevelType w:val="hybridMultilevel"/>
    <w:tmpl w:val="BAD65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CDB62D1"/>
    <w:multiLevelType w:val="hybridMultilevel"/>
    <w:tmpl w:val="6ACEBD38"/>
    <w:lvl w:ilvl="0" w:tplc="DF28AC0A">
      <w:start w:val="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576100"/>
    <w:multiLevelType w:val="hybridMultilevel"/>
    <w:tmpl w:val="16343104"/>
    <w:lvl w:ilvl="0" w:tplc="4A4250D2">
      <w:start w:val="3"/>
      <w:numFmt w:val="bullet"/>
      <w:lvlText w:val="-"/>
      <w:lvlJc w:val="left"/>
      <w:pPr>
        <w:ind w:left="108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D85559"/>
    <w:multiLevelType w:val="hybridMultilevel"/>
    <w:tmpl w:val="702CAF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51A298C"/>
    <w:multiLevelType w:val="hybridMultilevel"/>
    <w:tmpl w:val="179E8D1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99671F"/>
    <w:multiLevelType w:val="multilevel"/>
    <w:tmpl w:val="99B2A696"/>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D3A79B7"/>
    <w:multiLevelType w:val="hybridMultilevel"/>
    <w:tmpl w:val="4F7CB72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6">
    <w:nsid w:val="4EA264E9"/>
    <w:multiLevelType w:val="hybridMultilevel"/>
    <w:tmpl w:val="83CCB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2705626"/>
    <w:multiLevelType w:val="hybridMultilevel"/>
    <w:tmpl w:val="851277DE"/>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8">
    <w:nsid w:val="54C37792"/>
    <w:multiLevelType w:val="hybridMultilevel"/>
    <w:tmpl w:val="63D8D75C"/>
    <w:lvl w:ilvl="0" w:tplc="08090019">
      <w:start w:val="1"/>
      <w:numFmt w:val="lowerLetter"/>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185F6D"/>
    <w:multiLevelType w:val="hybridMultilevel"/>
    <w:tmpl w:val="FD9E3BD4"/>
    <w:lvl w:ilvl="0" w:tplc="BB32EE7E">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597D5F5D"/>
    <w:multiLevelType w:val="hybridMultilevel"/>
    <w:tmpl w:val="E41A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7E71AD"/>
    <w:multiLevelType w:val="hybridMultilevel"/>
    <w:tmpl w:val="7408C998"/>
    <w:lvl w:ilvl="0" w:tplc="20FE0E86">
      <w:start w:val="1"/>
      <w:numFmt w:val="decimal"/>
      <w:lvlText w:val="%1."/>
      <w:lvlJc w:val="left"/>
      <w:pPr>
        <w:ind w:left="1929" w:hanging="360"/>
      </w:pPr>
      <w:rPr>
        <w:rFonts w:hint="default"/>
      </w:rPr>
    </w:lvl>
    <w:lvl w:ilvl="1" w:tplc="08090019" w:tentative="1">
      <w:start w:val="1"/>
      <w:numFmt w:val="lowerLetter"/>
      <w:lvlText w:val="%2."/>
      <w:lvlJc w:val="left"/>
      <w:pPr>
        <w:ind w:left="2649" w:hanging="360"/>
      </w:pPr>
    </w:lvl>
    <w:lvl w:ilvl="2" w:tplc="0809001B" w:tentative="1">
      <w:start w:val="1"/>
      <w:numFmt w:val="lowerRoman"/>
      <w:lvlText w:val="%3."/>
      <w:lvlJc w:val="right"/>
      <w:pPr>
        <w:ind w:left="3369" w:hanging="180"/>
      </w:pPr>
    </w:lvl>
    <w:lvl w:ilvl="3" w:tplc="0809000F" w:tentative="1">
      <w:start w:val="1"/>
      <w:numFmt w:val="decimal"/>
      <w:lvlText w:val="%4."/>
      <w:lvlJc w:val="left"/>
      <w:pPr>
        <w:ind w:left="4089" w:hanging="360"/>
      </w:pPr>
    </w:lvl>
    <w:lvl w:ilvl="4" w:tplc="08090019" w:tentative="1">
      <w:start w:val="1"/>
      <w:numFmt w:val="lowerLetter"/>
      <w:lvlText w:val="%5."/>
      <w:lvlJc w:val="left"/>
      <w:pPr>
        <w:ind w:left="4809" w:hanging="360"/>
      </w:pPr>
    </w:lvl>
    <w:lvl w:ilvl="5" w:tplc="0809001B" w:tentative="1">
      <w:start w:val="1"/>
      <w:numFmt w:val="lowerRoman"/>
      <w:lvlText w:val="%6."/>
      <w:lvlJc w:val="right"/>
      <w:pPr>
        <w:ind w:left="5529" w:hanging="180"/>
      </w:pPr>
    </w:lvl>
    <w:lvl w:ilvl="6" w:tplc="0809000F" w:tentative="1">
      <w:start w:val="1"/>
      <w:numFmt w:val="decimal"/>
      <w:lvlText w:val="%7."/>
      <w:lvlJc w:val="left"/>
      <w:pPr>
        <w:ind w:left="6249" w:hanging="360"/>
      </w:pPr>
    </w:lvl>
    <w:lvl w:ilvl="7" w:tplc="08090019" w:tentative="1">
      <w:start w:val="1"/>
      <w:numFmt w:val="lowerLetter"/>
      <w:lvlText w:val="%8."/>
      <w:lvlJc w:val="left"/>
      <w:pPr>
        <w:ind w:left="6969" w:hanging="360"/>
      </w:pPr>
    </w:lvl>
    <w:lvl w:ilvl="8" w:tplc="0809001B" w:tentative="1">
      <w:start w:val="1"/>
      <w:numFmt w:val="lowerRoman"/>
      <w:lvlText w:val="%9."/>
      <w:lvlJc w:val="right"/>
      <w:pPr>
        <w:ind w:left="7689" w:hanging="180"/>
      </w:pPr>
    </w:lvl>
  </w:abstractNum>
  <w:abstractNum w:abstractNumId="32">
    <w:nsid w:val="682D5A61"/>
    <w:multiLevelType w:val="hybridMultilevel"/>
    <w:tmpl w:val="FBD81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DB7446B"/>
    <w:multiLevelType w:val="hybridMultilevel"/>
    <w:tmpl w:val="F4A03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94F17A1"/>
    <w:multiLevelType w:val="multilevel"/>
    <w:tmpl w:val="CF50E418"/>
    <w:lvl w:ilvl="0">
      <w:start w:val="1"/>
      <w:numFmt w:val="decimal"/>
      <w:lvlText w:val="%1"/>
      <w:lvlJc w:val="left"/>
      <w:pPr>
        <w:ind w:left="432" w:hanging="432"/>
      </w:pPr>
    </w:lvl>
    <w:lvl w:ilvl="1">
      <w:start w:val="1"/>
      <w:numFmt w:val="decimal"/>
      <w:lvlText w:val="%1.%2"/>
      <w:lvlJc w:val="left"/>
      <w:pPr>
        <w:ind w:left="576" w:hanging="576"/>
      </w:pPr>
      <w:rPr>
        <w:color w:val="FF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79F208B1"/>
    <w:multiLevelType w:val="hybridMultilevel"/>
    <w:tmpl w:val="B6F2DB88"/>
    <w:lvl w:ilvl="0" w:tplc="27A41A9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6"/>
  </w:num>
  <w:num w:numId="4">
    <w:abstractNumId w:val="3"/>
    <w:lvlOverride w:ilvl="0">
      <w:lvl w:ilvl="0">
        <w:start w:val="1"/>
        <w:numFmt w:val="decimal"/>
        <w:lvlText w:val="%1"/>
        <w:lvlJc w:val="left"/>
        <w:pPr>
          <w:ind w:left="432" w:hanging="432"/>
        </w:pPr>
        <w:rPr>
          <w:b/>
        </w:rPr>
      </w:lvl>
    </w:lvlOverride>
    <w:lvlOverride w:ilvl="1">
      <w:lvl w:ilvl="1">
        <w:start w:val="1"/>
        <w:numFmt w:val="decimal"/>
        <w:lvlText w:val="%1.%2"/>
        <w:lvlJc w:val="left"/>
        <w:pPr>
          <w:ind w:left="1569" w:hanging="576"/>
        </w:pPr>
        <w:rPr>
          <w:b w:val="0"/>
          <w:color w:val="auto"/>
        </w:r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5">
    <w:abstractNumId w:val="13"/>
  </w:num>
  <w:num w:numId="6">
    <w:abstractNumId w:val="21"/>
  </w:num>
  <w:num w:numId="7">
    <w:abstractNumId w:val="20"/>
  </w:num>
  <w:num w:numId="8">
    <w:abstractNumId w:val="16"/>
  </w:num>
  <w:num w:numId="9">
    <w:abstractNumId w:val="24"/>
  </w:num>
  <w:num w:numId="10">
    <w:abstractNumId w:val="3"/>
    <w:lvlOverride w:ilvl="0">
      <w:startOverride w:val="1"/>
      <w:lvl w:ilvl="0">
        <w:start w:val="1"/>
        <w:numFmt w:val="decimal"/>
        <w:lvlText w:val="%1"/>
        <w:lvlJc w:val="left"/>
        <w:pPr>
          <w:ind w:left="432" w:hanging="432"/>
        </w:pPr>
        <w:rPr>
          <w:b w:val="0"/>
        </w:rPr>
      </w:lvl>
    </w:lvlOverride>
    <w:lvlOverride w:ilvl="1">
      <w:startOverride w:val="1"/>
      <w:lvl w:ilvl="1">
        <w:start w:val="1"/>
        <w:numFmt w:val="decimal"/>
        <w:lvlText w:val="%1.%2"/>
        <w:lvlJc w:val="left"/>
        <w:pPr>
          <w:ind w:left="576" w:hanging="576"/>
        </w:pPr>
        <w:rPr>
          <w:b w:val="0"/>
          <w:color w:val="auto"/>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28"/>
  </w:num>
  <w:num w:numId="12">
    <w:abstractNumId w:val="23"/>
  </w:num>
  <w:num w:numId="13">
    <w:abstractNumId w:val="17"/>
  </w:num>
  <w:num w:numId="14">
    <w:abstractNumId w:val="15"/>
  </w:num>
  <w:num w:numId="15">
    <w:abstractNumId w:val="5"/>
  </w:num>
  <w:num w:numId="16">
    <w:abstractNumId w:val="33"/>
  </w:num>
  <w:num w:numId="17">
    <w:abstractNumId w:val="31"/>
  </w:num>
  <w:num w:numId="18">
    <w:abstractNumId w:val="25"/>
  </w:num>
  <w:num w:numId="19">
    <w:abstractNumId w:val="19"/>
  </w:num>
  <w:num w:numId="20">
    <w:abstractNumId w:val="8"/>
  </w:num>
  <w:num w:numId="21">
    <w:abstractNumId w:val="4"/>
  </w:num>
  <w:num w:numId="22">
    <w:abstractNumId w:val="34"/>
  </w:num>
  <w:num w:numId="23">
    <w:abstractNumId w:val="12"/>
  </w:num>
  <w:num w:numId="24">
    <w:abstractNumId w:val="14"/>
  </w:num>
  <w:num w:numId="25">
    <w:abstractNumId w:val="22"/>
  </w:num>
  <w:num w:numId="26">
    <w:abstractNumId w:val="10"/>
  </w:num>
  <w:num w:numId="27">
    <w:abstractNumId w:val="30"/>
  </w:num>
  <w:num w:numId="28">
    <w:abstractNumId w:val="27"/>
  </w:num>
  <w:num w:numId="29">
    <w:abstractNumId w:val="32"/>
  </w:num>
  <w:num w:numId="30">
    <w:abstractNumId w:val="2"/>
  </w:num>
  <w:num w:numId="31">
    <w:abstractNumId w:val="11"/>
  </w:num>
  <w:num w:numId="32">
    <w:abstractNumId w:val="1"/>
  </w:num>
  <w:num w:numId="33">
    <w:abstractNumId w:val="7"/>
  </w:num>
  <w:num w:numId="34">
    <w:abstractNumId w:val="18"/>
  </w:num>
  <w:num w:numId="35">
    <w:abstractNumId w:val="0"/>
  </w:num>
  <w:num w:numId="36">
    <w:abstractNumId w:val="26"/>
  </w:num>
  <w:num w:numId="37">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549"/>
    <w:rsid w:val="000005B1"/>
    <w:rsid w:val="0000240E"/>
    <w:rsid w:val="00002878"/>
    <w:rsid w:val="000038E2"/>
    <w:rsid w:val="00003BED"/>
    <w:rsid w:val="000047B7"/>
    <w:rsid w:val="00004DF6"/>
    <w:rsid w:val="000062FF"/>
    <w:rsid w:val="00007712"/>
    <w:rsid w:val="00007DC9"/>
    <w:rsid w:val="00007E92"/>
    <w:rsid w:val="00011F9E"/>
    <w:rsid w:val="0001235C"/>
    <w:rsid w:val="0001240C"/>
    <w:rsid w:val="00012F6B"/>
    <w:rsid w:val="000142A0"/>
    <w:rsid w:val="00014668"/>
    <w:rsid w:val="00016031"/>
    <w:rsid w:val="0001725C"/>
    <w:rsid w:val="0002148B"/>
    <w:rsid w:val="000225B9"/>
    <w:rsid w:val="00023209"/>
    <w:rsid w:val="0002510D"/>
    <w:rsid w:val="00027DB6"/>
    <w:rsid w:val="00027EF6"/>
    <w:rsid w:val="0003084F"/>
    <w:rsid w:val="00030F22"/>
    <w:rsid w:val="0003158B"/>
    <w:rsid w:val="0003323D"/>
    <w:rsid w:val="00033AE9"/>
    <w:rsid w:val="00033B29"/>
    <w:rsid w:val="000407DC"/>
    <w:rsid w:val="00041C6C"/>
    <w:rsid w:val="000430F6"/>
    <w:rsid w:val="000435B1"/>
    <w:rsid w:val="00044AEA"/>
    <w:rsid w:val="00044F66"/>
    <w:rsid w:val="00046A18"/>
    <w:rsid w:val="00047282"/>
    <w:rsid w:val="00047ADE"/>
    <w:rsid w:val="000502CA"/>
    <w:rsid w:val="000511E0"/>
    <w:rsid w:val="00051E8F"/>
    <w:rsid w:val="00053F9C"/>
    <w:rsid w:val="0005489F"/>
    <w:rsid w:val="0005720C"/>
    <w:rsid w:val="000608F8"/>
    <w:rsid w:val="00061070"/>
    <w:rsid w:val="000662A1"/>
    <w:rsid w:val="00070266"/>
    <w:rsid w:val="00070635"/>
    <w:rsid w:val="00070E31"/>
    <w:rsid w:val="00071169"/>
    <w:rsid w:val="00072DE3"/>
    <w:rsid w:val="0007319C"/>
    <w:rsid w:val="00073493"/>
    <w:rsid w:val="00073AF1"/>
    <w:rsid w:val="00073D1C"/>
    <w:rsid w:val="00073ED9"/>
    <w:rsid w:val="00074FD4"/>
    <w:rsid w:val="00075422"/>
    <w:rsid w:val="00077EB8"/>
    <w:rsid w:val="00080207"/>
    <w:rsid w:val="00083E47"/>
    <w:rsid w:val="000863AA"/>
    <w:rsid w:val="00086A4E"/>
    <w:rsid w:val="0009161A"/>
    <w:rsid w:val="00094E21"/>
    <w:rsid w:val="000956E9"/>
    <w:rsid w:val="00095C03"/>
    <w:rsid w:val="00097C6E"/>
    <w:rsid w:val="000A028C"/>
    <w:rsid w:val="000A23DE"/>
    <w:rsid w:val="000A2643"/>
    <w:rsid w:val="000A5CA3"/>
    <w:rsid w:val="000B07C8"/>
    <w:rsid w:val="000B2A9B"/>
    <w:rsid w:val="000B4A91"/>
    <w:rsid w:val="000B58C6"/>
    <w:rsid w:val="000B5E4C"/>
    <w:rsid w:val="000C132B"/>
    <w:rsid w:val="000C2EC9"/>
    <w:rsid w:val="000C3935"/>
    <w:rsid w:val="000C3A49"/>
    <w:rsid w:val="000C4612"/>
    <w:rsid w:val="000C48EC"/>
    <w:rsid w:val="000C69DC"/>
    <w:rsid w:val="000D0F09"/>
    <w:rsid w:val="000D19C8"/>
    <w:rsid w:val="000D33AF"/>
    <w:rsid w:val="000D6397"/>
    <w:rsid w:val="000D7CC6"/>
    <w:rsid w:val="000E1A92"/>
    <w:rsid w:val="000E2CF7"/>
    <w:rsid w:val="000E3DE7"/>
    <w:rsid w:val="000E4F88"/>
    <w:rsid w:val="000F0C9D"/>
    <w:rsid w:val="000F0D5D"/>
    <w:rsid w:val="000F2A4B"/>
    <w:rsid w:val="000F2F7A"/>
    <w:rsid w:val="000F3101"/>
    <w:rsid w:val="000F3DA4"/>
    <w:rsid w:val="000F51FD"/>
    <w:rsid w:val="000F79F7"/>
    <w:rsid w:val="00101FE4"/>
    <w:rsid w:val="0010229D"/>
    <w:rsid w:val="00104DF8"/>
    <w:rsid w:val="001055D3"/>
    <w:rsid w:val="00105E05"/>
    <w:rsid w:val="00107D21"/>
    <w:rsid w:val="001112D3"/>
    <w:rsid w:val="00111FD6"/>
    <w:rsid w:val="00112AFA"/>
    <w:rsid w:val="00117B01"/>
    <w:rsid w:val="0012198F"/>
    <w:rsid w:val="001235D5"/>
    <w:rsid w:val="00126C80"/>
    <w:rsid w:val="00130A3F"/>
    <w:rsid w:val="001315A2"/>
    <w:rsid w:val="001328D9"/>
    <w:rsid w:val="0013445A"/>
    <w:rsid w:val="001355A4"/>
    <w:rsid w:val="00135F41"/>
    <w:rsid w:val="00136790"/>
    <w:rsid w:val="00141FD5"/>
    <w:rsid w:val="00142162"/>
    <w:rsid w:val="001449C9"/>
    <w:rsid w:val="00145220"/>
    <w:rsid w:val="0014548C"/>
    <w:rsid w:val="00150050"/>
    <w:rsid w:val="001500B0"/>
    <w:rsid w:val="00150EC4"/>
    <w:rsid w:val="00152911"/>
    <w:rsid w:val="00153459"/>
    <w:rsid w:val="0015357E"/>
    <w:rsid w:val="00154DE9"/>
    <w:rsid w:val="00156969"/>
    <w:rsid w:val="00156CCB"/>
    <w:rsid w:val="00157E28"/>
    <w:rsid w:val="00160F83"/>
    <w:rsid w:val="00161E32"/>
    <w:rsid w:val="0016222A"/>
    <w:rsid w:val="00162776"/>
    <w:rsid w:val="00163E40"/>
    <w:rsid w:val="00165602"/>
    <w:rsid w:val="001659D2"/>
    <w:rsid w:val="00171A82"/>
    <w:rsid w:val="001758A4"/>
    <w:rsid w:val="00177410"/>
    <w:rsid w:val="001777B9"/>
    <w:rsid w:val="00177A3F"/>
    <w:rsid w:val="001801BB"/>
    <w:rsid w:val="001811D2"/>
    <w:rsid w:val="001817F0"/>
    <w:rsid w:val="0018204D"/>
    <w:rsid w:val="001830A4"/>
    <w:rsid w:val="001855DD"/>
    <w:rsid w:val="001906BD"/>
    <w:rsid w:val="00191319"/>
    <w:rsid w:val="0019186E"/>
    <w:rsid w:val="00192969"/>
    <w:rsid w:val="001951AB"/>
    <w:rsid w:val="00196EE2"/>
    <w:rsid w:val="00197D19"/>
    <w:rsid w:val="001A0BD1"/>
    <w:rsid w:val="001A1E58"/>
    <w:rsid w:val="001A3344"/>
    <w:rsid w:val="001A366C"/>
    <w:rsid w:val="001A5460"/>
    <w:rsid w:val="001A602A"/>
    <w:rsid w:val="001A655D"/>
    <w:rsid w:val="001A7FF3"/>
    <w:rsid w:val="001B09A9"/>
    <w:rsid w:val="001B1C1D"/>
    <w:rsid w:val="001B1CFA"/>
    <w:rsid w:val="001B3047"/>
    <w:rsid w:val="001B4163"/>
    <w:rsid w:val="001B449A"/>
    <w:rsid w:val="001B5306"/>
    <w:rsid w:val="001C2078"/>
    <w:rsid w:val="001C2F7A"/>
    <w:rsid w:val="001C3858"/>
    <w:rsid w:val="001C38B5"/>
    <w:rsid w:val="001C41EC"/>
    <w:rsid w:val="001C46C6"/>
    <w:rsid w:val="001C4905"/>
    <w:rsid w:val="001D03CE"/>
    <w:rsid w:val="001D081F"/>
    <w:rsid w:val="001D3409"/>
    <w:rsid w:val="001D4B8F"/>
    <w:rsid w:val="001D4C88"/>
    <w:rsid w:val="001D5547"/>
    <w:rsid w:val="001D5914"/>
    <w:rsid w:val="001E017B"/>
    <w:rsid w:val="001E2384"/>
    <w:rsid w:val="001E3A8E"/>
    <w:rsid w:val="001E3CE1"/>
    <w:rsid w:val="001E7945"/>
    <w:rsid w:val="001F094A"/>
    <w:rsid w:val="001F26DF"/>
    <w:rsid w:val="001F3049"/>
    <w:rsid w:val="001F49C1"/>
    <w:rsid w:val="001F569B"/>
    <w:rsid w:val="001F6C5D"/>
    <w:rsid w:val="001F7C85"/>
    <w:rsid w:val="0020138A"/>
    <w:rsid w:val="00201F96"/>
    <w:rsid w:val="002038DC"/>
    <w:rsid w:val="00203AD8"/>
    <w:rsid w:val="002110EB"/>
    <w:rsid w:val="002127BF"/>
    <w:rsid w:val="0021597C"/>
    <w:rsid w:val="00216666"/>
    <w:rsid w:val="002206E1"/>
    <w:rsid w:val="0022133B"/>
    <w:rsid w:val="002214EC"/>
    <w:rsid w:val="00222D00"/>
    <w:rsid w:val="00225337"/>
    <w:rsid w:val="00226D50"/>
    <w:rsid w:val="00226D8D"/>
    <w:rsid w:val="00227B5E"/>
    <w:rsid w:val="00231985"/>
    <w:rsid w:val="00233255"/>
    <w:rsid w:val="00234092"/>
    <w:rsid w:val="0023470F"/>
    <w:rsid w:val="002349A5"/>
    <w:rsid w:val="00234D36"/>
    <w:rsid w:val="00235CBE"/>
    <w:rsid w:val="00236614"/>
    <w:rsid w:val="00237263"/>
    <w:rsid w:val="00237FB4"/>
    <w:rsid w:val="002403B6"/>
    <w:rsid w:val="00242AB7"/>
    <w:rsid w:val="00242B6A"/>
    <w:rsid w:val="002430EC"/>
    <w:rsid w:val="0024342D"/>
    <w:rsid w:val="00243DA3"/>
    <w:rsid w:val="00245920"/>
    <w:rsid w:val="002473F4"/>
    <w:rsid w:val="00247703"/>
    <w:rsid w:val="00250239"/>
    <w:rsid w:val="00251BA0"/>
    <w:rsid w:val="0025276A"/>
    <w:rsid w:val="00253505"/>
    <w:rsid w:val="00253587"/>
    <w:rsid w:val="00253E01"/>
    <w:rsid w:val="00254414"/>
    <w:rsid w:val="0025522A"/>
    <w:rsid w:val="00255475"/>
    <w:rsid w:val="00256A4D"/>
    <w:rsid w:val="00257453"/>
    <w:rsid w:val="002575BF"/>
    <w:rsid w:val="00257677"/>
    <w:rsid w:val="00257F6E"/>
    <w:rsid w:val="002609BB"/>
    <w:rsid w:val="00260BD0"/>
    <w:rsid w:val="00260CE7"/>
    <w:rsid w:val="00261160"/>
    <w:rsid w:val="002617B7"/>
    <w:rsid w:val="00261FA1"/>
    <w:rsid w:val="00262005"/>
    <w:rsid w:val="00265308"/>
    <w:rsid w:val="0026672D"/>
    <w:rsid w:val="0026783E"/>
    <w:rsid w:val="00270505"/>
    <w:rsid w:val="002708AB"/>
    <w:rsid w:val="0027106E"/>
    <w:rsid w:val="002745C4"/>
    <w:rsid w:val="00275DDA"/>
    <w:rsid w:val="002777E0"/>
    <w:rsid w:val="002825C3"/>
    <w:rsid w:val="002833AC"/>
    <w:rsid w:val="00286009"/>
    <w:rsid w:val="00286F0A"/>
    <w:rsid w:val="0028797E"/>
    <w:rsid w:val="002903CC"/>
    <w:rsid w:val="00290804"/>
    <w:rsid w:val="00290C4B"/>
    <w:rsid w:val="002915DB"/>
    <w:rsid w:val="002916B9"/>
    <w:rsid w:val="00292BB7"/>
    <w:rsid w:val="002939FC"/>
    <w:rsid w:val="00294D5E"/>
    <w:rsid w:val="00294EAD"/>
    <w:rsid w:val="00295056"/>
    <w:rsid w:val="0029535B"/>
    <w:rsid w:val="002A0D74"/>
    <w:rsid w:val="002A1C6F"/>
    <w:rsid w:val="002A329B"/>
    <w:rsid w:val="002A487A"/>
    <w:rsid w:val="002A556A"/>
    <w:rsid w:val="002A6F1E"/>
    <w:rsid w:val="002A79AE"/>
    <w:rsid w:val="002B11D5"/>
    <w:rsid w:val="002B318C"/>
    <w:rsid w:val="002B4528"/>
    <w:rsid w:val="002C01FC"/>
    <w:rsid w:val="002C08FF"/>
    <w:rsid w:val="002C0BBC"/>
    <w:rsid w:val="002C2F53"/>
    <w:rsid w:val="002C40E5"/>
    <w:rsid w:val="002C4B20"/>
    <w:rsid w:val="002C59F0"/>
    <w:rsid w:val="002C61B8"/>
    <w:rsid w:val="002C6772"/>
    <w:rsid w:val="002C6868"/>
    <w:rsid w:val="002D3932"/>
    <w:rsid w:val="002D71CE"/>
    <w:rsid w:val="002E053D"/>
    <w:rsid w:val="002E14E0"/>
    <w:rsid w:val="002E2030"/>
    <w:rsid w:val="002E23BC"/>
    <w:rsid w:val="002E2724"/>
    <w:rsid w:val="002E5999"/>
    <w:rsid w:val="002E5A1C"/>
    <w:rsid w:val="002E72B5"/>
    <w:rsid w:val="002E764C"/>
    <w:rsid w:val="002F1179"/>
    <w:rsid w:val="002F272E"/>
    <w:rsid w:val="002F4B7C"/>
    <w:rsid w:val="002F570A"/>
    <w:rsid w:val="002F60D6"/>
    <w:rsid w:val="002F62BA"/>
    <w:rsid w:val="002F6BE1"/>
    <w:rsid w:val="00300135"/>
    <w:rsid w:val="0030398C"/>
    <w:rsid w:val="003047A3"/>
    <w:rsid w:val="00305C01"/>
    <w:rsid w:val="00307B6C"/>
    <w:rsid w:val="003111C7"/>
    <w:rsid w:val="003116FD"/>
    <w:rsid w:val="00311F3B"/>
    <w:rsid w:val="003120FE"/>
    <w:rsid w:val="00312E20"/>
    <w:rsid w:val="003137EA"/>
    <w:rsid w:val="00314CC1"/>
    <w:rsid w:val="00315A5A"/>
    <w:rsid w:val="0031611E"/>
    <w:rsid w:val="00317638"/>
    <w:rsid w:val="00317CB5"/>
    <w:rsid w:val="00321663"/>
    <w:rsid w:val="00324C04"/>
    <w:rsid w:val="00324D1F"/>
    <w:rsid w:val="003269BB"/>
    <w:rsid w:val="00327D98"/>
    <w:rsid w:val="003304FA"/>
    <w:rsid w:val="00330E04"/>
    <w:rsid w:val="00331948"/>
    <w:rsid w:val="00332D05"/>
    <w:rsid w:val="00334082"/>
    <w:rsid w:val="00343229"/>
    <w:rsid w:val="003459AE"/>
    <w:rsid w:val="003461D2"/>
    <w:rsid w:val="00347490"/>
    <w:rsid w:val="00347AB6"/>
    <w:rsid w:val="0035183B"/>
    <w:rsid w:val="003521DB"/>
    <w:rsid w:val="003526D7"/>
    <w:rsid w:val="003542CA"/>
    <w:rsid w:val="0035754A"/>
    <w:rsid w:val="0035773A"/>
    <w:rsid w:val="00360660"/>
    <w:rsid w:val="00361FC5"/>
    <w:rsid w:val="0036358D"/>
    <w:rsid w:val="00363679"/>
    <w:rsid w:val="0037144A"/>
    <w:rsid w:val="0037216F"/>
    <w:rsid w:val="003739C7"/>
    <w:rsid w:val="00373F4E"/>
    <w:rsid w:val="003742DA"/>
    <w:rsid w:val="003755AF"/>
    <w:rsid w:val="00377115"/>
    <w:rsid w:val="003771AD"/>
    <w:rsid w:val="00380EEE"/>
    <w:rsid w:val="00381E2A"/>
    <w:rsid w:val="00384C72"/>
    <w:rsid w:val="003864D1"/>
    <w:rsid w:val="00387571"/>
    <w:rsid w:val="0039033F"/>
    <w:rsid w:val="00391F59"/>
    <w:rsid w:val="003922FB"/>
    <w:rsid w:val="00393188"/>
    <w:rsid w:val="003932A6"/>
    <w:rsid w:val="00393954"/>
    <w:rsid w:val="0039399C"/>
    <w:rsid w:val="0039422A"/>
    <w:rsid w:val="00395413"/>
    <w:rsid w:val="003958D7"/>
    <w:rsid w:val="00397ACA"/>
    <w:rsid w:val="003A1125"/>
    <w:rsid w:val="003A27E8"/>
    <w:rsid w:val="003A613C"/>
    <w:rsid w:val="003A7F02"/>
    <w:rsid w:val="003B1CFE"/>
    <w:rsid w:val="003B288C"/>
    <w:rsid w:val="003B33D7"/>
    <w:rsid w:val="003C0198"/>
    <w:rsid w:val="003C1840"/>
    <w:rsid w:val="003C27BE"/>
    <w:rsid w:val="003C2DA3"/>
    <w:rsid w:val="003C3398"/>
    <w:rsid w:val="003C4530"/>
    <w:rsid w:val="003C5095"/>
    <w:rsid w:val="003C5F8B"/>
    <w:rsid w:val="003C647C"/>
    <w:rsid w:val="003C6D18"/>
    <w:rsid w:val="003D0889"/>
    <w:rsid w:val="003D2B6F"/>
    <w:rsid w:val="003D45A1"/>
    <w:rsid w:val="003D4BA1"/>
    <w:rsid w:val="003D582D"/>
    <w:rsid w:val="003D6128"/>
    <w:rsid w:val="003D7347"/>
    <w:rsid w:val="003D755A"/>
    <w:rsid w:val="003D7E36"/>
    <w:rsid w:val="003E2F6C"/>
    <w:rsid w:val="003E31D2"/>
    <w:rsid w:val="003E3EB2"/>
    <w:rsid w:val="003E57B0"/>
    <w:rsid w:val="003E59DE"/>
    <w:rsid w:val="003E6772"/>
    <w:rsid w:val="003E6CEF"/>
    <w:rsid w:val="003E7687"/>
    <w:rsid w:val="003E7986"/>
    <w:rsid w:val="003E7ED6"/>
    <w:rsid w:val="003F04DA"/>
    <w:rsid w:val="003F06B2"/>
    <w:rsid w:val="003F159A"/>
    <w:rsid w:val="003F1CBA"/>
    <w:rsid w:val="003F1F8C"/>
    <w:rsid w:val="003F43FE"/>
    <w:rsid w:val="003F4DAB"/>
    <w:rsid w:val="003F5575"/>
    <w:rsid w:val="003F5790"/>
    <w:rsid w:val="003F7A8E"/>
    <w:rsid w:val="003F7B83"/>
    <w:rsid w:val="00401B1E"/>
    <w:rsid w:val="004033F1"/>
    <w:rsid w:val="004035D9"/>
    <w:rsid w:val="00404555"/>
    <w:rsid w:val="004049E9"/>
    <w:rsid w:val="00405071"/>
    <w:rsid w:val="00407D06"/>
    <w:rsid w:val="0041001A"/>
    <w:rsid w:val="00410D39"/>
    <w:rsid w:val="00411BB1"/>
    <w:rsid w:val="0041470E"/>
    <w:rsid w:val="00415238"/>
    <w:rsid w:val="00416397"/>
    <w:rsid w:val="004175E5"/>
    <w:rsid w:val="004276C0"/>
    <w:rsid w:val="00430F5C"/>
    <w:rsid w:val="00431EE2"/>
    <w:rsid w:val="004346A3"/>
    <w:rsid w:val="00434F1F"/>
    <w:rsid w:val="00437C81"/>
    <w:rsid w:val="00441B15"/>
    <w:rsid w:val="00445099"/>
    <w:rsid w:val="0044708F"/>
    <w:rsid w:val="004471E7"/>
    <w:rsid w:val="00447FEE"/>
    <w:rsid w:val="00450411"/>
    <w:rsid w:val="0045072E"/>
    <w:rsid w:val="0045153F"/>
    <w:rsid w:val="00451C0F"/>
    <w:rsid w:val="00453473"/>
    <w:rsid w:val="0045350F"/>
    <w:rsid w:val="0045375F"/>
    <w:rsid w:val="00454257"/>
    <w:rsid w:val="00454371"/>
    <w:rsid w:val="0045669F"/>
    <w:rsid w:val="00457A11"/>
    <w:rsid w:val="0046010A"/>
    <w:rsid w:val="00460ED7"/>
    <w:rsid w:val="00463344"/>
    <w:rsid w:val="004662AE"/>
    <w:rsid w:val="004664C9"/>
    <w:rsid w:val="00470034"/>
    <w:rsid w:val="00470D4A"/>
    <w:rsid w:val="004726B4"/>
    <w:rsid w:val="00473D5F"/>
    <w:rsid w:val="00474E12"/>
    <w:rsid w:val="00480419"/>
    <w:rsid w:val="00481485"/>
    <w:rsid w:val="00481B16"/>
    <w:rsid w:val="004826F2"/>
    <w:rsid w:val="004843AC"/>
    <w:rsid w:val="00485A1C"/>
    <w:rsid w:val="00485EF7"/>
    <w:rsid w:val="0048632A"/>
    <w:rsid w:val="004901C3"/>
    <w:rsid w:val="00494F10"/>
    <w:rsid w:val="00497D7F"/>
    <w:rsid w:val="004A02A4"/>
    <w:rsid w:val="004A038C"/>
    <w:rsid w:val="004A2AC4"/>
    <w:rsid w:val="004A3C0B"/>
    <w:rsid w:val="004A6190"/>
    <w:rsid w:val="004A63AD"/>
    <w:rsid w:val="004A6BFE"/>
    <w:rsid w:val="004A79AF"/>
    <w:rsid w:val="004A7E92"/>
    <w:rsid w:val="004B1843"/>
    <w:rsid w:val="004B21AF"/>
    <w:rsid w:val="004B2311"/>
    <w:rsid w:val="004B458C"/>
    <w:rsid w:val="004B5501"/>
    <w:rsid w:val="004B58A0"/>
    <w:rsid w:val="004B58F7"/>
    <w:rsid w:val="004B6417"/>
    <w:rsid w:val="004B6497"/>
    <w:rsid w:val="004B73B3"/>
    <w:rsid w:val="004C2572"/>
    <w:rsid w:val="004C3DD5"/>
    <w:rsid w:val="004C451F"/>
    <w:rsid w:val="004C45CB"/>
    <w:rsid w:val="004C4929"/>
    <w:rsid w:val="004C6164"/>
    <w:rsid w:val="004C61BD"/>
    <w:rsid w:val="004C6355"/>
    <w:rsid w:val="004C7785"/>
    <w:rsid w:val="004C77F5"/>
    <w:rsid w:val="004D0FBE"/>
    <w:rsid w:val="004D22FC"/>
    <w:rsid w:val="004D242F"/>
    <w:rsid w:val="004D250A"/>
    <w:rsid w:val="004D2D56"/>
    <w:rsid w:val="004D31F0"/>
    <w:rsid w:val="004D6515"/>
    <w:rsid w:val="004D75F2"/>
    <w:rsid w:val="004E1CA4"/>
    <w:rsid w:val="004E2B3D"/>
    <w:rsid w:val="004E4F17"/>
    <w:rsid w:val="004E617C"/>
    <w:rsid w:val="004E7D7A"/>
    <w:rsid w:val="004F165F"/>
    <w:rsid w:val="004F2F43"/>
    <w:rsid w:val="004F5B39"/>
    <w:rsid w:val="004F6D1A"/>
    <w:rsid w:val="004F7FED"/>
    <w:rsid w:val="0050187D"/>
    <w:rsid w:val="00501C00"/>
    <w:rsid w:val="00502281"/>
    <w:rsid w:val="00502437"/>
    <w:rsid w:val="00502849"/>
    <w:rsid w:val="0050325A"/>
    <w:rsid w:val="00503E99"/>
    <w:rsid w:val="00504A9F"/>
    <w:rsid w:val="00506A9A"/>
    <w:rsid w:val="00511AFE"/>
    <w:rsid w:val="005129F3"/>
    <w:rsid w:val="00512A59"/>
    <w:rsid w:val="00513374"/>
    <w:rsid w:val="005137C8"/>
    <w:rsid w:val="00513F79"/>
    <w:rsid w:val="00516162"/>
    <w:rsid w:val="005168AB"/>
    <w:rsid w:val="0052396E"/>
    <w:rsid w:val="00523FFC"/>
    <w:rsid w:val="00525B28"/>
    <w:rsid w:val="0052701F"/>
    <w:rsid w:val="0053024A"/>
    <w:rsid w:val="00531410"/>
    <w:rsid w:val="00531885"/>
    <w:rsid w:val="00531DB4"/>
    <w:rsid w:val="00532280"/>
    <w:rsid w:val="005338EF"/>
    <w:rsid w:val="00534252"/>
    <w:rsid w:val="005365AD"/>
    <w:rsid w:val="0053684C"/>
    <w:rsid w:val="00536F69"/>
    <w:rsid w:val="00537B78"/>
    <w:rsid w:val="005403D7"/>
    <w:rsid w:val="005416C7"/>
    <w:rsid w:val="00541914"/>
    <w:rsid w:val="00543F70"/>
    <w:rsid w:val="0054635E"/>
    <w:rsid w:val="00547791"/>
    <w:rsid w:val="00550F50"/>
    <w:rsid w:val="005523E8"/>
    <w:rsid w:val="0055244F"/>
    <w:rsid w:val="00554E6F"/>
    <w:rsid w:val="00554F5D"/>
    <w:rsid w:val="0055540D"/>
    <w:rsid w:val="00556101"/>
    <w:rsid w:val="005563B9"/>
    <w:rsid w:val="0056015E"/>
    <w:rsid w:val="00561048"/>
    <w:rsid w:val="00561F4A"/>
    <w:rsid w:val="0056507F"/>
    <w:rsid w:val="0056588E"/>
    <w:rsid w:val="005662CB"/>
    <w:rsid w:val="00566477"/>
    <w:rsid w:val="00566A42"/>
    <w:rsid w:val="00566B59"/>
    <w:rsid w:val="00570467"/>
    <w:rsid w:val="00570693"/>
    <w:rsid w:val="0057108F"/>
    <w:rsid w:val="0057229D"/>
    <w:rsid w:val="0057266D"/>
    <w:rsid w:val="00573F48"/>
    <w:rsid w:val="00574144"/>
    <w:rsid w:val="00574DA7"/>
    <w:rsid w:val="00575A7D"/>
    <w:rsid w:val="00575AEF"/>
    <w:rsid w:val="00576744"/>
    <w:rsid w:val="00580444"/>
    <w:rsid w:val="005819BC"/>
    <w:rsid w:val="0058349D"/>
    <w:rsid w:val="00583F19"/>
    <w:rsid w:val="0058479E"/>
    <w:rsid w:val="005853AF"/>
    <w:rsid w:val="005857E9"/>
    <w:rsid w:val="0059153E"/>
    <w:rsid w:val="00596190"/>
    <w:rsid w:val="005A01A1"/>
    <w:rsid w:val="005A3065"/>
    <w:rsid w:val="005A65BC"/>
    <w:rsid w:val="005A69CA"/>
    <w:rsid w:val="005A6E73"/>
    <w:rsid w:val="005A7B93"/>
    <w:rsid w:val="005A7C20"/>
    <w:rsid w:val="005A7D51"/>
    <w:rsid w:val="005B00D1"/>
    <w:rsid w:val="005B08CA"/>
    <w:rsid w:val="005B20A2"/>
    <w:rsid w:val="005B369F"/>
    <w:rsid w:val="005B4350"/>
    <w:rsid w:val="005B4B19"/>
    <w:rsid w:val="005B5FFE"/>
    <w:rsid w:val="005B7B43"/>
    <w:rsid w:val="005C0D9E"/>
    <w:rsid w:val="005C1B83"/>
    <w:rsid w:val="005C24B7"/>
    <w:rsid w:val="005C266F"/>
    <w:rsid w:val="005C50BF"/>
    <w:rsid w:val="005C55CB"/>
    <w:rsid w:val="005C591D"/>
    <w:rsid w:val="005C6DD5"/>
    <w:rsid w:val="005C72FC"/>
    <w:rsid w:val="005D0818"/>
    <w:rsid w:val="005D1573"/>
    <w:rsid w:val="005D2E59"/>
    <w:rsid w:val="005D302D"/>
    <w:rsid w:val="005D43D2"/>
    <w:rsid w:val="005D4890"/>
    <w:rsid w:val="005D5D3B"/>
    <w:rsid w:val="005D7027"/>
    <w:rsid w:val="005E12D0"/>
    <w:rsid w:val="005E1388"/>
    <w:rsid w:val="005E349A"/>
    <w:rsid w:val="005E40D3"/>
    <w:rsid w:val="005E4528"/>
    <w:rsid w:val="005E552D"/>
    <w:rsid w:val="005F1A54"/>
    <w:rsid w:val="005F2156"/>
    <w:rsid w:val="005F3B6B"/>
    <w:rsid w:val="005F5F10"/>
    <w:rsid w:val="005F7059"/>
    <w:rsid w:val="005F7881"/>
    <w:rsid w:val="005F7E9A"/>
    <w:rsid w:val="006002FF"/>
    <w:rsid w:val="00600747"/>
    <w:rsid w:val="00601348"/>
    <w:rsid w:val="00601AD6"/>
    <w:rsid w:val="00602763"/>
    <w:rsid w:val="006028C6"/>
    <w:rsid w:val="00602B94"/>
    <w:rsid w:val="00602F73"/>
    <w:rsid w:val="006050D5"/>
    <w:rsid w:val="00606373"/>
    <w:rsid w:val="006069BE"/>
    <w:rsid w:val="0060700D"/>
    <w:rsid w:val="0061080C"/>
    <w:rsid w:val="00612EEB"/>
    <w:rsid w:val="006147AC"/>
    <w:rsid w:val="0061532C"/>
    <w:rsid w:val="00615A06"/>
    <w:rsid w:val="00615E29"/>
    <w:rsid w:val="00616D23"/>
    <w:rsid w:val="00621A5E"/>
    <w:rsid w:val="00621F3D"/>
    <w:rsid w:val="0062341C"/>
    <w:rsid w:val="0062547C"/>
    <w:rsid w:val="00625DA7"/>
    <w:rsid w:val="00626142"/>
    <w:rsid w:val="00627238"/>
    <w:rsid w:val="00627DCF"/>
    <w:rsid w:val="00627EDF"/>
    <w:rsid w:val="00631C52"/>
    <w:rsid w:val="00632616"/>
    <w:rsid w:val="006328FB"/>
    <w:rsid w:val="00633C59"/>
    <w:rsid w:val="00634A31"/>
    <w:rsid w:val="006354B8"/>
    <w:rsid w:val="00635AAF"/>
    <w:rsid w:val="00636D63"/>
    <w:rsid w:val="006375E5"/>
    <w:rsid w:val="006404DB"/>
    <w:rsid w:val="00640D0B"/>
    <w:rsid w:val="006412E2"/>
    <w:rsid w:val="00642598"/>
    <w:rsid w:val="00642708"/>
    <w:rsid w:val="00642761"/>
    <w:rsid w:val="00642EB7"/>
    <w:rsid w:val="00647447"/>
    <w:rsid w:val="00647F16"/>
    <w:rsid w:val="0065080C"/>
    <w:rsid w:val="0065345C"/>
    <w:rsid w:val="006537CA"/>
    <w:rsid w:val="00654C51"/>
    <w:rsid w:val="0065548C"/>
    <w:rsid w:val="00655C8B"/>
    <w:rsid w:val="00656D89"/>
    <w:rsid w:val="006621ED"/>
    <w:rsid w:val="0066240A"/>
    <w:rsid w:val="006642EF"/>
    <w:rsid w:val="00664A53"/>
    <w:rsid w:val="00664C9D"/>
    <w:rsid w:val="00665403"/>
    <w:rsid w:val="00667E65"/>
    <w:rsid w:val="00670445"/>
    <w:rsid w:val="006726CE"/>
    <w:rsid w:val="00674BD7"/>
    <w:rsid w:val="00676C07"/>
    <w:rsid w:val="006777F6"/>
    <w:rsid w:val="00680DA9"/>
    <w:rsid w:val="00681CCC"/>
    <w:rsid w:val="00681CCE"/>
    <w:rsid w:val="00681D05"/>
    <w:rsid w:val="00682D07"/>
    <w:rsid w:val="00683160"/>
    <w:rsid w:val="006843D7"/>
    <w:rsid w:val="0068474C"/>
    <w:rsid w:val="006860E5"/>
    <w:rsid w:val="00687862"/>
    <w:rsid w:val="00687B02"/>
    <w:rsid w:val="00687D2D"/>
    <w:rsid w:val="0069070D"/>
    <w:rsid w:val="006908FE"/>
    <w:rsid w:val="0069162C"/>
    <w:rsid w:val="00692656"/>
    <w:rsid w:val="00693A48"/>
    <w:rsid w:val="00697587"/>
    <w:rsid w:val="00697E34"/>
    <w:rsid w:val="006A07D9"/>
    <w:rsid w:val="006A18E8"/>
    <w:rsid w:val="006A3307"/>
    <w:rsid w:val="006A5541"/>
    <w:rsid w:val="006A5B54"/>
    <w:rsid w:val="006A5B75"/>
    <w:rsid w:val="006A68B2"/>
    <w:rsid w:val="006A6CFC"/>
    <w:rsid w:val="006A78B9"/>
    <w:rsid w:val="006A7AED"/>
    <w:rsid w:val="006B282F"/>
    <w:rsid w:val="006B570E"/>
    <w:rsid w:val="006C13CB"/>
    <w:rsid w:val="006C2A57"/>
    <w:rsid w:val="006C5CA1"/>
    <w:rsid w:val="006C674F"/>
    <w:rsid w:val="006D0470"/>
    <w:rsid w:val="006D3130"/>
    <w:rsid w:val="006D3A61"/>
    <w:rsid w:val="006D5E4E"/>
    <w:rsid w:val="006D6FD9"/>
    <w:rsid w:val="006D711E"/>
    <w:rsid w:val="006D75B7"/>
    <w:rsid w:val="006E05F7"/>
    <w:rsid w:val="006E1091"/>
    <w:rsid w:val="006E20F8"/>
    <w:rsid w:val="006E27BA"/>
    <w:rsid w:val="006E327A"/>
    <w:rsid w:val="006E3387"/>
    <w:rsid w:val="006E3E1F"/>
    <w:rsid w:val="006E4043"/>
    <w:rsid w:val="006E4A21"/>
    <w:rsid w:val="006E4E26"/>
    <w:rsid w:val="006E5C16"/>
    <w:rsid w:val="006E6396"/>
    <w:rsid w:val="006E76DB"/>
    <w:rsid w:val="006F049F"/>
    <w:rsid w:val="006F0940"/>
    <w:rsid w:val="006F1752"/>
    <w:rsid w:val="006F1CD8"/>
    <w:rsid w:val="006F3282"/>
    <w:rsid w:val="006F5E03"/>
    <w:rsid w:val="00702431"/>
    <w:rsid w:val="00704411"/>
    <w:rsid w:val="00705AB8"/>
    <w:rsid w:val="0070617E"/>
    <w:rsid w:val="00707CD9"/>
    <w:rsid w:val="007103C6"/>
    <w:rsid w:val="0071082B"/>
    <w:rsid w:val="007111C0"/>
    <w:rsid w:val="007120F3"/>
    <w:rsid w:val="0071386E"/>
    <w:rsid w:val="00714086"/>
    <w:rsid w:val="00714FB5"/>
    <w:rsid w:val="00715072"/>
    <w:rsid w:val="00720034"/>
    <w:rsid w:val="00720BA9"/>
    <w:rsid w:val="00723797"/>
    <w:rsid w:val="00727B1C"/>
    <w:rsid w:val="007315BC"/>
    <w:rsid w:val="00731FEC"/>
    <w:rsid w:val="00733077"/>
    <w:rsid w:val="007354F3"/>
    <w:rsid w:val="00735D0C"/>
    <w:rsid w:val="007365E1"/>
    <w:rsid w:val="00736F3B"/>
    <w:rsid w:val="0073712C"/>
    <w:rsid w:val="00737E48"/>
    <w:rsid w:val="00740A33"/>
    <w:rsid w:val="00740B96"/>
    <w:rsid w:val="00741827"/>
    <w:rsid w:val="00742600"/>
    <w:rsid w:val="00742CAF"/>
    <w:rsid w:val="00743032"/>
    <w:rsid w:val="00743EC5"/>
    <w:rsid w:val="00743FF1"/>
    <w:rsid w:val="007451E8"/>
    <w:rsid w:val="00745C53"/>
    <w:rsid w:val="00746B21"/>
    <w:rsid w:val="00750BA5"/>
    <w:rsid w:val="0075703C"/>
    <w:rsid w:val="007600A9"/>
    <w:rsid w:val="00760C5F"/>
    <w:rsid w:val="00760E0F"/>
    <w:rsid w:val="0076175D"/>
    <w:rsid w:val="00761C9E"/>
    <w:rsid w:val="00763296"/>
    <w:rsid w:val="00763BFF"/>
    <w:rsid w:val="00764773"/>
    <w:rsid w:val="00766D3B"/>
    <w:rsid w:val="00770666"/>
    <w:rsid w:val="00770889"/>
    <w:rsid w:val="0077171B"/>
    <w:rsid w:val="0077222C"/>
    <w:rsid w:val="00772901"/>
    <w:rsid w:val="00772E17"/>
    <w:rsid w:val="007736E6"/>
    <w:rsid w:val="00775125"/>
    <w:rsid w:val="0077690D"/>
    <w:rsid w:val="0078088B"/>
    <w:rsid w:val="00780B97"/>
    <w:rsid w:val="00780E5B"/>
    <w:rsid w:val="0078215B"/>
    <w:rsid w:val="007853D1"/>
    <w:rsid w:val="00785937"/>
    <w:rsid w:val="00785E4A"/>
    <w:rsid w:val="00785E7A"/>
    <w:rsid w:val="00785FDD"/>
    <w:rsid w:val="007908C1"/>
    <w:rsid w:val="007913A7"/>
    <w:rsid w:val="00791A2C"/>
    <w:rsid w:val="00793FA7"/>
    <w:rsid w:val="00794003"/>
    <w:rsid w:val="00795055"/>
    <w:rsid w:val="00795387"/>
    <w:rsid w:val="00795482"/>
    <w:rsid w:val="00797E4F"/>
    <w:rsid w:val="007A01A4"/>
    <w:rsid w:val="007A4061"/>
    <w:rsid w:val="007A4240"/>
    <w:rsid w:val="007A4A95"/>
    <w:rsid w:val="007A5FF7"/>
    <w:rsid w:val="007B020D"/>
    <w:rsid w:val="007B1966"/>
    <w:rsid w:val="007B2D40"/>
    <w:rsid w:val="007B35C5"/>
    <w:rsid w:val="007B3A23"/>
    <w:rsid w:val="007B7555"/>
    <w:rsid w:val="007C0215"/>
    <w:rsid w:val="007C0733"/>
    <w:rsid w:val="007C2139"/>
    <w:rsid w:val="007C623C"/>
    <w:rsid w:val="007D0016"/>
    <w:rsid w:val="007D2156"/>
    <w:rsid w:val="007D26E2"/>
    <w:rsid w:val="007D280B"/>
    <w:rsid w:val="007D3C57"/>
    <w:rsid w:val="007D56CF"/>
    <w:rsid w:val="007D6200"/>
    <w:rsid w:val="007D65E6"/>
    <w:rsid w:val="007D7350"/>
    <w:rsid w:val="007E0012"/>
    <w:rsid w:val="007E1C35"/>
    <w:rsid w:val="007E2F12"/>
    <w:rsid w:val="007E4C35"/>
    <w:rsid w:val="007E50F7"/>
    <w:rsid w:val="007E5864"/>
    <w:rsid w:val="007E7B35"/>
    <w:rsid w:val="007F077D"/>
    <w:rsid w:val="007F2A90"/>
    <w:rsid w:val="007F3280"/>
    <w:rsid w:val="007F405F"/>
    <w:rsid w:val="008000CE"/>
    <w:rsid w:val="008004F5"/>
    <w:rsid w:val="00801450"/>
    <w:rsid w:val="008016DC"/>
    <w:rsid w:val="00801CDC"/>
    <w:rsid w:val="00803A5F"/>
    <w:rsid w:val="008066F1"/>
    <w:rsid w:val="008120D7"/>
    <w:rsid w:val="008127F1"/>
    <w:rsid w:val="00812B46"/>
    <w:rsid w:val="00813650"/>
    <w:rsid w:val="008139EB"/>
    <w:rsid w:val="00816773"/>
    <w:rsid w:val="00816C51"/>
    <w:rsid w:val="00820B1A"/>
    <w:rsid w:val="008224D2"/>
    <w:rsid w:val="00823A50"/>
    <w:rsid w:val="00825D24"/>
    <w:rsid w:val="0082647D"/>
    <w:rsid w:val="008302A9"/>
    <w:rsid w:val="00831CD2"/>
    <w:rsid w:val="00835ABF"/>
    <w:rsid w:val="00835D1C"/>
    <w:rsid w:val="00836455"/>
    <w:rsid w:val="00836AB3"/>
    <w:rsid w:val="00836D88"/>
    <w:rsid w:val="00840356"/>
    <w:rsid w:val="0084038C"/>
    <w:rsid w:val="0084119E"/>
    <w:rsid w:val="008414C1"/>
    <w:rsid w:val="00841BD4"/>
    <w:rsid w:val="00845040"/>
    <w:rsid w:val="00845A12"/>
    <w:rsid w:val="00845CB9"/>
    <w:rsid w:val="00846154"/>
    <w:rsid w:val="00846935"/>
    <w:rsid w:val="0085195B"/>
    <w:rsid w:val="00851B5B"/>
    <w:rsid w:val="0085249F"/>
    <w:rsid w:val="00852C6B"/>
    <w:rsid w:val="00854E4F"/>
    <w:rsid w:val="008552BD"/>
    <w:rsid w:val="0085648F"/>
    <w:rsid w:val="008575B7"/>
    <w:rsid w:val="00857B27"/>
    <w:rsid w:val="0086149F"/>
    <w:rsid w:val="00861C96"/>
    <w:rsid w:val="008633D1"/>
    <w:rsid w:val="0086433E"/>
    <w:rsid w:val="00864721"/>
    <w:rsid w:val="0086744A"/>
    <w:rsid w:val="00870271"/>
    <w:rsid w:val="008728DF"/>
    <w:rsid w:val="00873036"/>
    <w:rsid w:val="00873139"/>
    <w:rsid w:val="008750B8"/>
    <w:rsid w:val="0087632E"/>
    <w:rsid w:val="00876C10"/>
    <w:rsid w:val="00876F91"/>
    <w:rsid w:val="00877732"/>
    <w:rsid w:val="00880438"/>
    <w:rsid w:val="008807B4"/>
    <w:rsid w:val="008816CB"/>
    <w:rsid w:val="00885CF0"/>
    <w:rsid w:val="00886A83"/>
    <w:rsid w:val="0089129E"/>
    <w:rsid w:val="008920BC"/>
    <w:rsid w:val="00892140"/>
    <w:rsid w:val="00892D5F"/>
    <w:rsid w:val="0089473D"/>
    <w:rsid w:val="00895A19"/>
    <w:rsid w:val="0089678C"/>
    <w:rsid w:val="00897A45"/>
    <w:rsid w:val="008A462B"/>
    <w:rsid w:val="008A6942"/>
    <w:rsid w:val="008A69BA"/>
    <w:rsid w:val="008B01DC"/>
    <w:rsid w:val="008B130A"/>
    <w:rsid w:val="008B49AD"/>
    <w:rsid w:val="008B4DD1"/>
    <w:rsid w:val="008C06DB"/>
    <w:rsid w:val="008C158A"/>
    <w:rsid w:val="008C3E79"/>
    <w:rsid w:val="008C58C1"/>
    <w:rsid w:val="008C6997"/>
    <w:rsid w:val="008D0641"/>
    <w:rsid w:val="008D0B72"/>
    <w:rsid w:val="008D214B"/>
    <w:rsid w:val="008D2A19"/>
    <w:rsid w:val="008D3F37"/>
    <w:rsid w:val="008D521B"/>
    <w:rsid w:val="008D76EB"/>
    <w:rsid w:val="008E01AF"/>
    <w:rsid w:val="008E0305"/>
    <w:rsid w:val="008E1D1D"/>
    <w:rsid w:val="008E718C"/>
    <w:rsid w:val="008F008E"/>
    <w:rsid w:val="008F0995"/>
    <w:rsid w:val="008F1221"/>
    <w:rsid w:val="008F232A"/>
    <w:rsid w:val="008F27FE"/>
    <w:rsid w:val="008F2887"/>
    <w:rsid w:val="008F2F00"/>
    <w:rsid w:val="008F3A19"/>
    <w:rsid w:val="008F6BA8"/>
    <w:rsid w:val="009003AE"/>
    <w:rsid w:val="0090063B"/>
    <w:rsid w:val="00910D5D"/>
    <w:rsid w:val="009117E5"/>
    <w:rsid w:val="00911C04"/>
    <w:rsid w:val="00911E6F"/>
    <w:rsid w:val="0091280F"/>
    <w:rsid w:val="00913697"/>
    <w:rsid w:val="0091369A"/>
    <w:rsid w:val="00916B7A"/>
    <w:rsid w:val="00924759"/>
    <w:rsid w:val="00925F49"/>
    <w:rsid w:val="009277DE"/>
    <w:rsid w:val="009317B9"/>
    <w:rsid w:val="00935229"/>
    <w:rsid w:val="009367AC"/>
    <w:rsid w:val="0093789A"/>
    <w:rsid w:val="00937954"/>
    <w:rsid w:val="00941B34"/>
    <w:rsid w:val="00941FA8"/>
    <w:rsid w:val="009427A0"/>
    <w:rsid w:val="009436C6"/>
    <w:rsid w:val="009453B4"/>
    <w:rsid w:val="00946189"/>
    <w:rsid w:val="009473B6"/>
    <w:rsid w:val="0094770C"/>
    <w:rsid w:val="00951C89"/>
    <w:rsid w:val="009547D2"/>
    <w:rsid w:val="00954830"/>
    <w:rsid w:val="009548AB"/>
    <w:rsid w:val="009548F2"/>
    <w:rsid w:val="009565FA"/>
    <w:rsid w:val="009569BA"/>
    <w:rsid w:val="009601F4"/>
    <w:rsid w:val="0096114F"/>
    <w:rsid w:val="00961AEF"/>
    <w:rsid w:val="00964C28"/>
    <w:rsid w:val="00965412"/>
    <w:rsid w:val="00966953"/>
    <w:rsid w:val="009705A7"/>
    <w:rsid w:val="00971CFC"/>
    <w:rsid w:val="00971D7B"/>
    <w:rsid w:val="00972095"/>
    <w:rsid w:val="00973FC3"/>
    <w:rsid w:val="0097762E"/>
    <w:rsid w:val="00984054"/>
    <w:rsid w:val="00984204"/>
    <w:rsid w:val="0098512F"/>
    <w:rsid w:val="0098534E"/>
    <w:rsid w:val="009857DA"/>
    <w:rsid w:val="00985D82"/>
    <w:rsid w:val="00986302"/>
    <w:rsid w:val="00987CEE"/>
    <w:rsid w:val="009908F8"/>
    <w:rsid w:val="00991204"/>
    <w:rsid w:val="009937D3"/>
    <w:rsid w:val="00993D52"/>
    <w:rsid w:val="00997FDD"/>
    <w:rsid w:val="009A00AE"/>
    <w:rsid w:val="009A010C"/>
    <w:rsid w:val="009A03C5"/>
    <w:rsid w:val="009A4EBD"/>
    <w:rsid w:val="009A4F9E"/>
    <w:rsid w:val="009B0B82"/>
    <w:rsid w:val="009B2350"/>
    <w:rsid w:val="009B4FDF"/>
    <w:rsid w:val="009B7A2E"/>
    <w:rsid w:val="009B7FCA"/>
    <w:rsid w:val="009C078A"/>
    <w:rsid w:val="009C1A20"/>
    <w:rsid w:val="009C2D70"/>
    <w:rsid w:val="009C38CA"/>
    <w:rsid w:val="009C731F"/>
    <w:rsid w:val="009C73A7"/>
    <w:rsid w:val="009C791E"/>
    <w:rsid w:val="009D0EBD"/>
    <w:rsid w:val="009D1C74"/>
    <w:rsid w:val="009D1E1F"/>
    <w:rsid w:val="009D21B8"/>
    <w:rsid w:val="009D298D"/>
    <w:rsid w:val="009D2CE1"/>
    <w:rsid w:val="009D507E"/>
    <w:rsid w:val="009D6987"/>
    <w:rsid w:val="009E21C8"/>
    <w:rsid w:val="009E2784"/>
    <w:rsid w:val="009E3324"/>
    <w:rsid w:val="009E468C"/>
    <w:rsid w:val="009E50A0"/>
    <w:rsid w:val="009E5590"/>
    <w:rsid w:val="009E5DB1"/>
    <w:rsid w:val="009E5F30"/>
    <w:rsid w:val="009E6520"/>
    <w:rsid w:val="009E717E"/>
    <w:rsid w:val="009E7C7C"/>
    <w:rsid w:val="009F083C"/>
    <w:rsid w:val="009F27DE"/>
    <w:rsid w:val="009F2EEA"/>
    <w:rsid w:val="009F48B9"/>
    <w:rsid w:val="009F574D"/>
    <w:rsid w:val="009F62EE"/>
    <w:rsid w:val="009F6D02"/>
    <w:rsid w:val="00A0368D"/>
    <w:rsid w:val="00A03DAB"/>
    <w:rsid w:val="00A04408"/>
    <w:rsid w:val="00A04842"/>
    <w:rsid w:val="00A07392"/>
    <w:rsid w:val="00A10007"/>
    <w:rsid w:val="00A10DB1"/>
    <w:rsid w:val="00A112AE"/>
    <w:rsid w:val="00A11304"/>
    <w:rsid w:val="00A142DF"/>
    <w:rsid w:val="00A1589A"/>
    <w:rsid w:val="00A15931"/>
    <w:rsid w:val="00A15C19"/>
    <w:rsid w:val="00A15C6B"/>
    <w:rsid w:val="00A176FC"/>
    <w:rsid w:val="00A21047"/>
    <w:rsid w:val="00A2339C"/>
    <w:rsid w:val="00A23791"/>
    <w:rsid w:val="00A24821"/>
    <w:rsid w:val="00A25519"/>
    <w:rsid w:val="00A325F8"/>
    <w:rsid w:val="00A344FE"/>
    <w:rsid w:val="00A34A97"/>
    <w:rsid w:val="00A355BF"/>
    <w:rsid w:val="00A366F1"/>
    <w:rsid w:val="00A367FE"/>
    <w:rsid w:val="00A406C5"/>
    <w:rsid w:val="00A42CBE"/>
    <w:rsid w:val="00A42E2E"/>
    <w:rsid w:val="00A42EB8"/>
    <w:rsid w:val="00A43CF5"/>
    <w:rsid w:val="00A44A0A"/>
    <w:rsid w:val="00A4655C"/>
    <w:rsid w:val="00A46BD2"/>
    <w:rsid w:val="00A472CD"/>
    <w:rsid w:val="00A47897"/>
    <w:rsid w:val="00A50103"/>
    <w:rsid w:val="00A503E4"/>
    <w:rsid w:val="00A5063D"/>
    <w:rsid w:val="00A51ED5"/>
    <w:rsid w:val="00A52FC7"/>
    <w:rsid w:val="00A55D62"/>
    <w:rsid w:val="00A567A2"/>
    <w:rsid w:val="00A5721B"/>
    <w:rsid w:val="00A61108"/>
    <w:rsid w:val="00A61425"/>
    <w:rsid w:val="00A62AF4"/>
    <w:rsid w:val="00A635AC"/>
    <w:rsid w:val="00A63693"/>
    <w:rsid w:val="00A643C0"/>
    <w:rsid w:val="00A64E0E"/>
    <w:rsid w:val="00A707AA"/>
    <w:rsid w:val="00A72781"/>
    <w:rsid w:val="00A73DCC"/>
    <w:rsid w:val="00A74637"/>
    <w:rsid w:val="00A76FBB"/>
    <w:rsid w:val="00A80713"/>
    <w:rsid w:val="00A8146F"/>
    <w:rsid w:val="00A8158A"/>
    <w:rsid w:val="00A816A2"/>
    <w:rsid w:val="00A816E5"/>
    <w:rsid w:val="00A821A0"/>
    <w:rsid w:val="00A828A4"/>
    <w:rsid w:val="00A82C72"/>
    <w:rsid w:val="00A82CAE"/>
    <w:rsid w:val="00A845E9"/>
    <w:rsid w:val="00A901B6"/>
    <w:rsid w:val="00A9062D"/>
    <w:rsid w:val="00A91020"/>
    <w:rsid w:val="00A93461"/>
    <w:rsid w:val="00A945A5"/>
    <w:rsid w:val="00A95306"/>
    <w:rsid w:val="00A9655F"/>
    <w:rsid w:val="00A96D32"/>
    <w:rsid w:val="00A97803"/>
    <w:rsid w:val="00AA1411"/>
    <w:rsid w:val="00AA2631"/>
    <w:rsid w:val="00AA2D94"/>
    <w:rsid w:val="00AA37F4"/>
    <w:rsid w:val="00AA39F2"/>
    <w:rsid w:val="00AA59E8"/>
    <w:rsid w:val="00AA692B"/>
    <w:rsid w:val="00AB040C"/>
    <w:rsid w:val="00AB0C49"/>
    <w:rsid w:val="00AB24C2"/>
    <w:rsid w:val="00AB2A53"/>
    <w:rsid w:val="00AB4B77"/>
    <w:rsid w:val="00AB6740"/>
    <w:rsid w:val="00AB75E6"/>
    <w:rsid w:val="00AB76B2"/>
    <w:rsid w:val="00AC1481"/>
    <w:rsid w:val="00AC27EA"/>
    <w:rsid w:val="00AC2E46"/>
    <w:rsid w:val="00AC2EA6"/>
    <w:rsid w:val="00AC3175"/>
    <w:rsid w:val="00AC40B0"/>
    <w:rsid w:val="00AC4DDE"/>
    <w:rsid w:val="00AC553E"/>
    <w:rsid w:val="00AC5D6C"/>
    <w:rsid w:val="00AD0502"/>
    <w:rsid w:val="00AD11DF"/>
    <w:rsid w:val="00AD152D"/>
    <w:rsid w:val="00AD37FE"/>
    <w:rsid w:val="00AD48CD"/>
    <w:rsid w:val="00AE0871"/>
    <w:rsid w:val="00AE0E68"/>
    <w:rsid w:val="00AE1E5A"/>
    <w:rsid w:val="00AE2E0F"/>
    <w:rsid w:val="00AE4B35"/>
    <w:rsid w:val="00AE4F44"/>
    <w:rsid w:val="00AE50DF"/>
    <w:rsid w:val="00AE5771"/>
    <w:rsid w:val="00AE5FC8"/>
    <w:rsid w:val="00AE692C"/>
    <w:rsid w:val="00AE6F8C"/>
    <w:rsid w:val="00AF05F0"/>
    <w:rsid w:val="00AF10D4"/>
    <w:rsid w:val="00AF2C2D"/>
    <w:rsid w:val="00AF4071"/>
    <w:rsid w:val="00AF46B5"/>
    <w:rsid w:val="00AF4DFB"/>
    <w:rsid w:val="00AF51B3"/>
    <w:rsid w:val="00AF5E11"/>
    <w:rsid w:val="00AF6B8D"/>
    <w:rsid w:val="00AF7389"/>
    <w:rsid w:val="00AF7A26"/>
    <w:rsid w:val="00AF7A42"/>
    <w:rsid w:val="00B01BB5"/>
    <w:rsid w:val="00B02CD0"/>
    <w:rsid w:val="00B03890"/>
    <w:rsid w:val="00B0624A"/>
    <w:rsid w:val="00B07503"/>
    <w:rsid w:val="00B109FC"/>
    <w:rsid w:val="00B136DD"/>
    <w:rsid w:val="00B13882"/>
    <w:rsid w:val="00B14940"/>
    <w:rsid w:val="00B17DDE"/>
    <w:rsid w:val="00B22621"/>
    <w:rsid w:val="00B22FE7"/>
    <w:rsid w:val="00B23A62"/>
    <w:rsid w:val="00B24B0E"/>
    <w:rsid w:val="00B2505D"/>
    <w:rsid w:val="00B250C4"/>
    <w:rsid w:val="00B25184"/>
    <w:rsid w:val="00B255FA"/>
    <w:rsid w:val="00B34E82"/>
    <w:rsid w:val="00B4068D"/>
    <w:rsid w:val="00B41797"/>
    <w:rsid w:val="00B41A57"/>
    <w:rsid w:val="00B43210"/>
    <w:rsid w:val="00B43C12"/>
    <w:rsid w:val="00B449C9"/>
    <w:rsid w:val="00B44BE1"/>
    <w:rsid w:val="00B4689D"/>
    <w:rsid w:val="00B47B24"/>
    <w:rsid w:val="00B47E89"/>
    <w:rsid w:val="00B52140"/>
    <w:rsid w:val="00B5456B"/>
    <w:rsid w:val="00B547FF"/>
    <w:rsid w:val="00B60DF8"/>
    <w:rsid w:val="00B6106A"/>
    <w:rsid w:val="00B61EF2"/>
    <w:rsid w:val="00B623C2"/>
    <w:rsid w:val="00B63323"/>
    <w:rsid w:val="00B657DB"/>
    <w:rsid w:val="00B66D1B"/>
    <w:rsid w:val="00B7057D"/>
    <w:rsid w:val="00B712B6"/>
    <w:rsid w:val="00B71575"/>
    <w:rsid w:val="00B71F1D"/>
    <w:rsid w:val="00B71F40"/>
    <w:rsid w:val="00B74AE9"/>
    <w:rsid w:val="00B758D3"/>
    <w:rsid w:val="00B75E32"/>
    <w:rsid w:val="00B76101"/>
    <w:rsid w:val="00B76803"/>
    <w:rsid w:val="00B772FC"/>
    <w:rsid w:val="00B77793"/>
    <w:rsid w:val="00B7788B"/>
    <w:rsid w:val="00B77CE2"/>
    <w:rsid w:val="00B77F34"/>
    <w:rsid w:val="00B80CE4"/>
    <w:rsid w:val="00B81024"/>
    <w:rsid w:val="00B82717"/>
    <w:rsid w:val="00B84B4B"/>
    <w:rsid w:val="00B865C5"/>
    <w:rsid w:val="00B86690"/>
    <w:rsid w:val="00B87785"/>
    <w:rsid w:val="00B87CD9"/>
    <w:rsid w:val="00B9018C"/>
    <w:rsid w:val="00B9027C"/>
    <w:rsid w:val="00B91301"/>
    <w:rsid w:val="00B937CD"/>
    <w:rsid w:val="00B94624"/>
    <w:rsid w:val="00BA12C3"/>
    <w:rsid w:val="00BA1356"/>
    <w:rsid w:val="00BA1C0B"/>
    <w:rsid w:val="00BA2B35"/>
    <w:rsid w:val="00BA3F6B"/>
    <w:rsid w:val="00BA4A81"/>
    <w:rsid w:val="00BA549A"/>
    <w:rsid w:val="00BA5971"/>
    <w:rsid w:val="00BA73E0"/>
    <w:rsid w:val="00BB16EE"/>
    <w:rsid w:val="00BB1EEC"/>
    <w:rsid w:val="00BB22E9"/>
    <w:rsid w:val="00BB2C23"/>
    <w:rsid w:val="00BB2FAD"/>
    <w:rsid w:val="00BB3212"/>
    <w:rsid w:val="00BB6662"/>
    <w:rsid w:val="00BB7131"/>
    <w:rsid w:val="00BB7E5C"/>
    <w:rsid w:val="00BC175D"/>
    <w:rsid w:val="00BC4DDF"/>
    <w:rsid w:val="00BC5B65"/>
    <w:rsid w:val="00BC6366"/>
    <w:rsid w:val="00BD2998"/>
    <w:rsid w:val="00BD4B37"/>
    <w:rsid w:val="00BD6E15"/>
    <w:rsid w:val="00BD7FE8"/>
    <w:rsid w:val="00BE347F"/>
    <w:rsid w:val="00BE36F0"/>
    <w:rsid w:val="00BE5167"/>
    <w:rsid w:val="00BE638B"/>
    <w:rsid w:val="00BE668D"/>
    <w:rsid w:val="00BE766D"/>
    <w:rsid w:val="00BF0B20"/>
    <w:rsid w:val="00BF0DE2"/>
    <w:rsid w:val="00BF3E8D"/>
    <w:rsid w:val="00BF4434"/>
    <w:rsid w:val="00C016F3"/>
    <w:rsid w:val="00C01EA3"/>
    <w:rsid w:val="00C034F5"/>
    <w:rsid w:val="00C0524D"/>
    <w:rsid w:val="00C054B2"/>
    <w:rsid w:val="00C06614"/>
    <w:rsid w:val="00C1057B"/>
    <w:rsid w:val="00C10D5A"/>
    <w:rsid w:val="00C124F0"/>
    <w:rsid w:val="00C1349A"/>
    <w:rsid w:val="00C1426D"/>
    <w:rsid w:val="00C15E5B"/>
    <w:rsid w:val="00C1653F"/>
    <w:rsid w:val="00C17109"/>
    <w:rsid w:val="00C1725A"/>
    <w:rsid w:val="00C174DF"/>
    <w:rsid w:val="00C177A9"/>
    <w:rsid w:val="00C218AF"/>
    <w:rsid w:val="00C21A5C"/>
    <w:rsid w:val="00C223F6"/>
    <w:rsid w:val="00C23498"/>
    <w:rsid w:val="00C24FB1"/>
    <w:rsid w:val="00C272EE"/>
    <w:rsid w:val="00C30BE6"/>
    <w:rsid w:val="00C3155E"/>
    <w:rsid w:val="00C3189A"/>
    <w:rsid w:val="00C34954"/>
    <w:rsid w:val="00C34AE9"/>
    <w:rsid w:val="00C35C67"/>
    <w:rsid w:val="00C36935"/>
    <w:rsid w:val="00C40A15"/>
    <w:rsid w:val="00C4283B"/>
    <w:rsid w:val="00C42C30"/>
    <w:rsid w:val="00C42F87"/>
    <w:rsid w:val="00C43B7C"/>
    <w:rsid w:val="00C43D6F"/>
    <w:rsid w:val="00C45023"/>
    <w:rsid w:val="00C45B58"/>
    <w:rsid w:val="00C5015E"/>
    <w:rsid w:val="00C50242"/>
    <w:rsid w:val="00C5191F"/>
    <w:rsid w:val="00C52CDB"/>
    <w:rsid w:val="00C52D4B"/>
    <w:rsid w:val="00C54EE7"/>
    <w:rsid w:val="00C55C08"/>
    <w:rsid w:val="00C562AA"/>
    <w:rsid w:val="00C56EB3"/>
    <w:rsid w:val="00C5758B"/>
    <w:rsid w:val="00C57EF6"/>
    <w:rsid w:val="00C60F3D"/>
    <w:rsid w:val="00C61872"/>
    <w:rsid w:val="00C62338"/>
    <w:rsid w:val="00C62788"/>
    <w:rsid w:val="00C62B8A"/>
    <w:rsid w:val="00C65FBE"/>
    <w:rsid w:val="00C67E34"/>
    <w:rsid w:val="00C73ED9"/>
    <w:rsid w:val="00C74DD6"/>
    <w:rsid w:val="00C778C8"/>
    <w:rsid w:val="00C80BB9"/>
    <w:rsid w:val="00C83216"/>
    <w:rsid w:val="00C832E5"/>
    <w:rsid w:val="00C83954"/>
    <w:rsid w:val="00C84539"/>
    <w:rsid w:val="00C8722B"/>
    <w:rsid w:val="00C87D7E"/>
    <w:rsid w:val="00C90451"/>
    <w:rsid w:val="00C9052B"/>
    <w:rsid w:val="00C919E5"/>
    <w:rsid w:val="00C919EA"/>
    <w:rsid w:val="00C93416"/>
    <w:rsid w:val="00C936F8"/>
    <w:rsid w:val="00C94877"/>
    <w:rsid w:val="00C96614"/>
    <w:rsid w:val="00C97235"/>
    <w:rsid w:val="00C97597"/>
    <w:rsid w:val="00C97920"/>
    <w:rsid w:val="00CA0065"/>
    <w:rsid w:val="00CA020E"/>
    <w:rsid w:val="00CA0D48"/>
    <w:rsid w:val="00CA1F76"/>
    <w:rsid w:val="00CA30F5"/>
    <w:rsid w:val="00CA5BC8"/>
    <w:rsid w:val="00CA7A37"/>
    <w:rsid w:val="00CB19E6"/>
    <w:rsid w:val="00CB1BF1"/>
    <w:rsid w:val="00CB2193"/>
    <w:rsid w:val="00CB2F11"/>
    <w:rsid w:val="00CB32B4"/>
    <w:rsid w:val="00CB3D48"/>
    <w:rsid w:val="00CB3F01"/>
    <w:rsid w:val="00CB5030"/>
    <w:rsid w:val="00CC03BC"/>
    <w:rsid w:val="00CC147A"/>
    <w:rsid w:val="00CC25EE"/>
    <w:rsid w:val="00CC354E"/>
    <w:rsid w:val="00CC415E"/>
    <w:rsid w:val="00CC50E1"/>
    <w:rsid w:val="00CC51BC"/>
    <w:rsid w:val="00CC5888"/>
    <w:rsid w:val="00CC66C9"/>
    <w:rsid w:val="00CC67CC"/>
    <w:rsid w:val="00CC6B08"/>
    <w:rsid w:val="00CD00C6"/>
    <w:rsid w:val="00CD019F"/>
    <w:rsid w:val="00CD0988"/>
    <w:rsid w:val="00CD14BB"/>
    <w:rsid w:val="00CD2549"/>
    <w:rsid w:val="00CD32FB"/>
    <w:rsid w:val="00CD35A8"/>
    <w:rsid w:val="00CD372F"/>
    <w:rsid w:val="00CD4CEA"/>
    <w:rsid w:val="00CD5BAD"/>
    <w:rsid w:val="00CD694F"/>
    <w:rsid w:val="00CE3C3A"/>
    <w:rsid w:val="00CE3D43"/>
    <w:rsid w:val="00CE4A23"/>
    <w:rsid w:val="00CE73A2"/>
    <w:rsid w:val="00CF0297"/>
    <w:rsid w:val="00CF0F40"/>
    <w:rsid w:val="00CF12C0"/>
    <w:rsid w:val="00CF1CAC"/>
    <w:rsid w:val="00CF2F15"/>
    <w:rsid w:val="00CF3FEA"/>
    <w:rsid w:val="00CF4CF7"/>
    <w:rsid w:val="00D02CB3"/>
    <w:rsid w:val="00D04986"/>
    <w:rsid w:val="00D05008"/>
    <w:rsid w:val="00D0550E"/>
    <w:rsid w:val="00D05B58"/>
    <w:rsid w:val="00D06917"/>
    <w:rsid w:val="00D126A6"/>
    <w:rsid w:val="00D12BD9"/>
    <w:rsid w:val="00D13E7B"/>
    <w:rsid w:val="00D14EB9"/>
    <w:rsid w:val="00D16537"/>
    <w:rsid w:val="00D166A5"/>
    <w:rsid w:val="00D20F6B"/>
    <w:rsid w:val="00D2129F"/>
    <w:rsid w:val="00D21409"/>
    <w:rsid w:val="00D21675"/>
    <w:rsid w:val="00D220D1"/>
    <w:rsid w:val="00D2253E"/>
    <w:rsid w:val="00D23717"/>
    <w:rsid w:val="00D250E2"/>
    <w:rsid w:val="00D26984"/>
    <w:rsid w:val="00D27B81"/>
    <w:rsid w:val="00D3163F"/>
    <w:rsid w:val="00D32032"/>
    <w:rsid w:val="00D32D57"/>
    <w:rsid w:val="00D337C0"/>
    <w:rsid w:val="00D34E76"/>
    <w:rsid w:val="00D363DD"/>
    <w:rsid w:val="00D43300"/>
    <w:rsid w:val="00D459F1"/>
    <w:rsid w:val="00D4672A"/>
    <w:rsid w:val="00D475EA"/>
    <w:rsid w:val="00D47758"/>
    <w:rsid w:val="00D47BC4"/>
    <w:rsid w:val="00D5074C"/>
    <w:rsid w:val="00D567E7"/>
    <w:rsid w:val="00D57B55"/>
    <w:rsid w:val="00D6252F"/>
    <w:rsid w:val="00D646A3"/>
    <w:rsid w:val="00D64A18"/>
    <w:rsid w:val="00D64EEE"/>
    <w:rsid w:val="00D6742C"/>
    <w:rsid w:val="00D707FE"/>
    <w:rsid w:val="00D71E4C"/>
    <w:rsid w:val="00D72C97"/>
    <w:rsid w:val="00D73307"/>
    <w:rsid w:val="00D745B9"/>
    <w:rsid w:val="00D74E22"/>
    <w:rsid w:val="00D75F93"/>
    <w:rsid w:val="00D762D0"/>
    <w:rsid w:val="00D777F9"/>
    <w:rsid w:val="00D82E3E"/>
    <w:rsid w:val="00D83E24"/>
    <w:rsid w:val="00D84E20"/>
    <w:rsid w:val="00D85690"/>
    <w:rsid w:val="00D8653A"/>
    <w:rsid w:val="00D86A8A"/>
    <w:rsid w:val="00D9379A"/>
    <w:rsid w:val="00D9379C"/>
    <w:rsid w:val="00D93E60"/>
    <w:rsid w:val="00D9502E"/>
    <w:rsid w:val="00D964AF"/>
    <w:rsid w:val="00D9653F"/>
    <w:rsid w:val="00D968F4"/>
    <w:rsid w:val="00D96A21"/>
    <w:rsid w:val="00D96A71"/>
    <w:rsid w:val="00D97693"/>
    <w:rsid w:val="00DA0501"/>
    <w:rsid w:val="00DA0A27"/>
    <w:rsid w:val="00DA1D80"/>
    <w:rsid w:val="00DB0B5A"/>
    <w:rsid w:val="00DB1AA3"/>
    <w:rsid w:val="00DB23AC"/>
    <w:rsid w:val="00DB47F8"/>
    <w:rsid w:val="00DB5C76"/>
    <w:rsid w:val="00DB5E51"/>
    <w:rsid w:val="00DB71DE"/>
    <w:rsid w:val="00DB74D9"/>
    <w:rsid w:val="00DC01EE"/>
    <w:rsid w:val="00DC0B2A"/>
    <w:rsid w:val="00DC6144"/>
    <w:rsid w:val="00DC7347"/>
    <w:rsid w:val="00DC7444"/>
    <w:rsid w:val="00DD16F7"/>
    <w:rsid w:val="00DD17B2"/>
    <w:rsid w:val="00DD20B6"/>
    <w:rsid w:val="00DD2840"/>
    <w:rsid w:val="00DD48A4"/>
    <w:rsid w:val="00DD5BDE"/>
    <w:rsid w:val="00DD6D94"/>
    <w:rsid w:val="00DD7113"/>
    <w:rsid w:val="00DE3F2D"/>
    <w:rsid w:val="00DE5FEC"/>
    <w:rsid w:val="00DE620E"/>
    <w:rsid w:val="00DE6DE4"/>
    <w:rsid w:val="00DE6F25"/>
    <w:rsid w:val="00DF0BAE"/>
    <w:rsid w:val="00DF1D11"/>
    <w:rsid w:val="00DF2729"/>
    <w:rsid w:val="00DF41AC"/>
    <w:rsid w:val="00DF447F"/>
    <w:rsid w:val="00DF6582"/>
    <w:rsid w:val="00E00B41"/>
    <w:rsid w:val="00E01F48"/>
    <w:rsid w:val="00E05F13"/>
    <w:rsid w:val="00E061D7"/>
    <w:rsid w:val="00E11819"/>
    <w:rsid w:val="00E12D73"/>
    <w:rsid w:val="00E136F5"/>
    <w:rsid w:val="00E13C01"/>
    <w:rsid w:val="00E14B13"/>
    <w:rsid w:val="00E15458"/>
    <w:rsid w:val="00E1647E"/>
    <w:rsid w:val="00E17F25"/>
    <w:rsid w:val="00E21070"/>
    <w:rsid w:val="00E22129"/>
    <w:rsid w:val="00E227CC"/>
    <w:rsid w:val="00E259F8"/>
    <w:rsid w:val="00E27B84"/>
    <w:rsid w:val="00E316C0"/>
    <w:rsid w:val="00E31DFF"/>
    <w:rsid w:val="00E34B9B"/>
    <w:rsid w:val="00E415D3"/>
    <w:rsid w:val="00E42270"/>
    <w:rsid w:val="00E427C6"/>
    <w:rsid w:val="00E42B4B"/>
    <w:rsid w:val="00E44001"/>
    <w:rsid w:val="00E44395"/>
    <w:rsid w:val="00E44C3A"/>
    <w:rsid w:val="00E46263"/>
    <w:rsid w:val="00E463C2"/>
    <w:rsid w:val="00E4678D"/>
    <w:rsid w:val="00E46AE1"/>
    <w:rsid w:val="00E5092A"/>
    <w:rsid w:val="00E50A8E"/>
    <w:rsid w:val="00E5247B"/>
    <w:rsid w:val="00E55370"/>
    <w:rsid w:val="00E56209"/>
    <w:rsid w:val="00E6016A"/>
    <w:rsid w:val="00E60310"/>
    <w:rsid w:val="00E60770"/>
    <w:rsid w:val="00E608F8"/>
    <w:rsid w:val="00E613E9"/>
    <w:rsid w:val="00E61EF5"/>
    <w:rsid w:val="00E6285F"/>
    <w:rsid w:val="00E6412F"/>
    <w:rsid w:val="00E641F6"/>
    <w:rsid w:val="00E6639E"/>
    <w:rsid w:val="00E66C32"/>
    <w:rsid w:val="00E67046"/>
    <w:rsid w:val="00E70360"/>
    <w:rsid w:val="00E70F73"/>
    <w:rsid w:val="00E711D1"/>
    <w:rsid w:val="00E7307E"/>
    <w:rsid w:val="00E73ED7"/>
    <w:rsid w:val="00E743EE"/>
    <w:rsid w:val="00E74BA9"/>
    <w:rsid w:val="00E74FF1"/>
    <w:rsid w:val="00E76D13"/>
    <w:rsid w:val="00E77E3E"/>
    <w:rsid w:val="00E83195"/>
    <w:rsid w:val="00E84CD5"/>
    <w:rsid w:val="00E84D51"/>
    <w:rsid w:val="00E857AF"/>
    <w:rsid w:val="00E85C7B"/>
    <w:rsid w:val="00E86160"/>
    <w:rsid w:val="00E9047C"/>
    <w:rsid w:val="00E91941"/>
    <w:rsid w:val="00E93011"/>
    <w:rsid w:val="00EA2946"/>
    <w:rsid w:val="00EA58FE"/>
    <w:rsid w:val="00EA6923"/>
    <w:rsid w:val="00EA7DE8"/>
    <w:rsid w:val="00EA7F57"/>
    <w:rsid w:val="00EB25E6"/>
    <w:rsid w:val="00EB4AEA"/>
    <w:rsid w:val="00EB50ED"/>
    <w:rsid w:val="00EC0289"/>
    <w:rsid w:val="00EC1F19"/>
    <w:rsid w:val="00EC4A79"/>
    <w:rsid w:val="00EC4F54"/>
    <w:rsid w:val="00EC7172"/>
    <w:rsid w:val="00ED09ED"/>
    <w:rsid w:val="00ED1A7B"/>
    <w:rsid w:val="00ED26A1"/>
    <w:rsid w:val="00ED524E"/>
    <w:rsid w:val="00ED5B89"/>
    <w:rsid w:val="00EE0BBA"/>
    <w:rsid w:val="00EE2741"/>
    <w:rsid w:val="00EE5EC3"/>
    <w:rsid w:val="00EF0680"/>
    <w:rsid w:val="00EF09F2"/>
    <w:rsid w:val="00EF0A6D"/>
    <w:rsid w:val="00EF1584"/>
    <w:rsid w:val="00EF224F"/>
    <w:rsid w:val="00EF42CE"/>
    <w:rsid w:val="00EF484E"/>
    <w:rsid w:val="00EF4E40"/>
    <w:rsid w:val="00EF5F01"/>
    <w:rsid w:val="00EF7509"/>
    <w:rsid w:val="00EF77A8"/>
    <w:rsid w:val="00EF7B7F"/>
    <w:rsid w:val="00F00619"/>
    <w:rsid w:val="00F03761"/>
    <w:rsid w:val="00F043AF"/>
    <w:rsid w:val="00F0462F"/>
    <w:rsid w:val="00F05368"/>
    <w:rsid w:val="00F10687"/>
    <w:rsid w:val="00F1266D"/>
    <w:rsid w:val="00F13649"/>
    <w:rsid w:val="00F1523C"/>
    <w:rsid w:val="00F15E0C"/>
    <w:rsid w:val="00F165E7"/>
    <w:rsid w:val="00F167E3"/>
    <w:rsid w:val="00F167FD"/>
    <w:rsid w:val="00F26E58"/>
    <w:rsid w:val="00F277B9"/>
    <w:rsid w:val="00F27FB1"/>
    <w:rsid w:val="00F32D7E"/>
    <w:rsid w:val="00F34883"/>
    <w:rsid w:val="00F350AE"/>
    <w:rsid w:val="00F40A4D"/>
    <w:rsid w:val="00F41A5C"/>
    <w:rsid w:val="00F41B2F"/>
    <w:rsid w:val="00F425D7"/>
    <w:rsid w:val="00F4345E"/>
    <w:rsid w:val="00F445F8"/>
    <w:rsid w:val="00F44CC5"/>
    <w:rsid w:val="00F52074"/>
    <w:rsid w:val="00F52B11"/>
    <w:rsid w:val="00F52FEF"/>
    <w:rsid w:val="00F53600"/>
    <w:rsid w:val="00F53D1E"/>
    <w:rsid w:val="00F571BF"/>
    <w:rsid w:val="00F61BC2"/>
    <w:rsid w:val="00F61F8D"/>
    <w:rsid w:val="00F61F9B"/>
    <w:rsid w:val="00F62B77"/>
    <w:rsid w:val="00F64DBA"/>
    <w:rsid w:val="00F65638"/>
    <w:rsid w:val="00F667C5"/>
    <w:rsid w:val="00F72FEC"/>
    <w:rsid w:val="00F745AB"/>
    <w:rsid w:val="00F74CF9"/>
    <w:rsid w:val="00F75D0D"/>
    <w:rsid w:val="00F76906"/>
    <w:rsid w:val="00F81176"/>
    <w:rsid w:val="00F8289C"/>
    <w:rsid w:val="00F845B5"/>
    <w:rsid w:val="00F86BC6"/>
    <w:rsid w:val="00F87C4B"/>
    <w:rsid w:val="00F87C6A"/>
    <w:rsid w:val="00F91806"/>
    <w:rsid w:val="00F93EE9"/>
    <w:rsid w:val="00F95646"/>
    <w:rsid w:val="00F9649F"/>
    <w:rsid w:val="00FA0450"/>
    <w:rsid w:val="00FA40B7"/>
    <w:rsid w:val="00FA451A"/>
    <w:rsid w:val="00FA4B99"/>
    <w:rsid w:val="00FA4F4B"/>
    <w:rsid w:val="00FA5B92"/>
    <w:rsid w:val="00FA6346"/>
    <w:rsid w:val="00FA66A3"/>
    <w:rsid w:val="00FA7FDE"/>
    <w:rsid w:val="00FB1DDA"/>
    <w:rsid w:val="00FB2118"/>
    <w:rsid w:val="00FB2AAB"/>
    <w:rsid w:val="00FB3283"/>
    <w:rsid w:val="00FB5CCB"/>
    <w:rsid w:val="00FB6852"/>
    <w:rsid w:val="00FC0460"/>
    <w:rsid w:val="00FC0762"/>
    <w:rsid w:val="00FC1AFF"/>
    <w:rsid w:val="00FC45DD"/>
    <w:rsid w:val="00FD068C"/>
    <w:rsid w:val="00FD1B00"/>
    <w:rsid w:val="00FD3C26"/>
    <w:rsid w:val="00FD3E51"/>
    <w:rsid w:val="00FD51DD"/>
    <w:rsid w:val="00FD60B0"/>
    <w:rsid w:val="00FD6693"/>
    <w:rsid w:val="00FD7341"/>
    <w:rsid w:val="00FD7710"/>
    <w:rsid w:val="00FE0185"/>
    <w:rsid w:val="00FE0693"/>
    <w:rsid w:val="00FE0D2D"/>
    <w:rsid w:val="00FE11D6"/>
    <w:rsid w:val="00FE2172"/>
    <w:rsid w:val="00FE50E9"/>
    <w:rsid w:val="00FE69A3"/>
    <w:rsid w:val="00FF267D"/>
    <w:rsid w:val="00FF37C7"/>
    <w:rsid w:val="00FF3974"/>
    <w:rsid w:val="00FF3EC3"/>
    <w:rsid w:val="00FF4BCB"/>
    <w:rsid w:val="00FF5E29"/>
    <w:rsid w:val="00FF63F3"/>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5412"/>
    <w:rPr>
      <w:sz w:val="24"/>
      <w:szCs w:val="24"/>
      <w:lang w:eastAsia="en-US"/>
    </w:rPr>
  </w:style>
  <w:style w:type="paragraph" w:styleId="Heading1">
    <w:name w:val="heading 1"/>
    <w:basedOn w:val="Normal"/>
    <w:next w:val="Normal"/>
    <w:qFormat/>
    <w:rsid w:val="00601348"/>
    <w:pPr>
      <w:keepNext/>
      <w:numPr>
        <w:numId w:val="3"/>
      </w:numPr>
      <w:outlineLvl w:val="0"/>
    </w:pPr>
    <w:rPr>
      <w:rFonts w:ascii="Arial" w:hAnsi="Arial"/>
      <w:szCs w:val="20"/>
    </w:rPr>
  </w:style>
  <w:style w:type="paragraph" w:styleId="Heading2">
    <w:name w:val="heading 2"/>
    <w:basedOn w:val="Normal"/>
    <w:next w:val="Normal"/>
    <w:qFormat/>
    <w:rsid w:val="00601348"/>
    <w:pPr>
      <w:keepNext/>
      <w:numPr>
        <w:ilvl w:val="1"/>
        <w:numId w:val="3"/>
      </w:numPr>
      <w:outlineLvl w:val="1"/>
    </w:pPr>
    <w:rPr>
      <w:rFonts w:ascii="Arial" w:hAnsi="Arial"/>
      <w:b/>
      <w:szCs w:val="20"/>
    </w:rPr>
  </w:style>
  <w:style w:type="paragraph" w:styleId="Heading3">
    <w:name w:val="heading 3"/>
    <w:basedOn w:val="Normal"/>
    <w:next w:val="Normal"/>
    <w:link w:val="Heading3Char"/>
    <w:semiHidden/>
    <w:unhideWhenUsed/>
    <w:qFormat/>
    <w:rsid w:val="00A61108"/>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A61108"/>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61108"/>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61108"/>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A61108"/>
    <w:pPr>
      <w:numPr>
        <w:ilvl w:val="6"/>
        <w:numId w:val="3"/>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A61108"/>
    <w:pPr>
      <w:numPr>
        <w:ilvl w:val="7"/>
        <w:numId w:val="3"/>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A61108"/>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46A3"/>
    <w:rPr>
      <w:rFonts w:ascii="Courier New" w:hAnsi="Courier New" w:cs="Courier New"/>
      <w:sz w:val="20"/>
      <w:szCs w:val="20"/>
    </w:rPr>
  </w:style>
  <w:style w:type="paragraph" w:styleId="BodyTextIndent">
    <w:name w:val="Body Text Indent"/>
    <w:basedOn w:val="Normal"/>
    <w:rsid w:val="00601348"/>
    <w:pPr>
      <w:ind w:left="720" w:hanging="720"/>
    </w:pPr>
    <w:rPr>
      <w:szCs w:val="20"/>
    </w:rPr>
  </w:style>
  <w:style w:type="table" w:styleId="TableGrid">
    <w:name w:val="Table Grid"/>
    <w:basedOn w:val="TableNormal"/>
    <w:uiPriority w:val="59"/>
    <w:rsid w:val="0060134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777F6"/>
    <w:rPr>
      <w:i/>
      <w:iCs/>
    </w:rPr>
  </w:style>
  <w:style w:type="character" w:styleId="Strong">
    <w:name w:val="Strong"/>
    <w:qFormat/>
    <w:rsid w:val="006777F6"/>
    <w:rPr>
      <w:b/>
      <w:bCs/>
    </w:rPr>
  </w:style>
  <w:style w:type="paragraph" w:customStyle="1" w:styleId="styleverdana11ptleftbefore5ptafter5pt">
    <w:name w:val="styleverdana11ptleftbefore5ptafter5pt"/>
    <w:basedOn w:val="Normal"/>
    <w:rsid w:val="007111C0"/>
    <w:pPr>
      <w:spacing w:before="100" w:beforeAutospacing="1" w:after="100" w:afterAutospacing="1"/>
    </w:pPr>
    <w:rPr>
      <w:lang w:eastAsia="en-GB"/>
    </w:rPr>
  </w:style>
  <w:style w:type="paragraph" w:styleId="ListParagraph">
    <w:name w:val="List Paragraph"/>
    <w:basedOn w:val="Normal"/>
    <w:uiPriority w:val="34"/>
    <w:qFormat/>
    <w:rsid w:val="00A112AE"/>
    <w:pPr>
      <w:ind w:left="720"/>
    </w:pPr>
  </w:style>
  <w:style w:type="character" w:styleId="Hyperlink">
    <w:name w:val="Hyperlink"/>
    <w:rsid w:val="00D8653A"/>
    <w:rPr>
      <w:color w:val="0000FF"/>
      <w:u w:val="single"/>
    </w:rPr>
  </w:style>
  <w:style w:type="paragraph" w:styleId="Header">
    <w:name w:val="header"/>
    <w:basedOn w:val="Normal"/>
    <w:link w:val="HeaderChar"/>
    <w:rsid w:val="006A18E8"/>
    <w:pPr>
      <w:tabs>
        <w:tab w:val="center" w:pos="4513"/>
        <w:tab w:val="right" w:pos="9026"/>
      </w:tabs>
    </w:pPr>
  </w:style>
  <w:style w:type="character" w:customStyle="1" w:styleId="HeaderChar">
    <w:name w:val="Header Char"/>
    <w:link w:val="Header"/>
    <w:rsid w:val="006A18E8"/>
    <w:rPr>
      <w:sz w:val="24"/>
      <w:szCs w:val="24"/>
      <w:lang w:eastAsia="en-US"/>
    </w:rPr>
  </w:style>
  <w:style w:type="paragraph" w:styleId="Footer">
    <w:name w:val="footer"/>
    <w:basedOn w:val="Normal"/>
    <w:link w:val="FooterChar"/>
    <w:rsid w:val="006A18E8"/>
    <w:pPr>
      <w:tabs>
        <w:tab w:val="center" w:pos="4513"/>
        <w:tab w:val="right" w:pos="9026"/>
      </w:tabs>
    </w:pPr>
  </w:style>
  <w:style w:type="character" w:customStyle="1" w:styleId="FooterChar">
    <w:name w:val="Footer Char"/>
    <w:link w:val="Footer"/>
    <w:rsid w:val="006A18E8"/>
    <w:rPr>
      <w:sz w:val="24"/>
      <w:szCs w:val="24"/>
      <w:lang w:eastAsia="en-US"/>
    </w:rPr>
  </w:style>
  <w:style w:type="paragraph" w:customStyle="1" w:styleId="CcList">
    <w:name w:val="Cc List"/>
    <w:basedOn w:val="Normal"/>
    <w:rsid w:val="001E3CE1"/>
    <w:pPr>
      <w:keepLines/>
      <w:spacing w:line="220" w:lineRule="atLeast"/>
      <w:ind w:left="360" w:hanging="360"/>
      <w:jc w:val="both"/>
    </w:pPr>
    <w:rPr>
      <w:rFonts w:ascii="Arial" w:hAnsi="Arial"/>
      <w:spacing w:val="-5"/>
      <w:sz w:val="20"/>
      <w:szCs w:val="20"/>
    </w:rPr>
  </w:style>
  <w:style w:type="paragraph" w:styleId="BodyTextIndent3">
    <w:name w:val="Body Text Indent 3"/>
    <w:basedOn w:val="Normal"/>
    <w:link w:val="BodyTextIndent3Char"/>
    <w:rsid w:val="00BA73E0"/>
    <w:pPr>
      <w:spacing w:after="120"/>
      <w:ind w:left="283"/>
    </w:pPr>
    <w:rPr>
      <w:sz w:val="16"/>
      <w:szCs w:val="16"/>
    </w:rPr>
  </w:style>
  <w:style w:type="character" w:customStyle="1" w:styleId="BodyTextIndent3Char">
    <w:name w:val="Body Text Indent 3 Char"/>
    <w:link w:val="BodyTextIndent3"/>
    <w:rsid w:val="00BA73E0"/>
    <w:rPr>
      <w:sz w:val="16"/>
      <w:szCs w:val="16"/>
      <w:lang w:eastAsia="en-US"/>
    </w:rPr>
  </w:style>
  <w:style w:type="character" w:styleId="FollowedHyperlink">
    <w:name w:val="FollowedHyperlink"/>
    <w:rsid w:val="00DE5FEC"/>
    <w:rPr>
      <w:color w:val="800080"/>
      <w:u w:val="single"/>
    </w:rPr>
  </w:style>
  <w:style w:type="character" w:customStyle="1" w:styleId="Heading3Char">
    <w:name w:val="Heading 3 Char"/>
    <w:link w:val="Heading3"/>
    <w:semiHidden/>
    <w:rsid w:val="00A61108"/>
    <w:rPr>
      <w:rFonts w:ascii="Cambria" w:hAnsi="Cambria"/>
      <w:b/>
      <w:bCs/>
      <w:sz w:val="26"/>
      <w:szCs w:val="26"/>
      <w:lang w:eastAsia="en-US"/>
    </w:rPr>
  </w:style>
  <w:style w:type="character" w:customStyle="1" w:styleId="Heading4Char">
    <w:name w:val="Heading 4 Char"/>
    <w:link w:val="Heading4"/>
    <w:semiHidden/>
    <w:rsid w:val="00A61108"/>
    <w:rPr>
      <w:rFonts w:ascii="Calibri" w:hAnsi="Calibri"/>
      <w:b/>
      <w:bCs/>
      <w:sz w:val="28"/>
      <w:szCs w:val="28"/>
      <w:lang w:eastAsia="en-US"/>
    </w:rPr>
  </w:style>
  <w:style w:type="character" w:customStyle="1" w:styleId="Heading5Char">
    <w:name w:val="Heading 5 Char"/>
    <w:link w:val="Heading5"/>
    <w:semiHidden/>
    <w:rsid w:val="00A61108"/>
    <w:rPr>
      <w:rFonts w:ascii="Calibri" w:hAnsi="Calibri"/>
      <w:b/>
      <w:bCs/>
      <w:i/>
      <w:iCs/>
      <w:sz w:val="26"/>
      <w:szCs w:val="26"/>
      <w:lang w:eastAsia="en-US"/>
    </w:rPr>
  </w:style>
  <w:style w:type="character" w:customStyle="1" w:styleId="Heading6Char">
    <w:name w:val="Heading 6 Char"/>
    <w:link w:val="Heading6"/>
    <w:semiHidden/>
    <w:rsid w:val="00A61108"/>
    <w:rPr>
      <w:rFonts w:ascii="Calibri" w:hAnsi="Calibri"/>
      <w:b/>
      <w:bCs/>
      <w:sz w:val="22"/>
      <w:szCs w:val="22"/>
      <w:lang w:eastAsia="en-US"/>
    </w:rPr>
  </w:style>
  <w:style w:type="character" w:customStyle="1" w:styleId="Heading7Char">
    <w:name w:val="Heading 7 Char"/>
    <w:link w:val="Heading7"/>
    <w:semiHidden/>
    <w:rsid w:val="00A61108"/>
    <w:rPr>
      <w:rFonts w:ascii="Calibri" w:hAnsi="Calibri"/>
      <w:sz w:val="24"/>
      <w:szCs w:val="24"/>
      <w:lang w:eastAsia="en-US"/>
    </w:rPr>
  </w:style>
  <w:style w:type="character" w:customStyle="1" w:styleId="Heading8Char">
    <w:name w:val="Heading 8 Char"/>
    <w:link w:val="Heading8"/>
    <w:semiHidden/>
    <w:rsid w:val="00A61108"/>
    <w:rPr>
      <w:rFonts w:ascii="Calibri" w:hAnsi="Calibri"/>
      <w:i/>
      <w:iCs/>
      <w:sz w:val="24"/>
      <w:szCs w:val="24"/>
      <w:lang w:eastAsia="en-US"/>
    </w:rPr>
  </w:style>
  <w:style w:type="character" w:customStyle="1" w:styleId="Heading9Char">
    <w:name w:val="Heading 9 Char"/>
    <w:link w:val="Heading9"/>
    <w:semiHidden/>
    <w:rsid w:val="00A61108"/>
    <w:rPr>
      <w:rFonts w:ascii="Cambria" w:hAnsi="Cambria"/>
      <w:sz w:val="22"/>
      <w:szCs w:val="22"/>
      <w:lang w:eastAsia="en-US"/>
    </w:rPr>
  </w:style>
  <w:style w:type="numbering" w:customStyle="1" w:styleId="Style1">
    <w:name w:val="Style1"/>
    <w:rsid w:val="00A61108"/>
    <w:pPr>
      <w:numPr>
        <w:numId w:val="5"/>
      </w:numPr>
    </w:pPr>
  </w:style>
  <w:style w:type="paragraph" w:styleId="BalloonText">
    <w:name w:val="Balloon Text"/>
    <w:basedOn w:val="Normal"/>
    <w:link w:val="BalloonTextChar"/>
    <w:rsid w:val="00B23A62"/>
    <w:rPr>
      <w:rFonts w:ascii="Tahoma" w:hAnsi="Tahoma" w:cs="Tahoma"/>
      <w:sz w:val="16"/>
      <w:szCs w:val="16"/>
    </w:rPr>
  </w:style>
  <w:style w:type="character" w:customStyle="1" w:styleId="BalloonTextChar">
    <w:name w:val="Balloon Text Char"/>
    <w:link w:val="BalloonText"/>
    <w:rsid w:val="00B23A62"/>
    <w:rPr>
      <w:rFonts w:ascii="Tahoma" w:hAnsi="Tahoma" w:cs="Tahoma"/>
      <w:sz w:val="16"/>
      <w:szCs w:val="16"/>
      <w:lang w:eastAsia="en-US"/>
    </w:rPr>
  </w:style>
  <w:style w:type="paragraph" w:styleId="BodyText">
    <w:name w:val="Body Text"/>
    <w:basedOn w:val="Normal"/>
    <w:link w:val="BodyTextChar"/>
    <w:rsid w:val="00984204"/>
    <w:pPr>
      <w:spacing w:after="120"/>
    </w:pPr>
  </w:style>
  <w:style w:type="character" w:customStyle="1" w:styleId="BodyTextChar">
    <w:name w:val="Body Text Char"/>
    <w:link w:val="BodyText"/>
    <w:rsid w:val="00984204"/>
    <w:rPr>
      <w:sz w:val="24"/>
      <w:szCs w:val="24"/>
      <w:lang w:eastAsia="en-US"/>
    </w:rPr>
  </w:style>
  <w:style w:type="paragraph" w:styleId="FootnoteText">
    <w:name w:val="footnote text"/>
    <w:basedOn w:val="Normal"/>
    <w:link w:val="FootnoteTextChar"/>
    <w:uiPriority w:val="99"/>
    <w:unhideWhenUsed/>
    <w:rsid w:val="0039399C"/>
    <w:rPr>
      <w:rFonts w:ascii="Trebuchet MS" w:eastAsia="Calibri" w:hAnsi="Trebuchet MS"/>
      <w:sz w:val="20"/>
      <w:szCs w:val="20"/>
    </w:rPr>
  </w:style>
  <w:style w:type="character" w:customStyle="1" w:styleId="FootnoteTextChar">
    <w:name w:val="Footnote Text Char"/>
    <w:link w:val="FootnoteText"/>
    <w:uiPriority w:val="99"/>
    <w:rsid w:val="0039399C"/>
    <w:rPr>
      <w:rFonts w:ascii="Trebuchet MS" w:eastAsia="Calibri" w:hAnsi="Trebuchet MS"/>
      <w:lang w:eastAsia="en-US"/>
    </w:rPr>
  </w:style>
  <w:style w:type="character" w:styleId="FootnoteReference">
    <w:name w:val="footnote reference"/>
    <w:uiPriority w:val="99"/>
    <w:unhideWhenUsed/>
    <w:rsid w:val="0039399C"/>
    <w:rPr>
      <w:vertAlign w:val="superscript"/>
    </w:rPr>
  </w:style>
  <w:style w:type="table" w:styleId="MediumGrid1-Accent1">
    <w:name w:val="Medium Grid 1 Accent 1"/>
    <w:basedOn w:val="TableNormal"/>
    <w:uiPriority w:val="67"/>
    <w:rsid w:val="0039399C"/>
    <w:rPr>
      <w:rFonts w:ascii="Trebuchet MS" w:eastAsia="Calibri" w:hAnsi="Trebuchet MS"/>
      <w:sz w:val="24"/>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PlainTextChar">
    <w:name w:val="Plain Text Char"/>
    <w:link w:val="PlainText"/>
    <w:uiPriority w:val="99"/>
    <w:rsid w:val="00DB23AC"/>
    <w:rPr>
      <w:rFonts w:ascii="Courier New" w:hAnsi="Courier New" w:cs="Courier New"/>
      <w:lang w:eastAsia="en-US"/>
    </w:rPr>
  </w:style>
  <w:style w:type="paragraph" w:styleId="NoSpacing">
    <w:name w:val="No Spacing"/>
    <w:basedOn w:val="Normal"/>
    <w:uiPriority w:val="1"/>
    <w:qFormat/>
    <w:rsid w:val="001830A4"/>
    <w:rPr>
      <w:rFonts w:ascii="Calibri" w:eastAsiaTheme="minorHAnsi" w:hAnsi="Calibri"/>
      <w:sz w:val="22"/>
      <w:szCs w:val="22"/>
    </w:rPr>
  </w:style>
  <w:style w:type="paragraph" w:customStyle="1" w:styleId="Default">
    <w:name w:val="Default"/>
    <w:rsid w:val="002E72B5"/>
    <w:pPr>
      <w:autoSpaceDE w:val="0"/>
      <w:autoSpaceDN w:val="0"/>
      <w:adjustRightInd w:val="0"/>
    </w:pPr>
    <w:rPr>
      <w:rFonts w:ascii="Arial" w:eastAsiaTheme="minorHAnsi" w:hAnsi="Arial" w:cs="Arial"/>
      <w:color w:val="000000"/>
      <w:sz w:val="24"/>
      <w:szCs w:val="24"/>
      <w:lang w:eastAsia="en-US"/>
    </w:rPr>
  </w:style>
  <w:style w:type="paragraph" w:customStyle="1" w:styleId="Reportbullet">
    <w:name w:val="Report bullet"/>
    <w:basedOn w:val="Normal"/>
    <w:rsid w:val="002939FC"/>
    <w:pPr>
      <w:numPr>
        <w:numId w:val="8"/>
      </w:numPr>
      <w:spacing w:after="120"/>
      <w:ind w:left="1066" w:hanging="357"/>
    </w:pPr>
    <w:rPr>
      <w:rFonts w:ascii="Calibri" w:eastAsiaTheme="minorHAnsi" w:hAnsi="Calibri"/>
      <w:sz w:val="22"/>
      <w:szCs w:val="22"/>
    </w:rPr>
  </w:style>
  <w:style w:type="paragraph" w:customStyle="1" w:styleId="msolistparagraph0">
    <w:name w:val="msolistparagraph"/>
    <w:basedOn w:val="Normal"/>
    <w:uiPriority w:val="99"/>
    <w:rsid w:val="005523E8"/>
    <w:pPr>
      <w:ind w:left="720"/>
    </w:pPr>
    <w:rPr>
      <w:rFonts w:ascii="Calibri" w:hAnsi="Calibri"/>
      <w:sz w:val="22"/>
      <w:szCs w:val="22"/>
    </w:rPr>
  </w:style>
  <w:style w:type="paragraph" w:styleId="NormalWeb">
    <w:name w:val="Normal (Web)"/>
    <w:basedOn w:val="Normal"/>
    <w:uiPriority w:val="99"/>
    <w:unhideWhenUsed/>
    <w:rsid w:val="00DC6144"/>
    <w:pPr>
      <w:spacing w:before="100" w:beforeAutospacing="1" w:after="100" w:afterAutospacing="1"/>
    </w:pPr>
    <w:rPr>
      <w:lang w:eastAsia="en-GB"/>
    </w:rPr>
  </w:style>
  <w:style w:type="character" w:styleId="CommentReference">
    <w:name w:val="annotation reference"/>
    <w:basedOn w:val="DefaultParagraphFont"/>
    <w:rsid w:val="00EF0A6D"/>
    <w:rPr>
      <w:sz w:val="16"/>
      <w:szCs w:val="16"/>
    </w:rPr>
  </w:style>
  <w:style w:type="paragraph" w:styleId="CommentText">
    <w:name w:val="annotation text"/>
    <w:basedOn w:val="Normal"/>
    <w:link w:val="CommentTextChar"/>
    <w:rsid w:val="00EF0A6D"/>
    <w:rPr>
      <w:sz w:val="20"/>
      <w:szCs w:val="20"/>
    </w:rPr>
  </w:style>
  <w:style w:type="character" w:customStyle="1" w:styleId="CommentTextChar">
    <w:name w:val="Comment Text Char"/>
    <w:basedOn w:val="DefaultParagraphFont"/>
    <w:link w:val="CommentText"/>
    <w:rsid w:val="00EF0A6D"/>
    <w:rPr>
      <w:lang w:eastAsia="en-US"/>
    </w:rPr>
  </w:style>
  <w:style w:type="paragraph" w:styleId="CommentSubject">
    <w:name w:val="annotation subject"/>
    <w:basedOn w:val="CommentText"/>
    <w:next w:val="CommentText"/>
    <w:link w:val="CommentSubjectChar"/>
    <w:rsid w:val="00EF0A6D"/>
    <w:rPr>
      <w:b/>
      <w:bCs/>
    </w:rPr>
  </w:style>
  <w:style w:type="character" w:customStyle="1" w:styleId="CommentSubjectChar">
    <w:name w:val="Comment Subject Char"/>
    <w:basedOn w:val="CommentTextChar"/>
    <w:link w:val="CommentSubject"/>
    <w:rsid w:val="00EF0A6D"/>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5412"/>
    <w:rPr>
      <w:sz w:val="24"/>
      <w:szCs w:val="24"/>
      <w:lang w:eastAsia="en-US"/>
    </w:rPr>
  </w:style>
  <w:style w:type="paragraph" w:styleId="Heading1">
    <w:name w:val="heading 1"/>
    <w:basedOn w:val="Normal"/>
    <w:next w:val="Normal"/>
    <w:qFormat/>
    <w:rsid w:val="00601348"/>
    <w:pPr>
      <w:keepNext/>
      <w:numPr>
        <w:numId w:val="3"/>
      </w:numPr>
      <w:outlineLvl w:val="0"/>
    </w:pPr>
    <w:rPr>
      <w:rFonts w:ascii="Arial" w:hAnsi="Arial"/>
      <w:szCs w:val="20"/>
    </w:rPr>
  </w:style>
  <w:style w:type="paragraph" w:styleId="Heading2">
    <w:name w:val="heading 2"/>
    <w:basedOn w:val="Normal"/>
    <w:next w:val="Normal"/>
    <w:qFormat/>
    <w:rsid w:val="00601348"/>
    <w:pPr>
      <w:keepNext/>
      <w:numPr>
        <w:ilvl w:val="1"/>
        <w:numId w:val="3"/>
      </w:numPr>
      <w:outlineLvl w:val="1"/>
    </w:pPr>
    <w:rPr>
      <w:rFonts w:ascii="Arial" w:hAnsi="Arial"/>
      <w:b/>
      <w:szCs w:val="20"/>
    </w:rPr>
  </w:style>
  <w:style w:type="paragraph" w:styleId="Heading3">
    <w:name w:val="heading 3"/>
    <w:basedOn w:val="Normal"/>
    <w:next w:val="Normal"/>
    <w:link w:val="Heading3Char"/>
    <w:semiHidden/>
    <w:unhideWhenUsed/>
    <w:qFormat/>
    <w:rsid w:val="00A61108"/>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A61108"/>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61108"/>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61108"/>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A61108"/>
    <w:pPr>
      <w:numPr>
        <w:ilvl w:val="6"/>
        <w:numId w:val="3"/>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A61108"/>
    <w:pPr>
      <w:numPr>
        <w:ilvl w:val="7"/>
        <w:numId w:val="3"/>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A61108"/>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46A3"/>
    <w:rPr>
      <w:rFonts w:ascii="Courier New" w:hAnsi="Courier New" w:cs="Courier New"/>
      <w:sz w:val="20"/>
      <w:szCs w:val="20"/>
    </w:rPr>
  </w:style>
  <w:style w:type="paragraph" w:styleId="BodyTextIndent">
    <w:name w:val="Body Text Indent"/>
    <w:basedOn w:val="Normal"/>
    <w:rsid w:val="00601348"/>
    <w:pPr>
      <w:ind w:left="720" w:hanging="720"/>
    </w:pPr>
    <w:rPr>
      <w:szCs w:val="20"/>
    </w:rPr>
  </w:style>
  <w:style w:type="table" w:styleId="TableGrid">
    <w:name w:val="Table Grid"/>
    <w:basedOn w:val="TableNormal"/>
    <w:uiPriority w:val="59"/>
    <w:rsid w:val="0060134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777F6"/>
    <w:rPr>
      <w:i/>
      <w:iCs/>
    </w:rPr>
  </w:style>
  <w:style w:type="character" w:styleId="Strong">
    <w:name w:val="Strong"/>
    <w:qFormat/>
    <w:rsid w:val="006777F6"/>
    <w:rPr>
      <w:b/>
      <w:bCs/>
    </w:rPr>
  </w:style>
  <w:style w:type="paragraph" w:customStyle="1" w:styleId="styleverdana11ptleftbefore5ptafter5pt">
    <w:name w:val="styleverdana11ptleftbefore5ptafter5pt"/>
    <w:basedOn w:val="Normal"/>
    <w:rsid w:val="007111C0"/>
    <w:pPr>
      <w:spacing w:before="100" w:beforeAutospacing="1" w:after="100" w:afterAutospacing="1"/>
    </w:pPr>
    <w:rPr>
      <w:lang w:eastAsia="en-GB"/>
    </w:rPr>
  </w:style>
  <w:style w:type="paragraph" w:styleId="ListParagraph">
    <w:name w:val="List Paragraph"/>
    <w:basedOn w:val="Normal"/>
    <w:uiPriority w:val="34"/>
    <w:qFormat/>
    <w:rsid w:val="00A112AE"/>
    <w:pPr>
      <w:ind w:left="720"/>
    </w:pPr>
  </w:style>
  <w:style w:type="character" w:styleId="Hyperlink">
    <w:name w:val="Hyperlink"/>
    <w:rsid w:val="00D8653A"/>
    <w:rPr>
      <w:color w:val="0000FF"/>
      <w:u w:val="single"/>
    </w:rPr>
  </w:style>
  <w:style w:type="paragraph" w:styleId="Header">
    <w:name w:val="header"/>
    <w:basedOn w:val="Normal"/>
    <w:link w:val="HeaderChar"/>
    <w:rsid w:val="006A18E8"/>
    <w:pPr>
      <w:tabs>
        <w:tab w:val="center" w:pos="4513"/>
        <w:tab w:val="right" w:pos="9026"/>
      </w:tabs>
    </w:pPr>
  </w:style>
  <w:style w:type="character" w:customStyle="1" w:styleId="HeaderChar">
    <w:name w:val="Header Char"/>
    <w:link w:val="Header"/>
    <w:rsid w:val="006A18E8"/>
    <w:rPr>
      <w:sz w:val="24"/>
      <w:szCs w:val="24"/>
      <w:lang w:eastAsia="en-US"/>
    </w:rPr>
  </w:style>
  <w:style w:type="paragraph" w:styleId="Footer">
    <w:name w:val="footer"/>
    <w:basedOn w:val="Normal"/>
    <w:link w:val="FooterChar"/>
    <w:rsid w:val="006A18E8"/>
    <w:pPr>
      <w:tabs>
        <w:tab w:val="center" w:pos="4513"/>
        <w:tab w:val="right" w:pos="9026"/>
      </w:tabs>
    </w:pPr>
  </w:style>
  <w:style w:type="character" w:customStyle="1" w:styleId="FooterChar">
    <w:name w:val="Footer Char"/>
    <w:link w:val="Footer"/>
    <w:rsid w:val="006A18E8"/>
    <w:rPr>
      <w:sz w:val="24"/>
      <w:szCs w:val="24"/>
      <w:lang w:eastAsia="en-US"/>
    </w:rPr>
  </w:style>
  <w:style w:type="paragraph" w:customStyle="1" w:styleId="CcList">
    <w:name w:val="Cc List"/>
    <w:basedOn w:val="Normal"/>
    <w:rsid w:val="001E3CE1"/>
    <w:pPr>
      <w:keepLines/>
      <w:spacing w:line="220" w:lineRule="atLeast"/>
      <w:ind w:left="360" w:hanging="360"/>
      <w:jc w:val="both"/>
    </w:pPr>
    <w:rPr>
      <w:rFonts w:ascii="Arial" w:hAnsi="Arial"/>
      <w:spacing w:val="-5"/>
      <w:sz w:val="20"/>
      <w:szCs w:val="20"/>
    </w:rPr>
  </w:style>
  <w:style w:type="paragraph" w:styleId="BodyTextIndent3">
    <w:name w:val="Body Text Indent 3"/>
    <w:basedOn w:val="Normal"/>
    <w:link w:val="BodyTextIndent3Char"/>
    <w:rsid w:val="00BA73E0"/>
    <w:pPr>
      <w:spacing w:after="120"/>
      <w:ind w:left="283"/>
    </w:pPr>
    <w:rPr>
      <w:sz w:val="16"/>
      <w:szCs w:val="16"/>
    </w:rPr>
  </w:style>
  <w:style w:type="character" w:customStyle="1" w:styleId="BodyTextIndent3Char">
    <w:name w:val="Body Text Indent 3 Char"/>
    <w:link w:val="BodyTextIndent3"/>
    <w:rsid w:val="00BA73E0"/>
    <w:rPr>
      <w:sz w:val="16"/>
      <w:szCs w:val="16"/>
      <w:lang w:eastAsia="en-US"/>
    </w:rPr>
  </w:style>
  <w:style w:type="character" w:styleId="FollowedHyperlink">
    <w:name w:val="FollowedHyperlink"/>
    <w:rsid w:val="00DE5FEC"/>
    <w:rPr>
      <w:color w:val="800080"/>
      <w:u w:val="single"/>
    </w:rPr>
  </w:style>
  <w:style w:type="character" w:customStyle="1" w:styleId="Heading3Char">
    <w:name w:val="Heading 3 Char"/>
    <w:link w:val="Heading3"/>
    <w:semiHidden/>
    <w:rsid w:val="00A61108"/>
    <w:rPr>
      <w:rFonts w:ascii="Cambria" w:hAnsi="Cambria"/>
      <w:b/>
      <w:bCs/>
      <w:sz w:val="26"/>
      <w:szCs w:val="26"/>
      <w:lang w:eastAsia="en-US"/>
    </w:rPr>
  </w:style>
  <w:style w:type="character" w:customStyle="1" w:styleId="Heading4Char">
    <w:name w:val="Heading 4 Char"/>
    <w:link w:val="Heading4"/>
    <w:semiHidden/>
    <w:rsid w:val="00A61108"/>
    <w:rPr>
      <w:rFonts w:ascii="Calibri" w:hAnsi="Calibri"/>
      <w:b/>
      <w:bCs/>
      <w:sz w:val="28"/>
      <w:szCs w:val="28"/>
      <w:lang w:eastAsia="en-US"/>
    </w:rPr>
  </w:style>
  <w:style w:type="character" w:customStyle="1" w:styleId="Heading5Char">
    <w:name w:val="Heading 5 Char"/>
    <w:link w:val="Heading5"/>
    <w:semiHidden/>
    <w:rsid w:val="00A61108"/>
    <w:rPr>
      <w:rFonts w:ascii="Calibri" w:hAnsi="Calibri"/>
      <w:b/>
      <w:bCs/>
      <w:i/>
      <w:iCs/>
      <w:sz w:val="26"/>
      <w:szCs w:val="26"/>
      <w:lang w:eastAsia="en-US"/>
    </w:rPr>
  </w:style>
  <w:style w:type="character" w:customStyle="1" w:styleId="Heading6Char">
    <w:name w:val="Heading 6 Char"/>
    <w:link w:val="Heading6"/>
    <w:semiHidden/>
    <w:rsid w:val="00A61108"/>
    <w:rPr>
      <w:rFonts w:ascii="Calibri" w:hAnsi="Calibri"/>
      <w:b/>
      <w:bCs/>
      <w:sz w:val="22"/>
      <w:szCs w:val="22"/>
      <w:lang w:eastAsia="en-US"/>
    </w:rPr>
  </w:style>
  <w:style w:type="character" w:customStyle="1" w:styleId="Heading7Char">
    <w:name w:val="Heading 7 Char"/>
    <w:link w:val="Heading7"/>
    <w:semiHidden/>
    <w:rsid w:val="00A61108"/>
    <w:rPr>
      <w:rFonts w:ascii="Calibri" w:hAnsi="Calibri"/>
      <w:sz w:val="24"/>
      <w:szCs w:val="24"/>
      <w:lang w:eastAsia="en-US"/>
    </w:rPr>
  </w:style>
  <w:style w:type="character" w:customStyle="1" w:styleId="Heading8Char">
    <w:name w:val="Heading 8 Char"/>
    <w:link w:val="Heading8"/>
    <w:semiHidden/>
    <w:rsid w:val="00A61108"/>
    <w:rPr>
      <w:rFonts w:ascii="Calibri" w:hAnsi="Calibri"/>
      <w:i/>
      <w:iCs/>
      <w:sz w:val="24"/>
      <w:szCs w:val="24"/>
      <w:lang w:eastAsia="en-US"/>
    </w:rPr>
  </w:style>
  <w:style w:type="character" w:customStyle="1" w:styleId="Heading9Char">
    <w:name w:val="Heading 9 Char"/>
    <w:link w:val="Heading9"/>
    <w:semiHidden/>
    <w:rsid w:val="00A61108"/>
    <w:rPr>
      <w:rFonts w:ascii="Cambria" w:hAnsi="Cambria"/>
      <w:sz w:val="22"/>
      <w:szCs w:val="22"/>
      <w:lang w:eastAsia="en-US"/>
    </w:rPr>
  </w:style>
  <w:style w:type="numbering" w:customStyle="1" w:styleId="Style1">
    <w:name w:val="Style1"/>
    <w:rsid w:val="00A61108"/>
    <w:pPr>
      <w:numPr>
        <w:numId w:val="5"/>
      </w:numPr>
    </w:pPr>
  </w:style>
  <w:style w:type="paragraph" w:styleId="BalloonText">
    <w:name w:val="Balloon Text"/>
    <w:basedOn w:val="Normal"/>
    <w:link w:val="BalloonTextChar"/>
    <w:rsid w:val="00B23A62"/>
    <w:rPr>
      <w:rFonts w:ascii="Tahoma" w:hAnsi="Tahoma" w:cs="Tahoma"/>
      <w:sz w:val="16"/>
      <w:szCs w:val="16"/>
    </w:rPr>
  </w:style>
  <w:style w:type="character" w:customStyle="1" w:styleId="BalloonTextChar">
    <w:name w:val="Balloon Text Char"/>
    <w:link w:val="BalloonText"/>
    <w:rsid w:val="00B23A62"/>
    <w:rPr>
      <w:rFonts w:ascii="Tahoma" w:hAnsi="Tahoma" w:cs="Tahoma"/>
      <w:sz w:val="16"/>
      <w:szCs w:val="16"/>
      <w:lang w:eastAsia="en-US"/>
    </w:rPr>
  </w:style>
  <w:style w:type="paragraph" w:styleId="BodyText">
    <w:name w:val="Body Text"/>
    <w:basedOn w:val="Normal"/>
    <w:link w:val="BodyTextChar"/>
    <w:rsid w:val="00984204"/>
    <w:pPr>
      <w:spacing w:after="120"/>
    </w:pPr>
  </w:style>
  <w:style w:type="character" w:customStyle="1" w:styleId="BodyTextChar">
    <w:name w:val="Body Text Char"/>
    <w:link w:val="BodyText"/>
    <w:rsid w:val="00984204"/>
    <w:rPr>
      <w:sz w:val="24"/>
      <w:szCs w:val="24"/>
      <w:lang w:eastAsia="en-US"/>
    </w:rPr>
  </w:style>
  <w:style w:type="paragraph" w:styleId="FootnoteText">
    <w:name w:val="footnote text"/>
    <w:basedOn w:val="Normal"/>
    <w:link w:val="FootnoteTextChar"/>
    <w:uiPriority w:val="99"/>
    <w:unhideWhenUsed/>
    <w:rsid w:val="0039399C"/>
    <w:rPr>
      <w:rFonts w:ascii="Trebuchet MS" w:eastAsia="Calibri" w:hAnsi="Trebuchet MS"/>
      <w:sz w:val="20"/>
      <w:szCs w:val="20"/>
    </w:rPr>
  </w:style>
  <w:style w:type="character" w:customStyle="1" w:styleId="FootnoteTextChar">
    <w:name w:val="Footnote Text Char"/>
    <w:link w:val="FootnoteText"/>
    <w:uiPriority w:val="99"/>
    <w:rsid w:val="0039399C"/>
    <w:rPr>
      <w:rFonts w:ascii="Trebuchet MS" w:eastAsia="Calibri" w:hAnsi="Trebuchet MS"/>
      <w:lang w:eastAsia="en-US"/>
    </w:rPr>
  </w:style>
  <w:style w:type="character" w:styleId="FootnoteReference">
    <w:name w:val="footnote reference"/>
    <w:uiPriority w:val="99"/>
    <w:unhideWhenUsed/>
    <w:rsid w:val="0039399C"/>
    <w:rPr>
      <w:vertAlign w:val="superscript"/>
    </w:rPr>
  </w:style>
  <w:style w:type="table" w:styleId="MediumGrid1-Accent1">
    <w:name w:val="Medium Grid 1 Accent 1"/>
    <w:basedOn w:val="TableNormal"/>
    <w:uiPriority w:val="67"/>
    <w:rsid w:val="0039399C"/>
    <w:rPr>
      <w:rFonts w:ascii="Trebuchet MS" w:eastAsia="Calibri" w:hAnsi="Trebuchet MS"/>
      <w:sz w:val="24"/>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PlainTextChar">
    <w:name w:val="Plain Text Char"/>
    <w:link w:val="PlainText"/>
    <w:uiPriority w:val="99"/>
    <w:rsid w:val="00DB23AC"/>
    <w:rPr>
      <w:rFonts w:ascii="Courier New" w:hAnsi="Courier New" w:cs="Courier New"/>
      <w:lang w:eastAsia="en-US"/>
    </w:rPr>
  </w:style>
  <w:style w:type="paragraph" w:styleId="NoSpacing">
    <w:name w:val="No Spacing"/>
    <w:basedOn w:val="Normal"/>
    <w:uiPriority w:val="1"/>
    <w:qFormat/>
    <w:rsid w:val="001830A4"/>
    <w:rPr>
      <w:rFonts w:ascii="Calibri" w:eastAsiaTheme="minorHAnsi" w:hAnsi="Calibri"/>
      <w:sz w:val="22"/>
      <w:szCs w:val="22"/>
    </w:rPr>
  </w:style>
  <w:style w:type="paragraph" w:customStyle="1" w:styleId="Default">
    <w:name w:val="Default"/>
    <w:rsid w:val="002E72B5"/>
    <w:pPr>
      <w:autoSpaceDE w:val="0"/>
      <w:autoSpaceDN w:val="0"/>
      <w:adjustRightInd w:val="0"/>
    </w:pPr>
    <w:rPr>
      <w:rFonts w:ascii="Arial" w:eastAsiaTheme="minorHAnsi" w:hAnsi="Arial" w:cs="Arial"/>
      <w:color w:val="000000"/>
      <w:sz w:val="24"/>
      <w:szCs w:val="24"/>
      <w:lang w:eastAsia="en-US"/>
    </w:rPr>
  </w:style>
  <w:style w:type="paragraph" w:customStyle="1" w:styleId="Reportbullet">
    <w:name w:val="Report bullet"/>
    <w:basedOn w:val="Normal"/>
    <w:rsid w:val="002939FC"/>
    <w:pPr>
      <w:numPr>
        <w:numId w:val="8"/>
      </w:numPr>
      <w:spacing w:after="120"/>
      <w:ind w:left="1066" w:hanging="357"/>
    </w:pPr>
    <w:rPr>
      <w:rFonts w:ascii="Calibri" w:eastAsiaTheme="minorHAnsi" w:hAnsi="Calibri"/>
      <w:sz w:val="22"/>
      <w:szCs w:val="22"/>
    </w:rPr>
  </w:style>
  <w:style w:type="paragraph" w:customStyle="1" w:styleId="msolistparagraph0">
    <w:name w:val="msolistparagraph"/>
    <w:basedOn w:val="Normal"/>
    <w:uiPriority w:val="99"/>
    <w:rsid w:val="005523E8"/>
    <w:pPr>
      <w:ind w:left="720"/>
    </w:pPr>
    <w:rPr>
      <w:rFonts w:ascii="Calibri" w:hAnsi="Calibri"/>
      <w:sz w:val="22"/>
      <w:szCs w:val="22"/>
    </w:rPr>
  </w:style>
  <w:style w:type="paragraph" w:styleId="NormalWeb">
    <w:name w:val="Normal (Web)"/>
    <w:basedOn w:val="Normal"/>
    <w:uiPriority w:val="99"/>
    <w:unhideWhenUsed/>
    <w:rsid w:val="00DC6144"/>
    <w:pPr>
      <w:spacing w:before="100" w:beforeAutospacing="1" w:after="100" w:afterAutospacing="1"/>
    </w:pPr>
    <w:rPr>
      <w:lang w:eastAsia="en-GB"/>
    </w:rPr>
  </w:style>
  <w:style w:type="character" w:styleId="CommentReference">
    <w:name w:val="annotation reference"/>
    <w:basedOn w:val="DefaultParagraphFont"/>
    <w:rsid w:val="00EF0A6D"/>
    <w:rPr>
      <w:sz w:val="16"/>
      <w:szCs w:val="16"/>
    </w:rPr>
  </w:style>
  <w:style w:type="paragraph" w:styleId="CommentText">
    <w:name w:val="annotation text"/>
    <w:basedOn w:val="Normal"/>
    <w:link w:val="CommentTextChar"/>
    <w:rsid w:val="00EF0A6D"/>
    <w:rPr>
      <w:sz w:val="20"/>
      <w:szCs w:val="20"/>
    </w:rPr>
  </w:style>
  <w:style w:type="character" w:customStyle="1" w:styleId="CommentTextChar">
    <w:name w:val="Comment Text Char"/>
    <w:basedOn w:val="DefaultParagraphFont"/>
    <w:link w:val="CommentText"/>
    <w:rsid w:val="00EF0A6D"/>
    <w:rPr>
      <w:lang w:eastAsia="en-US"/>
    </w:rPr>
  </w:style>
  <w:style w:type="paragraph" w:styleId="CommentSubject">
    <w:name w:val="annotation subject"/>
    <w:basedOn w:val="CommentText"/>
    <w:next w:val="CommentText"/>
    <w:link w:val="CommentSubjectChar"/>
    <w:rsid w:val="00EF0A6D"/>
    <w:rPr>
      <w:b/>
      <w:bCs/>
    </w:rPr>
  </w:style>
  <w:style w:type="character" w:customStyle="1" w:styleId="CommentSubjectChar">
    <w:name w:val="Comment Subject Char"/>
    <w:basedOn w:val="CommentTextChar"/>
    <w:link w:val="CommentSubject"/>
    <w:rsid w:val="00EF0A6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0825">
      <w:bodyDiv w:val="1"/>
      <w:marLeft w:val="0"/>
      <w:marRight w:val="0"/>
      <w:marTop w:val="0"/>
      <w:marBottom w:val="0"/>
      <w:divBdr>
        <w:top w:val="none" w:sz="0" w:space="0" w:color="auto"/>
        <w:left w:val="none" w:sz="0" w:space="0" w:color="auto"/>
        <w:bottom w:val="none" w:sz="0" w:space="0" w:color="auto"/>
        <w:right w:val="none" w:sz="0" w:space="0" w:color="auto"/>
      </w:divBdr>
    </w:div>
    <w:div w:id="11883227">
      <w:bodyDiv w:val="1"/>
      <w:marLeft w:val="0"/>
      <w:marRight w:val="0"/>
      <w:marTop w:val="0"/>
      <w:marBottom w:val="0"/>
      <w:divBdr>
        <w:top w:val="none" w:sz="0" w:space="0" w:color="auto"/>
        <w:left w:val="none" w:sz="0" w:space="0" w:color="auto"/>
        <w:bottom w:val="none" w:sz="0" w:space="0" w:color="auto"/>
        <w:right w:val="none" w:sz="0" w:space="0" w:color="auto"/>
      </w:divBdr>
    </w:div>
    <w:div w:id="23605302">
      <w:bodyDiv w:val="1"/>
      <w:marLeft w:val="0"/>
      <w:marRight w:val="0"/>
      <w:marTop w:val="0"/>
      <w:marBottom w:val="0"/>
      <w:divBdr>
        <w:top w:val="none" w:sz="0" w:space="0" w:color="auto"/>
        <w:left w:val="none" w:sz="0" w:space="0" w:color="auto"/>
        <w:bottom w:val="none" w:sz="0" w:space="0" w:color="auto"/>
        <w:right w:val="none" w:sz="0" w:space="0" w:color="auto"/>
      </w:divBdr>
    </w:div>
    <w:div w:id="50663892">
      <w:bodyDiv w:val="1"/>
      <w:marLeft w:val="0"/>
      <w:marRight w:val="0"/>
      <w:marTop w:val="0"/>
      <w:marBottom w:val="0"/>
      <w:divBdr>
        <w:top w:val="none" w:sz="0" w:space="0" w:color="auto"/>
        <w:left w:val="none" w:sz="0" w:space="0" w:color="auto"/>
        <w:bottom w:val="none" w:sz="0" w:space="0" w:color="auto"/>
        <w:right w:val="none" w:sz="0" w:space="0" w:color="auto"/>
      </w:divBdr>
    </w:div>
    <w:div w:id="76024672">
      <w:bodyDiv w:val="1"/>
      <w:marLeft w:val="0"/>
      <w:marRight w:val="0"/>
      <w:marTop w:val="0"/>
      <w:marBottom w:val="0"/>
      <w:divBdr>
        <w:top w:val="none" w:sz="0" w:space="0" w:color="auto"/>
        <w:left w:val="none" w:sz="0" w:space="0" w:color="auto"/>
        <w:bottom w:val="none" w:sz="0" w:space="0" w:color="auto"/>
        <w:right w:val="none" w:sz="0" w:space="0" w:color="auto"/>
      </w:divBdr>
    </w:div>
    <w:div w:id="77293574">
      <w:bodyDiv w:val="1"/>
      <w:marLeft w:val="0"/>
      <w:marRight w:val="0"/>
      <w:marTop w:val="0"/>
      <w:marBottom w:val="0"/>
      <w:divBdr>
        <w:top w:val="none" w:sz="0" w:space="0" w:color="auto"/>
        <w:left w:val="none" w:sz="0" w:space="0" w:color="auto"/>
        <w:bottom w:val="none" w:sz="0" w:space="0" w:color="auto"/>
        <w:right w:val="none" w:sz="0" w:space="0" w:color="auto"/>
      </w:divBdr>
    </w:div>
    <w:div w:id="81416111">
      <w:bodyDiv w:val="1"/>
      <w:marLeft w:val="0"/>
      <w:marRight w:val="0"/>
      <w:marTop w:val="0"/>
      <w:marBottom w:val="0"/>
      <w:divBdr>
        <w:top w:val="none" w:sz="0" w:space="0" w:color="auto"/>
        <w:left w:val="none" w:sz="0" w:space="0" w:color="auto"/>
        <w:bottom w:val="none" w:sz="0" w:space="0" w:color="auto"/>
        <w:right w:val="none" w:sz="0" w:space="0" w:color="auto"/>
      </w:divBdr>
    </w:div>
    <w:div w:id="124198884">
      <w:bodyDiv w:val="1"/>
      <w:marLeft w:val="0"/>
      <w:marRight w:val="0"/>
      <w:marTop w:val="0"/>
      <w:marBottom w:val="0"/>
      <w:divBdr>
        <w:top w:val="none" w:sz="0" w:space="0" w:color="auto"/>
        <w:left w:val="none" w:sz="0" w:space="0" w:color="auto"/>
        <w:bottom w:val="none" w:sz="0" w:space="0" w:color="auto"/>
        <w:right w:val="none" w:sz="0" w:space="0" w:color="auto"/>
      </w:divBdr>
    </w:div>
    <w:div w:id="138113386">
      <w:bodyDiv w:val="1"/>
      <w:marLeft w:val="0"/>
      <w:marRight w:val="0"/>
      <w:marTop w:val="0"/>
      <w:marBottom w:val="0"/>
      <w:divBdr>
        <w:top w:val="none" w:sz="0" w:space="0" w:color="auto"/>
        <w:left w:val="none" w:sz="0" w:space="0" w:color="auto"/>
        <w:bottom w:val="none" w:sz="0" w:space="0" w:color="auto"/>
        <w:right w:val="none" w:sz="0" w:space="0" w:color="auto"/>
      </w:divBdr>
    </w:div>
    <w:div w:id="149752796">
      <w:bodyDiv w:val="1"/>
      <w:marLeft w:val="0"/>
      <w:marRight w:val="0"/>
      <w:marTop w:val="0"/>
      <w:marBottom w:val="0"/>
      <w:divBdr>
        <w:top w:val="none" w:sz="0" w:space="0" w:color="auto"/>
        <w:left w:val="none" w:sz="0" w:space="0" w:color="auto"/>
        <w:bottom w:val="none" w:sz="0" w:space="0" w:color="auto"/>
        <w:right w:val="none" w:sz="0" w:space="0" w:color="auto"/>
      </w:divBdr>
    </w:div>
    <w:div w:id="168369910">
      <w:bodyDiv w:val="1"/>
      <w:marLeft w:val="0"/>
      <w:marRight w:val="0"/>
      <w:marTop w:val="0"/>
      <w:marBottom w:val="0"/>
      <w:divBdr>
        <w:top w:val="none" w:sz="0" w:space="0" w:color="auto"/>
        <w:left w:val="none" w:sz="0" w:space="0" w:color="auto"/>
        <w:bottom w:val="none" w:sz="0" w:space="0" w:color="auto"/>
        <w:right w:val="none" w:sz="0" w:space="0" w:color="auto"/>
      </w:divBdr>
    </w:div>
    <w:div w:id="176431668">
      <w:bodyDiv w:val="1"/>
      <w:marLeft w:val="0"/>
      <w:marRight w:val="0"/>
      <w:marTop w:val="0"/>
      <w:marBottom w:val="0"/>
      <w:divBdr>
        <w:top w:val="none" w:sz="0" w:space="0" w:color="auto"/>
        <w:left w:val="none" w:sz="0" w:space="0" w:color="auto"/>
        <w:bottom w:val="none" w:sz="0" w:space="0" w:color="auto"/>
        <w:right w:val="none" w:sz="0" w:space="0" w:color="auto"/>
      </w:divBdr>
    </w:div>
    <w:div w:id="244998469">
      <w:bodyDiv w:val="1"/>
      <w:marLeft w:val="0"/>
      <w:marRight w:val="0"/>
      <w:marTop w:val="0"/>
      <w:marBottom w:val="0"/>
      <w:divBdr>
        <w:top w:val="none" w:sz="0" w:space="0" w:color="auto"/>
        <w:left w:val="none" w:sz="0" w:space="0" w:color="auto"/>
        <w:bottom w:val="none" w:sz="0" w:space="0" w:color="auto"/>
        <w:right w:val="none" w:sz="0" w:space="0" w:color="auto"/>
      </w:divBdr>
    </w:div>
    <w:div w:id="267933002">
      <w:bodyDiv w:val="1"/>
      <w:marLeft w:val="0"/>
      <w:marRight w:val="0"/>
      <w:marTop w:val="0"/>
      <w:marBottom w:val="0"/>
      <w:divBdr>
        <w:top w:val="none" w:sz="0" w:space="0" w:color="auto"/>
        <w:left w:val="none" w:sz="0" w:space="0" w:color="auto"/>
        <w:bottom w:val="none" w:sz="0" w:space="0" w:color="auto"/>
        <w:right w:val="none" w:sz="0" w:space="0" w:color="auto"/>
      </w:divBdr>
    </w:div>
    <w:div w:id="268197097">
      <w:bodyDiv w:val="1"/>
      <w:marLeft w:val="0"/>
      <w:marRight w:val="0"/>
      <w:marTop w:val="0"/>
      <w:marBottom w:val="0"/>
      <w:divBdr>
        <w:top w:val="none" w:sz="0" w:space="0" w:color="auto"/>
        <w:left w:val="none" w:sz="0" w:space="0" w:color="auto"/>
        <w:bottom w:val="none" w:sz="0" w:space="0" w:color="auto"/>
        <w:right w:val="none" w:sz="0" w:space="0" w:color="auto"/>
      </w:divBdr>
    </w:div>
    <w:div w:id="280232726">
      <w:bodyDiv w:val="1"/>
      <w:marLeft w:val="0"/>
      <w:marRight w:val="0"/>
      <w:marTop w:val="0"/>
      <w:marBottom w:val="0"/>
      <w:divBdr>
        <w:top w:val="none" w:sz="0" w:space="0" w:color="auto"/>
        <w:left w:val="none" w:sz="0" w:space="0" w:color="auto"/>
        <w:bottom w:val="none" w:sz="0" w:space="0" w:color="auto"/>
        <w:right w:val="none" w:sz="0" w:space="0" w:color="auto"/>
      </w:divBdr>
    </w:div>
    <w:div w:id="280958553">
      <w:bodyDiv w:val="1"/>
      <w:marLeft w:val="0"/>
      <w:marRight w:val="0"/>
      <w:marTop w:val="0"/>
      <w:marBottom w:val="0"/>
      <w:divBdr>
        <w:top w:val="none" w:sz="0" w:space="0" w:color="auto"/>
        <w:left w:val="none" w:sz="0" w:space="0" w:color="auto"/>
        <w:bottom w:val="none" w:sz="0" w:space="0" w:color="auto"/>
        <w:right w:val="none" w:sz="0" w:space="0" w:color="auto"/>
      </w:divBdr>
    </w:div>
    <w:div w:id="298150977">
      <w:bodyDiv w:val="1"/>
      <w:marLeft w:val="0"/>
      <w:marRight w:val="0"/>
      <w:marTop w:val="0"/>
      <w:marBottom w:val="0"/>
      <w:divBdr>
        <w:top w:val="none" w:sz="0" w:space="0" w:color="auto"/>
        <w:left w:val="none" w:sz="0" w:space="0" w:color="auto"/>
        <w:bottom w:val="none" w:sz="0" w:space="0" w:color="auto"/>
        <w:right w:val="none" w:sz="0" w:space="0" w:color="auto"/>
      </w:divBdr>
    </w:div>
    <w:div w:id="315957686">
      <w:bodyDiv w:val="1"/>
      <w:marLeft w:val="0"/>
      <w:marRight w:val="0"/>
      <w:marTop w:val="0"/>
      <w:marBottom w:val="0"/>
      <w:divBdr>
        <w:top w:val="none" w:sz="0" w:space="0" w:color="auto"/>
        <w:left w:val="none" w:sz="0" w:space="0" w:color="auto"/>
        <w:bottom w:val="none" w:sz="0" w:space="0" w:color="auto"/>
        <w:right w:val="none" w:sz="0" w:space="0" w:color="auto"/>
      </w:divBdr>
    </w:div>
    <w:div w:id="333188968">
      <w:bodyDiv w:val="1"/>
      <w:marLeft w:val="0"/>
      <w:marRight w:val="0"/>
      <w:marTop w:val="0"/>
      <w:marBottom w:val="0"/>
      <w:divBdr>
        <w:top w:val="none" w:sz="0" w:space="0" w:color="auto"/>
        <w:left w:val="none" w:sz="0" w:space="0" w:color="auto"/>
        <w:bottom w:val="none" w:sz="0" w:space="0" w:color="auto"/>
        <w:right w:val="none" w:sz="0" w:space="0" w:color="auto"/>
      </w:divBdr>
    </w:div>
    <w:div w:id="337386462">
      <w:bodyDiv w:val="1"/>
      <w:marLeft w:val="0"/>
      <w:marRight w:val="0"/>
      <w:marTop w:val="0"/>
      <w:marBottom w:val="0"/>
      <w:divBdr>
        <w:top w:val="none" w:sz="0" w:space="0" w:color="auto"/>
        <w:left w:val="none" w:sz="0" w:space="0" w:color="auto"/>
        <w:bottom w:val="none" w:sz="0" w:space="0" w:color="auto"/>
        <w:right w:val="none" w:sz="0" w:space="0" w:color="auto"/>
      </w:divBdr>
    </w:div>
    <w:div w:id="361631933">
      <w:bodyDiv w:val="1"/>
      <w:marLeft w:val="0"/>
      <w:marRight w:val="0"/>
      <w:marTop w:val="0"/>
      <w:marBottom w:val="0"/>
      <w:divBdr>
        <w:top w:val="none" w:sz="0" w:space="0" w:color="auto"/>
        <w:left w:val="none" w:sz="0" w:space="0" w:color="auto"/>
        <w:bottom w:val="none" w:sz="0" w:space="0" w:color="auto"/>
        <w:right w:val="none" w:sz="0" w:space="0" w:color="auto"/>
      </w:divBdr>
    </w:div>
    <w:div w:id="376469407">
      <w:bodyDiv w:val="1"/>
      <w:marLeft w:val="0"/>
      <w:marRight w:val="0"/>
      <w:marTop w:val="0"/>
      <w:marBottom w:val="0"/>
      <w:divBdr>
        <w:top w:val="none" w:sz="0" w:space="0" w:color="auto"/>
        <w:left w:val="none" w:sz="0" w:space="0" w:color="auto"/>
        <w:bottom w:val="none" w:sz="0" w:space="0" w:color="auto"/>
        <w:right w:val="none" w:sz="0" w:space="0" w:color="auto"/>
      </w:divBdr>
    </w:div>
    <w:div w:id="388067505">
      <w:bodyDiv w:val="1"/>
      <w:marLeft w:val="0"/>
      <w:marRight w:val="0"/>
      <w:marTop w:val="0"/>
      <w:marBottom w:val="0"/>
      <w:divBdr>
        <w:top w:val="none" w:sz="0" w:space="0" w:color="auto"/>
        <w:left w:val="none" w:sz="0" w:space="0" w:color="auto"/>
        <w:bottom w:val="none" w:sz="0" w:space="0" w:color="auto"/>
        <w:right w:val="none" w:sz="0" w:space="0" w:color="auto"/>
      </w:divBdr>
    </w:div>
    <w:div w:id="392627196">
      <w:bodyDiv w:val="1"/>
      <w:marLeft w:val="0"/>
      <w:marRight w:val="0"/>
      <w:marTop w:val="0"/>
      <w:marBottom w:val="0"/>
      <w:divBdr>
        <w:top w:val="none" w:sz="0" w:space="0" w:color="auto"/>
        <w:left w:val="none" w:sz="0" w:space="0" w:color="auto"/>
        <w:bottom w:val="none" w:sz="0" w:space="0" w:color="auto"/>
        <w:right w:val="none" w:sz="0" w:space="0" w:color="auto"/>
      </w:divBdr>
    </w:div>
    <w:div w:id="397020311">
      <w:bodyDiv w:val="1"/>
      <w:marLeft w:val="0"/>
      <w:marRight w:val="0"/>
      <w:marTop w:val="0"/>
      <w:marBottom w:val="0"/>
      <w:divBdr>
        <w:top w:val="none" w:sz="0" w:space="0" w:color="auto"/>
        <w:left w:val="none" w:sz="0" w:space="0" w:color="auto"/>
        <w:bottom w:val="none" w:sz="0" w:space="0" w:color="auto"/>
        <w:right w:val="none" w:sz="0" w:space="0" w:color="auto"/>
      </w:divBdr>
    </w:div>
    <w:div w:id="414127290">
      <w:bodyDiv w:val="1"/>
      <w:marLeft w:val="0"/>
      <w:marRight w:val="0"/>
      <w:marTop w:val="0"/>
      <w:marBottom w:val="0"/>
      <w:divBdr>
        <w:top w:val="none" w:sz="0" w:space="0" w:color="auto"/>
        <w:left w:val="none" w:sz="0" w:space="0" w:color="auto"/>
        <w:bottom w:val="none" w:sz="0" w:space="0" w:color="auto"/>
        <w:right w:val="none" w:sz="0" w:space="0" w:color="auto"/>
      </w:divBdr>
    </w:div>
    <w:div w:id="424234202">
      <w:bodyDiv w:val="1"/>
      <w:marLeft w:val="0"/>
      <w:marRight w:val="0"/>
      <w:marTop w:val="0"/>
      <w:marBottom w:val="0"/>
      <w:divBdr>
        <w:top w:val="none" w:sz="0" w:space="0" w:color="auto"/>
        <w:left w:val="none" w:sz="0" w:space="0" w:color="auto"/>
        <w:bottom w:val="none" w:sz="0" w:space="0" w:color="auto"/>
        <w:right w:val="none" w:sz="0" w:space="0" w:color="auto"/>
      </w:divBdr>
      <w:divsChild>
        <w:div w:id="1853105389">
          <w:marLeft w:val="0"/>
          <w:marRight w:val="0"/>
          <w:marTop w:val="300"/>
          <w:marBottom w:val="0"/>
          <w:divBdr>
            <w:top w:val="none" w:sz="0" w:space="0" w:color="auto"/>
            <w:left w:val="none" w:sz="0" w:space="0" w:color="auto"/>
            <w:bottom w:val="none" w:sz="0" w:space="0" w:color="auto"/>
            <w:right w:val="none" w:sz="0" w:space="0" w:color="auto"/>
          </w:divBdr>
          <w:divsChild>
            <w:div w:id="738331508">
              <w:marLeft w:val="300"/>
              <w:marRight w:val="0"/>
              <w:marTop w:val="0"/>
              <w:marBottom w:val="0"/>
              <w:divBdr>
                <w:top w:val="none" w:sz="0" w:space="0" w:color="auto"/>
                <w:left w:val="none" w:sz="0" w:space="0" w:color="auto"/>
                <w:bottom w:val="none" w:sz="0" w:space="0" w:color="auto"/>
                <w:right w:val="none" w:sz="0" w:space="0" w:color="auto"/>
              </w:divBdr>
              <w:divsChild>
                <w:div w:id="612712360">
                  <w:marLeft w:val="0"/>
                  <w:marRight w:val="0"/>
                  <w:marTop w:val="0"/>
                  <w:marBottom w:val="0"/>
                  <w:divBdr>
                    <w:top w:val="none" w:sz="0" w:space="0" w:color="auto"/>
                    <w:left w:val="none" w:sz="0" w:space="0" w:color="auto"/>
                    <w:bottom w:val="none" w:sz="0" w:space="0" w:color="auto"/>
                    <w:right w:val="none" w:sz="0" w:space="0" w:color="auto"/>
                  </w:divBdr>
                  <w:divsChild>
                    <w:div w:id="1779829758">
                      <w:marLeft w:val="450"/>
                      <w:marRight w:val="450"/>
                      <w:marTop w:val="0"/>
                      <w:marBottom w:val="225"/>
                      <w:divBdr>
                        <w:top w:val="none" w:sz="0" w:space="0" w:color="auto"/>
                        <w:left w:val="none" w:sz="0" w:space="0" w:color="auto"/>
                        <w:bottom w:val="none" w:sz="0" w:space="0" w:color="auto"/>
                        <w:right w:val="none" w:sz="0" w:space="0" w:color="auto"/>
                      </w:divBdr>
                      <w:divsChild>
                        <w:div w:id="2127658809">
                          <w:marLeft w:val="0"/>
                          <w:marRight w:val="0"/>
                          <w:marTop w:val="0"/>
                          <w:marBottom w:val="0"/>
                          <w:divBdr>
                            <w:top w:val="none" w:sz="0" w:space="0" w:color="auto"/>
                            <w:left w:val="none" w:sz="0" w:space="0" w:color="auto"/>
                            <w:bottom w:val="none" w:sz="0" w:space="0" w:color="auto"/>
                            <w:right w:val="none" w:sz="0" w:space="0" w:color="auto"/>
                          </w:divBdr>
                          <w:divsChild>
                            <w:div w:id="2997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521356">
      <w:bodyDiv w:val="1"/>
      <w:marLeft w:val="0"/>
      <w:marRight w:val="0"/>
      <w:marTop w:val="0"/>
      <w:marBottom w:val="0"/>
      <w:divBdr>
        <w:top w:val="none" w:sz="0" w:space="0" w:color="auto"/>
        <w:left w:val="none" w:sz="0" w:space="0" w:color="auto"/>
        <w:bottom w:val="none" w:sz="0" w:space="0" w:color="auto"/>
        <w:right w:val="none" w:sz="0" w:space="0" w:color="auto"/>
      </w:divBdr>
    </w:div>
    <w:div w:id="450780754">
      <w:bodyDiv w:val="1"/>
      <w:marLeft w:val="0"/>
      <w:marRight w:val="0"/>
      <w:marTop w:val="0"/>
      <w:marBottom w:val="0"/>
      <w:divBdr>
        <w:top w:val="none" w:sz="0" w:space="0" w:color="auto"/>
        <w:left w:val="none" w:sz="0" w:space="0" w:color="auto"/>
        <w:bottom w:val="none" w:sz="0" w:space="0" w:color="auto"/>
        <w:right w:val="none" w:sz="0" w:space="0" w:color="auto"/>
      </w:divBdr>
    </w:div>
    <w:div w:id="452598964">
      <w:bodyDiv w:val="1"/>
      <w:marLeft w:val="0"/>
      <w:marRight w:val="0"/>
      <w:marTop w:val="0"/>
      <w:marBottom w:val="0"/>
      <w:divBdr>
        <w:top w:val="none" w:sz="0" w:space="0" w:color="auto"/>
        <w:left w:val="none" w:sz="0" w:space="0" w:color="auto"/>
        <w:bottom w:val="none" w:sz="0" w:space="0" w:color="auto"/>
        <w:right w:val="none" w:sz="0" w:space="0" w:color="auto"/>
      </w:divBdr>
    </w:div>
    <w:div w:id="455178684">
      <w:bodyDiv w:val="1"/>
      <w:marLeft w:val="0"/>
      <w:marRight w:val="0"/>
      <w:marTop w:val="0"/>
      <w:marBottom w:val="0"/>
      <w:divBdr>
        <w:top w:val="none" w:sz="0" w:space="0" w:color="auto"/>
        <w:left w:val="none" w:sz="0" w:space="0" w:color="auto"/>
        <w:bottom w:val="none" w:sz="0" w:space="0" w:color="auto"/>
        <w:right w:val="none" w:sz="0" w:space="0" w:color="auto"/>
      </w:divBdr>
    </w:div>
    <w:div w:id="486678298">
      <w:bodyDiv w:val="1"/>
      <w:marLeft w:val="0"/>
      <w:marRight w:val="0"/>
      <w:marTop w:val="0"/>
      <w:marBottom w:val="0"/>
      <w:divBdr>
        <w:top w:val="none" w:sz="0" w:space="0" w:color="auto"/>
        <w:left w:val="none" w:sz="0" w:space="0" w:color="auto"/>
        <w:bottom w:val="none" w:sz="0" w:space="0" w:color="auto"/>
        <w:right w:val="none" w:sz="0" w:space="0" w:color="auto"/>
      </w:divBdr>
    </w:div>
    <w:div w:id="496919720">
      <w:bodyDiv w:val="1"/>
      <w:marLeft w:val="0"/>
      <w:marRight w:val="0"/>
      <w:marTop w:val="0"/>
      <w:marBottom w:val="0"/>
      <w:divBdr>
        <w:top w:val="none" w:sz="0" w:space="0" w:color="auto"/>
        <w:left w:val="none" w:sz="0" w:space="0" w:color="auto"/>
        <w:bottom w:val="none" w:sz="0" w:space="0" w:color="auto"/>
        <w:right w:val="none" w:sz="0" w:space="0" w:color="auto"/>
      </w:divBdr>
    </w:div>
    <w:div w:id="509758204">
      <w:bodyDiv w:val="1"/>
      <w:marLeft w:val="0"/>
      <w:marRight w:val="0"/>
      <w:marTop w:val="0"/>
      <w:marBottom w:val="0"/>
      <w:divBdr>
        <w:top w:val="none" w:sz="0" w:space="0" w:color="auto"/>
        <w:left w:val="none" w:sz="0" w:space="0" w:color="auto"/>
        <w:bottom w:val="none" w:sz="0" w:space="0" w:color="auto"/>
        <w:right w:val="none" w:sz="0" w:space="0" w:color="auto"/>
      </w:divBdr>
    </w:div>
    <w:div w:id="515844923">
      <w:bodyDiv w:val="1"/>
      <w:marLeft w:val="0"/>
      <w:marRight w:val="0"/>
      <w:marTop w:val="0"/>
      <w:marBottom w:val="0"/>
      <w:divBdr>
        <w:top w:val="none" w:sz="0" w:space="0" w:color="auto"/>
        <w:left w:val="none" w:sz="0" w:space="0" w:color="auto"/>
        <w:bottom w:val="none" w:sz="0" w:space="0" w:color="auto"/>
        <w:right w:val="none" w:sz="0" w:space="0" w:color="auto"/>
      </w:divBdr>
    </w:div>
    <w:div w:id="520969325">
      <w:bodyDiv w:val="1"/>
      <w:marLeft w:val="0"/>
      <w:marRight w:val="0"/>
      <w:marTop w:val="0"/>
      <w:marBottom w:val="0"/>
      <w:divBdr>
        <w:top w:val="none" w:sz="0" w:space="0" w:color="auto"/>
        <w:left w:val="none" w:sz="0" w:space="0" w:color="auto"/>
        <w:bottom w:val="none" w:sz="0" w:space="0" w:color="auto"/>
        <w:right w:val="none" w:sz="0" w:space="0" w:color="auto"/>
      </w:divBdr>
    </w:div>
    <w:div w:id="538124809">
      <w:bodyDiv w:val="1"/>
      <w:marLeft w:val="0"/>
      <w:marRight w:val="0"/>
      <w:marTop w:val="0"/>
      <w:marBottom w:val="0"/>
      <w:divBdr>
        <w:top w:val="none" w:sz="0" w:space="0" w:color="auto"/>
        <w:left w:val="none" w:sz="0" w:space="0" w:color="auto"/>
        <w:bottom w:val="none" w:sz="0" w:space="0" w:color="auto"/>
        <w:right w:val="none" w:sz="0" w:space="0" w:color="auto"/>
      </w:divBdr>
    </w:div>
    <w:div w:id="542065047">
      <w:bodyDiv w:val="1"/>
      <w:marLeft w:val="0"/>
      <w:marRight w:val="0"/>
      <w:marTop w:val="0"/>
      <w:marBottom w:val="0"/>
      <w:divBdr>
        <w:top w:val="none" w:sz="0" w:space="0" w:color="auto"/>
        <w:left w:val="none" w:sz="0" w:space="0" w:color="auto"/>
        <w:bottom w:val="none" w:sz="0" w:space="0" w:color="auto"/>
        <w:right w:val="none" w:sz="0" w:space="0" w:color="auto"/>
      </w:divBdr>
    </w:div>
    <w:div w:id="542249383">
      <w:bodyDiv w:val="1"/>
      <w:marLeft w:val="0"/>
      <w:marRight w:val="0"/>
      <w:marTop w:val="0"/>
      <w:marBottom w:val="0"/>
      <w:divBdr>
        <w:top w:val="none" w:sz="0" w:space="0" w:color="auto"/>
        <w:left w:val="none" w:sz="0" w:space="0" w:color="auto"/>
        <w:bottom w:val="none" w:sz="0" w:space="0" w:color="auto"/>
        <w:right w:val="none" w:sz="0" w:space="0" w:color="auto"/>
      </w:divBdr>
    </w:div>
    <w:div w:id="550070313">
      <w:bodyDiv w:val="1"/>
      <w:marLeft w:val="0"/>
      <w:marRight w:val="0"/>
      <w:marTop w:val="0"/>
      <w:marBottom w:val="0"/>
      <w:divBdr>
        <w:top w:val="none" w:sz="0" w:space="0" w:color="auto"/>
        <w:left w:val="none" w:sz="0" w:space="0" w:color="auto"/>
        <w:bottom w:val="none" w:sz="0" w:space="0" w:color="auto"/>
        <w:right w:val="none" w:sz="0" w:space="0" w:color="auto"/>
      </w:divBdr>
    </w:div>
    <w:div w:id="559481959">
      <w:bodyDiv w:val="1"/>
      <w:marLeft w:val="0"/>
      <w:marRight w:val="0"/>
      <w:marTop w:val="0"/>
      <w:marBottom w:val="0"/>
      <w:divBdr>
        <w:top w:val="none" w:sz="0" w:space="0" w:color="auto"/>
        <w:left w:val="none" w:sz="0" w:space="0" w:color="auto"/>
        <w:bottom w:val="none" w:sz="0" w:space="0" w:color="auto"/>
        <w:right w:val="none" w:sz="0" w:space="0" w:color="auto"/>
      </w:divBdr>
    </w:div>
    <w:div w:id="576981614">
      <w:bodyDiv w:val="1"/>
      <w:marLeft w:val="0"/>
      <w:marRight w:val="0"/>
      <w:marTop w:val="0"/>
      <w:marBottom w:val="0"/>
      <w:divBdr>
        <w:top w:val="none" w:sz="0" w:space="0" w:color="auto"/>
        <w:left w:val="none" w:sz="0" w:space="0" w:color="auto"/>
        <w:bottom w:val="none" w:sz="0" w:space="0" w:color="auto"/>
        <w:right w:val="none" w:sz="0" w:space="0" w:color="auto"/>
      </w:divBdr>
    </w:div>
    <w:div w:id="579947767">
      <w:bodyDiv w:val="1"/>
      <w:marLeft w:val="0"/>
      <w:marRight w:val="0"/>
      <w:marTop w:val="0"/>
      <w:marBottom w:val="0"/>
      <w:divBdr>
        <w:top w:val="none" w:sz="0" w:space="0" w:color="auto"/>
        <w:left w:val="none" w:sz="0" w:space="0" w:color="auto"/>
        <w:bottom w:val="none" w:sz="0" w:space="0" w:color="auto"/>
        <w:right w:val="none" w:sz="0" w:space="0" w:color="auto"/>
      </w:divBdr>
    </w:div>
    <w:div w:id="596980225">
      <w:bodyDiv w:val="1"/>
      <w:marLeft w:val="0"/>
      <w:marRight w:val="0"/>
      <w:marTop w:val="0"/>
      <w:marBottom w:val="0"/>
      <w:divBdr>
        <w:top w:val="none" w:sz="0" w:space="0" w:color="auto"/>
        <w:left w:val="none" w:sz="0" w:space="0" w:color="auto"/>
        <w:bottom w:val="none" w:sz="0" w:space="0" w:color="auto"/>
        <w:right w:val="none" w:sz="0" w:space="0" w:color="auto"/>
      </w:divBdr>
    </w:div>
    <w:div w:id="606497925">
      <w:bodyDiv w:val="1"/>
      <w:marLeft w:val="0"/>
      <w:marRight w:val="0"/>
      <w:marTop w:val="0"/>
      <w:marBottom w:val="0"/>
      <w:divBdr>
        <w:top w:val="none" w:sz="0" w:space="0" w:color="auto"/>
        <w:left w:val="none" w:sz="0" w:space="0" w:color="auto"/>
        <w:bottom w:val="none" w:sz="0" w:space="0" w:color="auto"/>
        <w:right w:val="none" w:sz="0" w:space="0" w:color="auto"/>
      </w:divBdr>
    </w:div>
    <w:div w:id="614291038">
      <w:bodyDiv w:val="1"/>
      <w:marLeft w:val="0"/>
      <w:marRight w:val="0"/>
      <w:marTop w:val="0"/>
      <w:marBottom w:val="0"/>
      <w:divBdr>
        <w:top w:val="none" w:sz="0" w:space="0" w:color="auto"/>
        <w:left w:val="none" w:sz="0" w:space="0" w:color="auto"/>
        <w:bottom w:val="none" w:sz="0" w:space="0" w:color="auto"/>
        <w:right w:val="none" w:sz="0" w:space="0" w:color="auto"/>
      </w:divBdr>
    </w:div>
    <w:div w:id="616065997">
      <w:bodyDiv w:val="1"/>
      <w:marLeft w:val="0"/>
      <w:marRight w:val="0"/>
      <w:marTop w:val="0"/>
      <w:marBottom w:val="0"/>
      <w:divBdr>
        <w:top w:val="none" w:sz="0" w:space="0" w:color="auto"/>
        <w:left w:val="none" w:sz="0" w:space="0" w:color="auto"/>
        <w:bottom w:val="none" w:sz="0" w:space="0" w:color="auto"/>
        <w:right w:val="none" w:sz="0" w:space="0" w:color="auto"/>
      </w:divBdr>
    </w:div>
    <w:div w:id="630936162">
      <w:bodyDiv w:val="1"/>
      <w:marLeft w:val="0"/>
      <w:marRight w:val="0"/>
      <w:marTop w:val="0"/>
      <w:marBottom w:val="0"/>
      <w:divBdr>
        <w:top w:val="none" w:sz="0" w:space="0" w:color="auto"/>
        <w:left w:val="none" w:sz="0" w:space="0" w:color="auto"/>
        <w:bottom w:val="none" w:sz="0" w:space="0" w:color="auto"/>
        <w:right w:val="none" w:sz="0" w:space="0" w:color="auto"/>
      </w:divBdr>
      <w:divsChild>
        <w:div w:id="1661691191">
          <w:marLeft w:val="0"/>
          <w:marRight w:val="0"/>
          <w:marTop w:val="0"/>
          <w:marBottom w:val="0"/>
          <w:divBdr>
            <w:top w:val="none" w:sz="0" w:space="0" w:color="auto"/>
            <w:left w:val="none" w:sz="0" w:space="0" w:color="auto"/>
            <w:bottom w:val="none" w:sz="0" w:space="0" w:color="auto"/>
            <w:right w:val="none" w:sz="0" w:space="0" w:color="auto"/>
          </w:divBdr>
          <w:divsChild>
            <w:div w:id="869604670">
              <w:marLeft w:val="0"/>
              <w:marRight w:val="0"/>
              <w:marTop w:val="0"/>
              <w:marBottom w:val="0"/>
              <w:divBdr>
                <w:top w:val="none" w:sz="0" w:space="0" w:color="auto"/>
                <w:left w:val="none" w:sz="0" w:space="0" w:color="auto"/>
                <w:bottom w:val="none" w:sz="0" w:space="0" w:color="auto"/>
                <w:right w:val="none" w:sz="0" w:space="0" w:color="auto"/>
              </w:divBdr>
              <w:divsChild>
                <w:div w:id="1417089740">
                  <w:marLeft w:val="0"/>
                  <w:marRight w:val="0"/>
                  <w:marTop w:val="0"/>
                  <w:marBottom w:val="0"/>
                  <w:divBdr>
                    <w:top w:val="none" w:sz="0" w:space="0" w:color="auto"/>
                    <w:left w:val="none" w:sz="0" w:space="0" w:color="auto"/>
                    <w:bottom w:val="none" w:sz="0" w:space="0" w:color="auto"/>
                    <w:right w:val="none" w:sz="0" w:space="0" w:color="auto"/>
                  </w:divBdr>
                  <w:divsChild>
                    <w:div w:id="662511227">
                      <w:marLeft w:val="0"/>
                      <w:marRight w:val="0"/>
                      <w:marTop w:val="0"/>
                      <w:marBottom w:val="0"/>
                      <w:divBdr>
                        <w:top w:val="none" w:sz="0" w:space="0" w:color="auto"/>
                        <w:left w:val="none" w:sz="0" w:space="0" w:color="auto"/>
                        <w:bottom w:val="none" w:sz="0" w:space="0" w:color="auto"/>
                        <w:right w:val="none" w:sz="0" w:space="0" w:color="auto"/>
                      </w:divBdr>
                      <w:divsChild>
                        <w:div w:id="10025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018120">
      <w:bodyDiv w:val="1"/>
      <w:marLeft w:val="0"/>
      <w:marRight w:val="0"/>
      <w:marTop w:val="0"/>
      <w:marBottom w:val="0"/>
      <w:divBdr>
        <w:top w:val="none" w:sz="0" w:space="0" w:color="auto"/>
        <w:left w:val="none" w:sz="0" w:space="0" w:color="auto"/>
        <w:bottom w:val="none" w:sz="0" w:space="0" w:color="auto"/>
        <w:right w:val="none" w:sz="0" w:space="0" w:color="auto"/>
      </w:divBdr>
      <w:divsChild>
        <w:div w:id="1380861651">
          <w:marLeft w:val="0"/>
          <w:marRight w:val="0"/>
          <w:marTop w:val="0"/>
          <w:marBottom w:val="0"/>
          <w:divBdr>
            <w:top w:val="none" w:sz="0" w:space="0" w:color="auto"/>
            <w:left w:val="none" w:sz="0" w:space="0" w:color="auto"/>
            <w:bottom w:val="none" w:sz="0" w:space="0" w:color="auto"/>
            <w:right w:val="none" w:sz="0" w:space="0" w:color="auto"/>
          </w:divBdr>
          <w:divsChild>
            <w:div w:id="1267301427">
              <w:marLeft w:val="0"/>
              <w:marRight w:val="0"/>
              <w:marTop w:val="0"/>
              <w:marBottom w:val="210"/>
              <w:divBdr>
                <w:top w:val="none" w:sz="0" w:space="0" w:color="auto"/>
                <w:left w:val="none" w:sz="0" w:space="0" w:color="auto"/>
                <w:bottom w:val="none" w:sz="0" w:space="0" w:color="auto"/>
                <w:right w:val="none" w:sz="0" w:space="0" w:color="auto"/>
              </w:divBdr>
              <w:divsChild>
                <w:div w:id="13322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2270">
      <w:bodyDiv w:val="1"/>
      <w:marLeft w:val="0"/>
      <w:marRight w:val="0"/>
      <w:marTop w:val="0"/>
      <w:marBottom w:val="0"/>
      <w:divBdr>
        <w:top w:val="none" w:sz="0" w:space="0" w:color="auto"/>
        <w:left w:val="none" w:sz="0" w:space="0" w:color="auto"/>
        <w:bottom w:val="none" w:sz="0" w:space="0" w:color="auto"/>
        <w:right w:val="none" w:sz="0" w:space="0" w:color="auto"/>
      </w:divBdr>
    </w:div>
    <w:div w:id="739475043">
      <w:bodyDiv w:val="1"/>
      <w:marLeft w:val="0"/>
      <w:marRight w:val="0"/>
      <w:marTop w:val="0"/>
      <w:marBottom w:val="0"/>
      <w:divBdr>
        <w:top w:val="none" w:sz="0" w:space="0" w:color="auto"/>
        <w:left w:val="none" w:sz="0" w:space="0" w:color="auto"/>
        <w:bottom w:val="none" w:sz="0" w:space="0" w:color="auto"/>
        <w:right w:val="none" w:sz="0" w:space="0" w:color="auto"/>
      </w:divBdr>
      <w:divsChild>
        <w:div w:id="884685292">
          <w:marLeft w:val="0"/>
          <w:marRight w:val="0"/>
          <w:marTop w:val="0"/>
          <w:marBottom w:val="0"/>
          <w:divBdr>
            <w:top w:val="none" w:sz="0" w:space="0" w:color="auto"/>
            <w:left w:val="none" w:sz="0" w:space="0" w:color="auto"/>
            <w:bottom w:val="none" w:sz="0" w:space="0" w:color="auto"/>
            <w:right w:val="none" w:sz="0" w:space="0" w:color="auto"/>
          </w:divBdr>
          <w:divsChild>
            <w:div w:id="793863473">
              <w:marLeft w:val="0"/>
              <w:marRight w:val="0"/>
              <w:marTop w:val="0"/>
              <w:marBottom w:val="210"/>
              <w:divBdr>
                <w:top w:val="none" w:sz="0" w:space="0" w:color="auto"/>
                <w:left w:val="none" w:sz="0" w:space="0" w:color="auto"/>
                <w:bottom w:val="none" w:sz="0" w:space="0" w:color="auto"/>
                <w:right w:val="none" w:sz="0" w:space="0" w:color="auto"/>
              </w:divBdr>
              <w:divsChild>
                <w:div w:id="14707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05755">
      <w:bodyDiv w:val="1"/>
      <w:marLeft w:val="0"/>
      <w:marRight w:val="0"/>
      <w:marTop w:val="0"/>
      <w:marBottom w:val="0"/>
      <w:divBdr>
        <w:top w:val="none" w:sz="0" w:space="0" w:color="auto"/>
        <w:left w:val="none" w:sz="0" w:space="0" w:color="auto"/>
        <w:bottom w:val="none" w:sz="0" w:space="0" w:color="auto"/>
        <w:right w:val="none" w:sz="0" w:space="0" w:color="auto"/>
      </w:divBdr>
    </w:div>
    <w:div w:id="817114061">
      <w:bodyDiv w:val="1"/>
      <w:marLeft w:val="0"/>
      <w:marRight w:val="0"/>
      <w:marTop w:val="0"/>
      <w:marBottom w:val="0"/>
      <w:divBdr>
        <w:top w:val="none" w:sz="0" w:space="0" w:color="auto"/>
        <w:left w:val="none" w:sz="0" w:space="0" w:color="auto"/>
        <w:bottom w:val="none" w:sz="0" w:space="0" w:color="auto"/>
        <w:right w:val="none" w:sz="0" w:space="0" w:color="auto"/>
      </w:divBdr>
    </w:div>
    <w:div w:id="822741672">
      <w:bodyDiv w:val="1"/>
      <w:marLeft w:val="0"/>
      <w:marRight w:val="0"/>
      <w:marTop w:val="0"/>
      <w:marBottom w:val="0"/>
      <w:divBdr>
        <w:top w:val="none" w:sz="0" w:space="0" w:color="auto"/>
        <w:left w:val="none" w:sz="0" w:space="0" w:color="auto"/>
        <w:bottom w:val="none" w:sz="0" w:space="0" w:color="auto"/>
        <w:right w:val="none" w:sz="0" w:space="0" w:color="auto"/>
      </w:divBdr>
    </w:div>
    <w:div w:id="836187124">
      <w:bodyDiv w:val="1"/>
      <w:marLeft w:val="0"/>
      <w:marRight w:val="0"/>
      <w:marTop w:val="0"/>
      <w:marBottom w:val="0"/>
      <w:divBdr>
        <w:top w:val="none" w:sz="0" w:space="0" w:color="auto"/>
        <w:left w:val="none" w:sz="0" w:space="0" w:color="auto"/>
        <w:bottom w:val="none" w:sz="0" w:space="0" w:color="auto"/>
        <w:right w:val="none" w:sz="0" w:space="0" w:color="auto"/>
      </w:divBdr>
    </w:div>
    <w:div w:id="861867851">
      <w:bodyDiv w:val="1"/>
      <w:marLeft w:val="0"/>
      <w:marRight w:val="0"/>
      <w:marTop w:val="0"/>
      <w:marBottom w:val="0"/>
      <w:divBdr>
        <w:top w:val="none" w:sz="0" w:space="0" w:color="auto"/>
        <w:left w:val="none" w:sz="0" w:space="0" w:color="auto"/>
        <w:bottom w:val="none" w:sz="0" w:space="0" w:color="auto"/>
        <w:right w:val="none" w:sz="0" w:space="0" w:color="auto"/>
      </w:divBdr>
    </w:div>
    <w:div w:id="881795571">
      <w:bodyDiv w:val="1"/>
      <w:marLeft w:val="0"/>
      <w:marRight w:val="0"/>
      <w:marTop w:val="0"/>
      <w:marBottom w:val="0"/>
      <w:divBdr>
        <w:top w:val="none" w:sz="0" w:space="0" w:color="auto"/>
        <w:left w:val="none" w:sz="0" w:space="0" w:color="auto"/>
        <w:bottom w:val="none" w:sz="0" w:space="0" w:color="auto"/>
        <w:right w:val="none" w:sz="0" w:space="0" w:color="auto"/>
      </w:divBdr>
    </w:div>
    <w:div w:id="884175299">
      <w:bodyDiv w:val="1"/>
      <w:marLeft w:val="0"/>
      <w:marRight w:val="0"/>
      <w:marTop w:val="0"/>
      <w:marBottom w:val="0"/>
      <w:divBdr>
        <w:top w:val="none" w:sz="0" w:space="0" w:color="auto"/>
        <w:left w:val="none" w:sz="0" w:space="0" w:color="auto"/>
        <w:bottom w:val="none" w:sz="0" w:space="0" w:color="auto"/>
        <w:right w:val="none" w:sz="0" w:space="0" w:color="auto"/>
      </w:divBdr>
    </w:div>
    <w:div w:id="885334147">
      <w:bodyDiv w:val="1"/>
      <w:marLeft w:val="0"/>
      <w:marRight w:val="0"/>
      <w:marTop w:val="0"/>
      <w:marBottom w:val="0"/>
      <w:divBdr>
        <w:top w:val="none" w:sz="0" w:space="0" w:color="auto"/>
        <w:left w:val="none" w:sz="0" w:space="0" w:color="auto"/>
        <w:bottom w:val="none" w:sz="0" w:space="0" w:color="auto"/>
        <w:right w:val="none" w:sz="0" w:space="0" w:color="auto"/>
      </w:divBdr>
    </w:div>
    <w:div w:id="893588198">
      <w:bodyDiv w:val="1"/>
      <w:marLeft w:val="0"/>
      <w:marRight w:val="0"/>
      <w:marTop w:val="0"/>
      <w:marBottom w:val="0"/>
      <w:divBdr>
        <w:top w:val="none" w:sz="0" w:space="0" w:color="auto"/>
        <w:left w:val="none" w:sz="0" w:space="0" w:color="auto"/>
        <w:bottom w:val="none" w:sz="0" w:space="0" w:color="auto"/>
        <w:right w:val="none" w:sz="0" w:space="0" w:color="auto"/>
      </w:divBdr>
    </w:div>
    <w:div w:id="897395598">
      <w:bodyDiv w:val="1"/>
      <w:marLeft w:val="0"/>
      <w:marRight w:val="0"/>
      <w:marTop w:val="0"/>
      <w:marBottom w:val="0"/>
      <w:divBdr>
        <w:top w:val="none" w:sz="0" w:space="0" w:color="auto"/>
        <w:left w:val="none" w:sz="0" w:space="0" w:color="auto"/>
        <w:bottom w:val="none" w:sz="0" w:space="0" w:color="auto"/>
        <w:right w:val="none" w:sz="0" w:space="0" w:color="auto"/>
      </w:divBdr>
    </w:div>
    <w:div w:id="942690721">
      <w:bodyDiv w:val="1"/>
      <w:marLeft w:val="0"/>
      <w:marRight w:val="0"/>
      <w:marTop w:val="0"/>
      <w:marBottom w:val="0"/>
      <w:divBdr>
        <w:top w:val="none" w:sz="0" w:space="0" w:color="auto"/>
        <w:left w:val="none" w:sz="0" w:space="0" w:color="auto"/>
        <w:bottom w:val="none" w:sz="0" w:space="0" w:color="auto"/>
        <w:right w:val="none" w:sz="0" w:space="0" w:color="auto"/>
      </w:divBdr>
    </w:div>
    <w:div w:id="955528246">
      <w:bodyDiv w:val="1"/>
      <w:marLeft w:val="0"/>
      <w:marRight w:val="0"/>
      <w:marTop w:val="0"/>
      <w:marBottom w:val="0"/>
      <w:divBdr>
        <w:top w:val="none" w:sz="0" w:space="0" w:color="auto"/>
        <w:left w:val="none" w:sz="0" w:space="0" w:color="auto"/>
        <w:bottom w:val="none" w:sz="0" w:space="0" w:color="auto"/>
        <w:right w:val="none" w:sz="0" w:space="0" w:color="auto"/>
      </w:divBdr>
    </w:div>
    <w:div w:id="971057792">
      <w:bodyDiv w:val="1"/>
      <w:marLeft w:val="0"/>
      <w:marRight w:val="0"/>
      <w:marTop w:val="0"/>
      <w:marBottom w:val="0"/>
      <w:divBdr>
        <w:top w:val="none" w:sz="0" w:space="0" w:color="auto"/>
        <w:left w:val="none" w:sz="0" w:space="0" w:color="auto"/>
        <w:bottom w:val="none" w:sz="0" w:space="0" w:color="auto"/>
        <w:right w:val="none" w:sz="0" w:space="0" w:color="auto"/>
      </w:divBdr>
    </w:div>
    <w:div w:id="973172820">
      <w:bodyDiv w:val="1"/>
      <w:marLeft w:val="0"/>
      <w:marRight w:val="0"/>
      <w:marTop w:val="0"/>
      <w:marBottom w:val="0"/>
      <w:divBdr>
        <w:top w:val="none" w:sz="0" w:space="0" w:color="auto"/>
        <w:left w:val="none" w:sz="0" w:space="0" w:color="auto"/>
        <w:bottom w:val="none" w:sz="0" w:space="0" w:color="auto"/>
        <w:right w:val="none" w:sz="0" w:space="0" w:color="auto"/>
      </w:divBdr>
    </w:div>
    <w:div w:id="976033693">
      <w:bodyDiv w:val="1"/>
      <w:marLeft w:val="0"/>
      <w:marRight w:val="0"/>
      <w:marTop w:val="0"/>
      <w:marBottom w:val="0"/>
      <w:divBdr>
        <w:top w:val="none" w:sz="0" w:space="0" w:color="auto"/>
        <w:left w:val="none" w:sz="0" w:space="0" w:color="auto"/>
        <w:bottom w:val="none" w:sz="0" w:space="0" w:color="auto"/>
        <w:right w:val="none" w:sz="0" w:space="0" w:color="auto"/>
      </w:divBdr>
    </w:div>
    <w:div w:id="980383880">
      <w:bodyDiv w:val="1"/>
      <w:marLeft w:val="0"/>
      <w:marRight w:val="0"/>
      <w:marTop w:val="0"/>
      <w:marBottom w:val="0"/>
      <w:divBdr>
        <w:top w:val="none" w:sz="0" w:space="0" w:color="auto"/>
        <w:left w:val="none" w:sz="0" w:space="0" w:color="auto"/>
        <w:bottom w:val="none" w:sz="0" w:space="0" w:color="auto"/>
        <w:right w:val="none" w:sz="0" w:space="0" w:color="auto"/>
      </w:divBdr>
    </w:div>
    <w:div w:id="988173810">
      <w:bodyDiv w:val="1"/>
      <w:marLeft w:val="0"/>
      <w:marRight w:val="0"/>
      <w:marTop w:val="0"/>
      <w:marBottom w:val="0"/>
      <w:divBdr>
        <w:top w:val="none" w:sz="0" w:space="0" w:color="auto"/>
        <w:left w:val="none" w:sz="0" w:space="0" w:color="auto"/>
        <w:bottom w:val="none" w:sz="0" w:space="0" w:color="auto"/>
        <w:right w:val="none" w:sz="0" w:space="0" w:color="auto"/>
      </w:divBdr>
    </w:div>
    <w:div w:id="1006785529">
      <w:bodyDiv w:val="1"/>
      <w:marLeft w:val="0"/>
      <w:marRight w:val="0"/>
      <w:marTop w:val="0"/>
      <w:marBottom w:val="0"/>
      <w:divBdr>
        <w:top w:val="none" w:sz="0" w:space="0" w:color="auto"/>
        <w:left w:val="none" w:sz="0" w:space="0" w:color="auto"/>
        <w:bottom w:val="none" w:sz="0" w:space="0" w:color="auto"/>
        <w:right w:val="none" w:sz="0" w:space="0" w:color="auto"/>
      </w:divBdr>
    </w:div>
    <w:div w:id="1011643367">
      <w:bodyDiv w:val="1"/>
      <w:marLeft w:val="0"/>
      <w:marRight w:val="0"/>
      <w:marTop w:val="0"/>
      <w:marBottom w:val="0"/>
      <w:divBdr>
        <w:top w:val="none" w:sz="0" w:space="0" w:color="auto"/>
        <w:left w:val="none" w:sz="0" w:space="0" w:color="auto"/>
        <w:bottom w:val="none" w:sz="0" w:space="0" w:color="auto"/>
        <w:right w:val="none" w:sz="0" w:space="0" w:color="auto"/>
      </w:divBdr>
    </w:div>
    <w:div w:id="1017582334">
      <w:bodyDiv w:val="1"/>
      <w:marLeft w:val="0"/>
      <w:marRight w:val="0"/>
      <w:marTop w:val="0"/>
      <w:marBottom w:val="0"/>
      <w:divBdr>
        <w:top w:val="none" w:sz="0" w:space="0" w:color="auto"/>
        <w:left w:val="none" w:sz="0" w:space="0" w:color="auto"/>
        <w:bottom w:val="none" w:sz="0" w:space="0" w:color="auto"/>
        <w:right w:val="none" w:sz="0" w:space="0" w:color="auto"/>
      </w:divBdr>
    </w:div>
    <w:div w:id="1018234775">
      <w:bodyDiv w:val="1"/>
      <w:marLeft w:val="0"/>
      <w:marRight w:val="0"/>
      <w:marTop w:val="0"/>
      <w:marBottom w:val="0"/>
      <w:divBdr>
        <w:top w:val="none" w:sz="0" w:space="0" w:color="auto"/>
        <w:left w:val="none" w:sz="0" w:space="0" w:color="auto"/>
        <w:bottom w:val="none" w:sz="0" w:space="0" w:color="auto"/>
        <w:right w:val="none" w:sz="0" w:space="0" w:color="auto"/>
      </w:divBdr>
    </w:div>
    <w:div w:id="1028873407">
      <w:bodyDiv w:val="1"/>
      <w:marLeft w:val="0"/>
      <w:marRight w:val="0"/>
      <w:marTop w:val="0"/>
      <w:marBottom w:val="0"/>
      <w:divBdr>
        <w:top w:val="none" w:sz="0" w:space="0" w:color="auto"/>
        <w:left w:val="none" w:sz="0" w:space="0" w:color="auto"/>
        <w:bottom w:val="none" w:sz="0" w:space="0" w:color="auto"/>
        <w:right w:val="none" w:sz="0" w:space="0" w:color="auto"/>
      </w:divBdr>
    </w:div>
    <w:div w:id="1038969018">
      <w:bodyDiv w:val="1"/>
      <w:marLeft w:val="0"/>
      <w:marRight w:val="0"/>
      <w:marTop w:val="0"/>
      <w:marBottom w:val="0"/>
      <w:divBdr>
        <w:top w:val="none" w:sz="0" w:space="0" w:color="auto"/>
        <w:left w:val="none" w:sz="0" w:space="0" w:color="auto"/>
        <w:bottom w:val="none" w:sz="0" w:space="0" w:color="auto"/>
        <w:right w:val="none" w:sz="0" w:space="0" w:color="auto"/>
      </w:divBdr>
    </w:div>
    <w:div w:id="1065564323">
      <w:bodyDiv w:val="1"/>
      <w:marLeft w:val="0"/>
      <w:marRight w:val="0"/>
      <w:marTop w:val="0"/>
      <w:marBottom w:val="0"/>
      <w:divBdr>
        <w:top w:val="none" w:sz="0" w:space="0" w:color="auto"/>
        <w:left w:val="none" w:sz="0" w:space="0" w:color="auto"/>
        <w:bottom w:val="none" w:sz="0" w:space="0" w:color="auto"/>
        <w:right w:val="none" w:sz="0" w:space="0" w:color="auto"/>
      </w:divBdr>
    </w:div>
    <w:div w:id="1100371286">
      <w:bodyDiv w:val="1"/>
      <w:marLeft w:val="0"/>
      <w:marRight w:val="0"/>
      <w:marTop w:val="0"/>
      <w:marBottom w:val="0"/>
      <w:divBdr>
        <w:top w:val="none" w:sz="0" w:space="0" w:color="auto"/>
        <w:left w:val="none" w:sz="0" w:space="0" w:color="auto"/>
        <w:bottom w:val="none" w:sz="0" w:space="0" w:color="auto"/>
        <w:right w:val="none" w:sz="0" w:space="0" w:color="auto"/>
      </w:divBdr>
    </w:div>
    <w:div w:id="1115977395">
      <w:bodyDiv w:val="1"/>
      <w:marLeft w:val="0"/>
      <w:marRight w:val="0"/>
      <w:marTop w:val="0"/>
      <w:marBottom w:val="0"/>
      <w:divBdr>
        <w:top w:val="none" w:sz="0" w:space="0" w:color="auto"/>
        <w:left w:val="none" w:sz="0" w:space="0" w:color="auto"/>
        <w:bottom w:val="none" w:sz="0" w:space="0" w:color="auto"/>
        <w:right w:val="none" w:sz="0" w:space="0" w:color="auto"/>
      </w:divBdr>
    </w:div>
    <w:div w:id="1169297427">
      <w:bodyDiv w:val="1"/>
      <w:marLeft w:val="0"/>
      <w:marRight w:val="0"/>
      <w:marTop w:val="0"/>
      <w:marBottom w:val="0"/>
      <w:divBdr>
        <w:top w:val="none" w:sz="0" w:space="0" w:color="auto"/>
        <w:left w:val="none" w:sz="0" w:space="0" w:color="auto"/>
        <w:bottom w:val="none" w:sz="0" w:space="0" w:color="auto"/>
        <w:right w:val="none" w:sz="0" w:space="0" w:color="auto"/>
      </w:divBdr>
    </w:div>
    <w:div w:id="1202598602">
      <w:bodyDiv w:val="1"/>
      <w:marLeft w:val="0"/>
      <w:marRight w:val="0"/>
      <w:marTop w:val="0"/>
      <w:marBottom w:val="0"/>
      <w:divBdr>
        <w:top w:val="none" w:sz="0" w:space="0" w:color="auto"/>
        <w:left w:val="none" w:sz="0" w:space="0" w:color="auto"/>
        <w:bottom w:val="none" w:sz="0" w:space="0" w:color="auto"/>
        <w:right w:val="none" w:sz="0" w:space="0" w:color="auto"/>
      </w:divBdr>
    </w:div>
    <w:div w:id="1249072761">
      <w:bodyDiv w:val="1"/>
      <w:marLeft w:val="0"/>
      <w:marRight w:val="0"/>
      <w:marTop w:val="0"/>
      <w:marBottom w:val="0"/>
      <w:divBdr>
        <w:top w:val="none" w:sz="0" w:space="0" w:color="auto"/>
        <w:left w:val="none" w:sz="0" w:space="0" w:color="auto"/>
        <w:bottom w:val="none" w:sz="0" w:space="0" w:color="auto"/>
        <w:right w:val="none" w:sz="0" w:space="0" w:color="auto"/>
      </w:divBdr>
    </w:div>
    <w:div w:id="1250969232">
      <w:bodyDiv w:val="1"/>
      <w:marLeft w:val="0"/>
      <w:marRight w:val="0"/>
      <w:marTop w:val="0"/>
      <w:marBottom w:val="0"/>
      <w:divBdr>
        <w:top w:val="none" w:sz="0" w:space="0" w:color="auto"/>
        <w:left w:val="none" w:sz="0" w:space="0" w:color="auto"/>
        <w:bottom w:val="none" w:sz="0" w:space="0" w:color="auto"/>
        <w:right w:val="none" w:sz="0" w:space="0" w:color="auto"/>
      </w:divBdr>
    </w:div>
    <w:div w:id="1279681303">
      <w:bodyDiv w:val="1"/>
      <w:marLeft w:val="0"/>
      <w:marRight w:val="0"/>
      <w:marTop w:val="0"/>
      <w:marBottom w:val="0"/>
      <w:divBdr>
        <w:top w:val="none" w:sz="0" w:space="0" w:color="auto"/>
        <w:left w:val="none" w:sz="0" w:space="0" w:color="auto"/>
        <w:bottom w:val="none" w:sz="0" w:space="0" w:color="auto"/>
        <w:right w:val="none" w:sz="0" w:space="0" w:color="auto"/>
      </w:divBdr>
    </w:div>
    <w:div w:id="1299384230">
      <w:bodyDiv w:val="1"/>
      <w:marLeft w:val="0"/>
      <w:marRight w:val="0"/>
      <w:marTop w:val="0"/>
      <w:marBottom w:val="0"/>
      <w:divBdr>
        <w:top w:val="none" w:sz="0" w:space="0" w:color="auto"/>
        <w:left w:val="none" w:sz="0" w:space="0" w:color="auto"/>
        <w:bottom w:val="none" w:sz="0" w:space="0" w:color="auto"/>
        <w:right w:val="none" w:sz="0" w:space="0" w:color="auto"/>
      </w:divBdr>
    </w:div>
    <w:div w:id="1305893085">
      <w:bodyDiv w:val="1"/>
      <w:marLeft w:val="0"/>
      <w:marRight w:val="0"/>
      <w:marTop w:val="0"/>
      <w:marBottom w:val="0"/>
      <w:divBdr>
        <w:top w:val="none" w:sz="0" w:space="0" w:color="auto"/>
        <w:left w:val="none" w:sz="0" w:space="0" w:color="auto"/>
        <w:bottom w:val="none" w:sz="0" w:space="0" w:color="auto"/>
        <w:right w:val="none" w:sz="0" w:space="0" w:color="auto"/>
      </w:divBdr>
    </w:div>
    <w:div w:id="1307705520">
      <w:bodyDiv w:val="1"/>
      <w:marLeft w:val="0"/>
      <w:marRight w:val="0"/>
      <w:marTop w:val="0"/>
      <w:marBottom w:val="0"/>
      <w:divBdr>
        <w:top w:val="none" w:sz="0" w:space="0" w:color="auto"/>
        <w:left w:val="none" w:sz="0" w:space="0" w:color="auto"/>
        <w:bottom w:val="none" w:sz="0" w:space="0" w:color="auto"/>
        <w:right w:val="none" w:sz="0" w:space="0" w:color="auto"/>
      </w:divBdr>
    </w:div>
    <w:div w:id="1336229882">
      <w:bodyDiv w:val="1"/>
      <w:marLeft w:val="0"/>
      <w:marRight w:val="0"/>
      <w:marTop w:val="0"/>
      <w:marBottom w:val="0"/>
      <w:divBdr>
        <w:top w:val="none" w:sz="0" w:space="0" w:color="auto"/>
        <w:left w:val="none" w:sz="0" w:space="0" w:color="auto"/>
        <w:bottom w:val="none" w:sz="0" w:space="0" w:color="auto"/>
        <w:right w:val="none" w:sz="0" w:space="0" w:color="auto"/>
      </w:divBdr>
    </w:div>
    <w:div w:id="1352562727">
      <w:bodyDiv w:val="1"/>
      <w:marLeft w:val="0"/>
      <w:marRight w:val="0"/>
      <w:marTop w:val="0"/>
      <w:marBottom w:val="0"/>
      <w:divBdr>
        <w:top w:val="none" w:sz="0" w:space="0" w:color="auto"/>
        <w:left w:val="none" w:sz="0" w:space="0" w:color="auto"/>
        <w:bottom w:val="none" w:sz="0" w:space="0" w:color="auto"/>
        <w:right w:val="none" w:sz="0" w:space="0" w:color="auto"/>
      </w:divBdr>
    </w:div>
    <w:div w:id="1366103786">
      <w:bodyDiv w:val="1"/>
      <w:marLeft w:val="0"/>
      <w:marRight w:val="0"/>
      <w:marTop w:val="0"/>
      <w:marBottom w:val="0"/>
      <w:divBdr>
        <w:top w:val="none" w:sz="0" w:space="0" w:color="auto"/>
        <w:left w:val="none" w:sz="0" w:space="0" w:color="auto"/>
        <w:bottom w:val="none" w:sz="0" w:space="0" w:color="auto"/>
        <w:right w:val="none" w:sz="0" w:space="0" w:color="auto"/>
      </w:divBdr>
    </w:div>
    <w:div w:id="1368025903">
      <w:bodyDiv w:val="1"/>
      <w:marLeft w:val="0"/>
      <w:marRight w:val="0"/>
      <w:marTop w:val="0"/>
      <w:marBottom w:val="0"/>
      <w:divBdr>
        <w:top w:val="none" w:sz="0" w:space="0" w:color="auto"/>
        <w:left w:val="none" w:sz="0" w:space="0" w:color="auto"/>
        <w:bottom w:val="none" w:sz="0" w:space="0" w:color="auto"/>
        <w:right w:val="none" w:sz="0" w:space="0" w:color="auto"/>
      </w:divBdr>
    </w:div>
    <w:div w:id="1391076980">
      <w:bodyDiv w:val="1"/>
      <w:marLeft w:val="0"/>
      <w:marRight w:val="0"/>
      <w:marTop w:val="0"/>
      <w:marBottom w:val="0"/>
      <w:divBdr>
        <w:top w:val="none" w:sz="0" w:space="0" w:color="auto"/>
        <w:left w:val="none" w:sz="0" w:space="0" w:color="auto"/>
        <w:bottom w:val="none" w:sz="0" w:space="0" w:color="auto"/>
        <w:right w:val="none" w:sz="0" w:space="0" w:color="auto"/>
      </w:divBdr>
    </w:div>
    <w:div w:id="1398943946">
      <w:bodyDiv w:val="1"/>
      <w:marLeft w:val="0"/>
      <w:marRight w:val="0"/>
      <w:marTop w:val="0"/>
      <w:marBottom w:val="0"/>
      <w:divBdr>
        <w:top w:val="none" w:sz="0" w:space="0" w:color="auto"/>
        <w:left w:val="none" w:sz="0" w:space="0" w:color="auto"/>
        <w:bottom w:val="none" w:sz="0" w:space="0" w:color="auto"/>
        <w:right w:val="none" w:sz="0" w:space="0" w:color="auto"/>
      </w:divBdr>
    </w:div>
    <w:div w:id="1415586920">
      <w:bodyDiv w:val="1"/>
      <w:marLeft w:val="0"/>
      <w:marRight w:val="0"/>
      <w:marTop w:val="0"/>
      <w:marBottom w:val="0"/>
      <w:divBdr>
        <w:top w:val="none" w:sz="0" w:space="0" w:color="auto"/>
        <w:left w:val="none" w:sz="0" w:space="0" w:color="auto"/>
        <w:bottom w:val="none" w:sz="0" w:space="0" w:color="auto"/>
        <w:right w:val="none" w:sz="0" w:space="0" w:color="auto"/>
      </w:divBdr>
    </w:div>
    <w:div w:id="1419787595">
      <w:bodyDiv w:val="1"/>
      <w:marLeft w:val="0"/>
      <w:marRight w:val="0"/>
      <w:marTop w:val="0"/>
      <w:marBottom w:val="0"/>
      <w:divBdr>
        <w:top w:val="none" w:sz="0" w:space="0" w:color="auto"/>
        <w:left w:val="none" w:sz="0" w:space="0" w:color="auto"/>
        <w:bottom w:val="none" w:sz="0" w:space="0" w:color="auto"/>
        <w:right w:val="none" w:sz="0" w:space="0" w:color="auto"/>
      </w:divBdr>
    </w:div>
    <w:div w:id="1467120186">
      <w:bodyDiv w:val="1"/>
      <w:marLeft w:val="0"/>
      <w:marRight w:val="0"/>
      <w:marTop w:val="0"/>
      <w:marBottom w:val="0"/>
      <w:divBdr>
        <w:top w:val="none" w:sz="0" w:space="0" w:color="auto"/>
        <w:left w:val="none" w:sz="0" w:space="0" w:color="auto"/>
        <w:bottom w:val="none" w:sz="0" w:space="0" w:color="auto"/>
        <w:right w:val="none" w:sz="0" w:space="0" w:color="auto"/>
      </w:divBdr>
    </w:div>
    <w:div w:id="1482118143">
      <w:bodyDiv w:val="1"/>
      <w:marLeft w:val="0"/>
      <w:marRight w:val="0"/>
      <w:marTop w:val="0"/>
      <w:marBottom w:val="0"/>
      <w:divBdr>
        <w:top w:val="none" w:sz="0" w:space="0" w:color="auto"/>
        <w:left w:val="none" w:sz="0" w:space="0" w:color="auto"/>
        <w:bottom w:val="none" w:sz="0" w:space="0" w:color="auto"/>
        <w:right w:val="none" w:sz="0" w:space="0" w:color="auto"/>
      </w:divBdr>
    </w:div>
    <w:div w:id="1484465693">
      <w:bodyDiv w:val="1"/>
      <w:marLeft w:val="0"/>
      <w:marRight w:val="0"/>
      <w:marTop w:val="0"/>
      <w:marBottom w:val="0"/>
      <w:divBdr>
        <w:top w:val="none" w:sz="0" w:space="0" w:color="auto"/>
        <w:left w:val="none" w:sz="0" w:space="0" w:color="auto"/>
        <w:bottom w:val="none" w:sz="0" w:space="0" w:color="auto"/>
        <w:right w:val="none" w:sz="0" w:space="0" w:color="auto"/>
      </w:divBdr>
    </w:div>
    <w:div w:id="1502047174">
      <w:bodyDiv w:val="1"/>
      <w:marLeft w:val="0"/>
      <w:marRight w:val="0"/>
      <w:marTop w:val="0"/>
      <w:marBottom w:val="0"/>
      <w:divBdr>
        <w:top w:val="none" w:sz="0" w:space="0" w:color="auto"/>
        <w:left w:val="none" w:sz="0" w:space="0" w:color="auto"/>
        <w:bottom w:val="none" w:sz="0" w:space="0" w:color="auto"/>
        <w:right w:val="none" w:sz="0" w:space="0" w:color="auto"/>
      </w:divBdr>
    </w:div>
    <w:div w:id="1504513936">
      <w:bodyDiv w:val="1"/>
      <w:marLeft w:val="0"/>
      <w:marRight w:val="0"/>
      <w:marTop w:val="0"/>
      <w:marBottom w:val="0"/>
      <w:divBdr>
        <w:top w:val="none" w:sz="0" w:space="0" w:color="auto"/>
        <w:left w:val="none" w:sz="0" w:space="0" w:color="auto"/>
        <w:bottom w:val="none" w:sz="0" w:space="0" w:color="auto"/>
        <w:right w:val="none" w:sz="0" w:space="0" w:color="auto"/>
      </w:divBdr>
    </w:div>
    <w:div w:id="1529755512">
      <w:bodyDiv w:val="1"/>
      <w:marLeft w:val="0"/>
      <w:marRight w:val="0"/>
      <w:marTop w:val="0"/>
      <w:marBottom w:val="0"/>
      <w:divBdr>
        <w:top w:val="none" w:sz="0" w:space="0" w:color="auto"/>
        <w:left w:val="none" w:sz="0" w:space="0" w:color="auto"/>
        <w:bottom w:val="none" w:sz="0" w:space="0" w:color="auto"/>
        <w:right w:val="none" w:sz="0" w:space="0" w:color="auto"/>
      </w:divBdr>
    </w:div>
    <w:div w:id="1533223103">
      <w:bodyDiv w:val="1"/>
      <w:marLeft w:val="0"/>
      <w:marRight w:val="0"/>
      <w:marTop w:val="0"/>
      <w:marBottom w:val="0"/>
      <w:divBdr>
        <w:top w:val="none" w:sz="0" w:space="0" w:color="auto"/>
        <w:left w:val="none" w:sz="0" w:space="0" w:color="auto"/>
        <w:bottom w:val="none" w:sz="0" w:space="0" w:color="auto"/>
        <w:right w:val="none" w:sz="0" w:space="0" w:color="auto"/>
      </w:divBdr>
    </w:div>
    <w:div w:id="1534539427">
      <w:bodyDiv w:val="1"/>
      <w:marLeft w:val="0"/>
      <w:marRight w:val="0"/>
      <w:marTop w:val="0"/>
      <w:marBottom w:val="0"/>
      <w:divBdr>
        <w:top w:val="none" w:sz="0" w:space="0" w:color="auto"/>
        <w:left w:val="none" w:sz="0" w:space="0" w:color="auto"/>
        <w:bottom w:val="none" w:sz="0" w:space="0" w:color="auto"/>
        <w:right w:val="none" w:sz="0" w:space="0" w:color="auto"/>
      </w:divBdr>
    </w:div>
    <w:div w:id="1543664886">
      <w:bodyDiv w:val="1"/>
      <w:marLeft w:val="0"/>
      <w:marRight w:val="0"/>
      <w:marTop w:val="0"/>
      <w:marBottom w:val="0"/>
      <w:divBdr>
        <w:top w:val="none" w:sz="0" w:space="0" w:color="auto"/>
        <w:left w:val="none" w:sz="0" w:space="0" w:color="auto"/>
        <w:bottom w:val="none" w:sz="0" w:space="0" w:color="auto"/>
        <w:right w:val="none" w:sz="0" w:space="0" w:color="auto"/>
      </w:divBdr>
    </w:div>
    <w:div w:id="1562594508">
      <w:bodyDiv w:val="1"/>
      <w:marLeft w:val="0"/>
      <w:marRight w:val="0"/>
      <w:marTop w:val="0"/>
      <w:marBottom w:val="0"/>
      <w:divBdr>
        <w:top w:val="none" w:sz="0" w:space="0" w:color="auto"/>
        <w:left w:val="none" w:sz="0" w:space="0" w:color="auto"/>
        <w:bottom w:val="none" w:sz="0" w:space="0" w:color="auto"/>
        <w:right w:val="none" w:sz="0" w:space="0" w:color="auto"/>
      </w:divBdr>
    </w:div>
    <w:div w:id="1570142900">
      <w:bodyDiv w:val="1"/>
      <w:marLeft w:val="0"/>
      <w:marRight w:val="0"/>
      <w:marTop w:val="0"/>
      <w:marBottom w:val="0"/>
      <w:divBdr>
        <w:top w:val="none" w:sz="0" w:space="0" w:color="auto"/>
        <w:left w:val="none" w:sz="0" w:space="0" w:color="auto"/>
        <w:bottom w:val="none" w:sz="0" w:space="0" w:color="auto"/>
        <w:right w:val="none" w:sz="0" w:space="0" w:color="auto"/>
      </w:divBdr>
    </w:div>
    <w:div w:id="1588539537">
      <w:bodyDiv w:val="1"/>
      <w:marLeft w:val="0"/>
      <w:marRight w:val="0"/>
      <w:marTop w:val="0"/>
      <w:marBottom w:val="0"/>
      <w:divBdr>
        <w:top w:val="none" w:sz="0" w:space="0" w:color="auto"/>
        <w:left w:val="none" w:sz="0" w:space="0" w:color="auto"/>
        <w:bottom w:val="none" w:sz="0" w:space="0" w:color="auto"/>
        <w:right w:val="none" w:sz="0" w:space="0" w:color="auto"/>
      </w:divBdr>
    </w:div>
    <w:div w:id="1651517427">
      <w:bodyDiv w:val="1"/>
      <w:marLeft w:val="0"/>
      <w:marRight w:val="0"/>
      <w:marTop w:val="0"/>
      <w:marBottom w:val="0"/>
      <w:divBdr>
        <w:top w:val="none" w:sz="0" w:space="0" w:color="auto"/>
        <w:left w:val="none" w:sz="0" w:space="0" w:color="auto"/>
        <w:bottom w:val="none" w:sz="0" w:space="0" w:color="auto"/>
        <w:right w:val="none" w:sz="0" w:space="0" w:color="auto"/>
      </w:divBdr>
    </w:div>
    <w:div w:id="1685398221">
      <w:bodyDiv w:val="1"/>
      <w:marLeft w:val="0"/>
      <w:marRight w:val="0"/>
      <w:marTop w:val="0"/>
      <w:marBottom w:val="0"/>
      <w:divBdr>
        <w:top w:val="none" w:sz="0" w:space="0" w:color="auto"/>
        <w:left w:val="none" w:sz="0" w:space="0" w:color="auto"/>
        <w:bottom w:val="none" w:sz="0" w:space="0" w:color="auto"/>
        <w:right w:val="none" w:sz="0" w:space="0" w:color="auto"/>
      </w:divBdr>
    </w:div>
    <w:div w:id="1685594413">
      <w:bodyDiv w:val="1"/>
      <w:marLeft w:val="0"/>
      <w:marRight w:val="0"/>
      <w:marTop w:val="0"/>
      <w:marBottom w:val="0"/>
      <w:divBdr>
        <w:top w:val="none" w:sz="0" w:space="0" w:color="auto"/>
        <w:left w:val="none" w:sz="0" w:space="0" w:color="auto"/>
        <w:bottom w:val="none" w:sz="0" w:space="0" w:color="auto"/>
        <w:right w:val="none" w:sz="0" w:space="0" w:color="auto"/>
      </w:divBdr>
    </w:div>
    <w:div w:id="1691449318">
      <w:bodyDiv w:val="1"/>
      <w:marLeft w:val="0"/>
      <w:marRight w:val="0"/>
      <w:marTop w:val="0"/>
      <w:marBottom w:val="0"/>
      <w:divBdr>
        <w:top w:val="none" w:sz="0" w:space="0" w:color="auto"/>
        <w:left w:val="none" w:sz="0" w:space="0" w:color="auto"/>
        <w:bottom w:val="none" w:sz="0" w:space="0" w:color="auto"/>
        <w:right w:val="none" w:sz="0" w:space="0" w:color="auto"/>
      </w:divBdr>
    </w:div>
    <w:div w:id="1727414616">
      <w:bodyDiv w:val="1"/>
      <w:marLeft w:val="0"/>
      <w:marRight w:val="0"/>
      <w:marTop w:val="0"/>
      <w:marBottom w:val="0"/>
      <w:divBdr>
        <w:top w:val="none" w:sz="0" w:space="0" w:color="auto"/>
        <w:left w:val="none" w:sz="0" w:space="0" w:color="auto"/>
        <w:bottom w:val="none" w:sz="0" w:space="0" w:color="auto"/>
        <w:right w:val="none" w:sz="0" w:space="0" w:color="auto"/>
      </w:divBdr>
    </w:div>
    <w:div w:id="1735855447">
      <w:bodyDiv w:val="1"/>
      <w:marLeft w:val="0"/>
      <w:marRight w:val="0"/>
      <w:marTop w:val="0"/>
      <w:marBottom w:val="0"/>
      <w:divBdr>
        <w:top w:val="none" w:sz="0" w:space="0" w:color="auto"/>
        <w:left w:val="none" w:sz="0" w:space="0" w:color="auto"/>
        <w:bottom w:val="none" w:sz="0" w:space="0" w:color="auto"/>
        <w:right w:val="none" w:sz="0" w:space="0" w:color="auto"/>
      </w:divBdr>
      <w:divsChild>
        <w:div w:id="124006206">
          <w:marLeft w:val="0"/>
          <w:marRight w:val="0"/>
          <w:marTop w:val="0"/>
          <w:marBottom w:val="0"/>
          <w:divBdr>
            <w:top w:val="none" w:sz="0" w:space="0" w:color="auto"/>
            <w:left w:val="none" w:sz="0" w:space="0" w:color="auto"/>
            <w:bottom w:val="none" w:sz="0" w:space="0" w:color="auto"/>
            <w:right w:val="none" w:sz="0" w:space="0" w:color="auto"/>
          </w:divBdr>
        </w:div>
      </w:divsChild>
    </w:div>
    <w:div w:id="1747802867">
      <w:bodyDiv w:val="1"/>
      <w:marLeft w:val="0"/>
      <w:marRight w:val="0"/>
      <w:marTop w:val="0"/>
      <w:marBottom w:val="0"/>
      <w:divBdr>
        <w:top w:val="none" w:sz="0" w:space="0" w:color="auto"/>
        <w:left w:val="none" w:sz="0" w:space="0" w:color="auto"/>
        <w:bottom w:val="none" w:sz="0" w:space="0" w:color="auto"/>
        <w:right w:val="none" w:sz="0" w:space="0" w:color="auto"/>
      </w:divBdr>
    </w:div>
    <w:div w:id="1765416184">
      <w:bodyDiv w:val="1"/>
      <w:marLeft w:val="0"/>
      <w:marRight w:val="0"/>
      <w:marTop w:val="0"/>
      <w:marBottom w:val="0"/>
      <w:divBdr>
        <w:top w:val="none" w:sz="0" w:space="0" w:color="auto"/>
        <w:left w:val="none" w:sz="0" w:space="0" w:color="auto"/>
        <w:bottom w:val="none" w:sz="0" w:space="0" w:color="auto"/>
        <w:right w:val="none" w:sz="0" w:space="0" w:color="auto"/>
      </w:divBdr>
    </w:div>
    <w:div w:id="1766682541">
      <w:bodyDiv w:val="1"/>
      <w:marLeft w:val="0"/>
      <w:marRight w:val="0"/>
      <w:marTop w:val="0"/>
      <w:marBottom w:val="0"/>
      <w:divBdr>
        <w:top w:val="none" w:sz="0" w:space="0" w:color="auto"/>
        <w:left w:val="none" w:sz="0" w:space="0" w:color="auto"/>
        <w:bottom w:val="none" w:sz="0" w:space="0" w:color="auto"/>
        <w:right w:val="none" w:sz="0" w:space="0" w:color="auto"/>
      </w:divBdr>
    </w:div>
    <w:div w:id="1767000011">
      <w:bodyDiv w:val="1"/>
      <w:marLeft w:val="0"/>
      <w:marRight w:val="0"/>
      <w:marTop w:val="0"/>
      <w:marBottom w:val="0"/>
      <w:divBdr>
        <w:top w:val="none" w:sz="0" w:space="0" w:color="auto"/>
        <w:left w:val="none" w:sz="0" w:space="0" w:color="auto"/>
        <w:bottom w:val="none" w:sz="0" w:space="0" w:color="auto"/>
        <w:right w:val="none" w:sz="0" w:space="0" w:color="auto"/>
      </w:divBdr>
    </w:div>
    <w:div w:id="1786004290">
      <w:bodyDiv w:val="1"/>
      <w:marLeft w:val="0"/>
      <w:marRight w:val="0"/>
      <w:marTop w:val="0"/>
      <w:marBottom w:val="0"/>
      <w:divBdr>
        <w:top w:val="none" w:sz="0" w:space="0" w:color="auto"/>
        <w:left w:val="none" w:sz="0" w:space="0" w:color="auto"/>
        <w:bottom w:val="none" w:sz="0" w:space="0" w:color="auto"/>
        <w:right w:val="none" w:sz="0" w:space="0" w:color="auto"/>
      </w:divBdr>
    </w:div>
    <w:div w:id="1811240700">
      <w:bodyDiv w:val="1"/>
      <w:marLeft w:val="0"/>
      <w:marRight w:val="0"/>
      <w:marTop w:val="0"/>
      <w:marBottom w:val="0"/>
      <w:divBdr>
        <w:top w:val="none" w:sz="0" w:space="0" w:color="auto"/>
        <w:left w:val="none" w:sz="0" w:space="0" w:color="auto"/>
        <w:bottom w:val="none" w:sz="0" w:space="0" w:color="auto"/>
        <w:right w:val="none" w:sz="0" w:space="0" w:color="auto"/>
      </w:divBdr>
    </w:div>
    <w:div w:id="1832217287">
      <w:bodyDiv w:val="1"/>
      <w:marLeft w:val="0"/>
      <w:marRight w:val="0"/>
      <w:marTop w:val="0"/>
      <w:marBottom w:val="0"/>
      <w:divBdr>
        <w:top w:val="none" w:sz="0" w:space="0" w:color="auto"/>
        <w:left w:val="none" w:sz="0" w:space="0" w:color="auto"/>
        <w:bottom w:val="none" w:sz="0" w:space="0" w:color="auto"/>
        <w:right w:val="none" w:sz="0" w:space="0" w:color="auto"/>
      </w:divBdr>
    </w:div>
    <w:div w:id="1842962635">
      <w:bodyDiv w:val="1"/>
      <w:marLeft w:val="0"/>
      <w:marRight w:val="0"/>
      <w:marTop w:val="0"/>
      <w:marBottom w:val="0"/>
      <w:divBdr>
        <w:top w:val="none" w:sz="0" w:space="0" w:color="auto"/>
        <w:left w:val="none" w:sz="0" w:space="0" w:color="auto"/>
        <w:bottom w:val="none" w:sz="0" w:space="0" w:color="auto"/>
        <w:right w:val="none" w:sz="0" w:space="0" w:color="auto"/>
      </w:divBdr>
    </w:div>
    <w:div w:id="1863980844">
      <w:bodyDiv w:val="1"/>
      <w:marLeft w:val="0"/>
      <w:marRight w:val="0"/>
      <w:marTop w:val="0"/>
      <w:marBottom w:val="0"/>
      <w:divBdr>
        <w:top w:val="none" w:sz="0" w:space="0" w:color="auto"/>
        <w:left w:val="none" w:sz="0" w:space="0" w:color="auto"/>
        <w:bottom w:val="none" w:sz="0" w:space="0" w:color="auto"/>
        <w:right w:val="none" w:sz="0" w:space="0" w:color="auto"/>
      </w:divBdr>
    </w:div>
    <w:div w:id="1873685419">
      <w:bodyDiv w:val="1"/>
      <w:marLeft w:val="0"/>
      <w:marRight w:val="0"/>
      <w:marTop w:val="0"/>
      <w:marBottom w:val="0"/>
      <w:divBdr>
        <w:top w:val="none" w:sz="0" w:space="0" w:color="auto"/>
        <w:left w:val="none" w:sz="0" w:space="0" w:color="auto"/>
        <w:bottom w:val="none" w:sz="0" w:space="0" w:color="auto"/>
        <w:right w:val="none" w:sz="0" w:space="0" w:color="auto"/>
      </w:divBdr>
    </w:div>
    <w:div w:id="1879194499">
      <w:bodyDiv w:val="1"/>
      <w:marLeft w:val="0"/>
      <w:marRight w:val="0"/>
      <w:marTop w:val="0"/>
      <w:marBottom w:val="0"/>
      <w:divBdr>
        <w:top w:val="none" w:sz="0" w:space="0" w:color="auto"/>
        <w:left w:val="none" w:sz="0" w:space="0" w:color="auto"/>
        <w:bottom w:val="none" w:sz="0" w:space="0" w:color="auto"/>
        <w:right w:val="none" w:sz="0" w:space="0" w:color="auto"/>
      </w:divBdr>
    </w:div>
    <w:div w:id="1907644744">
      <w:bodyDiv w:val="1"/>
      <w:marLeft w:val="0"/>
      <w:marRight w:val="0"/>
      <w:marTop w:val="0"/>
      <w:marBottom w:val="0"/>
      <w:divBdr>
        <w:top w:val="none" w:sz="0" w:space="0" w:color="auto"/>
        <w:left w:val="none" w:sz="0" w:space="0" w:color="auto"/>
        <w:bottom w:val="none" w:sz="0" w:space="0" w:color="auto"/>
        <w:right w:val="none" w:sz="0" w:space="0" w:color="auto"/>
      </w:divBdr>
    </w:div>
    <w:div w:id="1922368273">
      <w:bodyDiv w:val="1"/>
      <w:marLeft w:val="0"/>
      <w:marRight w:val="0"/>
      <w:marTop w:val="0"/>
      <w:marBottom w:val="0"/>
      <w:divBdr>
        <w:top w:val="none" w:sz="0" w:space="0" w:color="auto"/>
        <w:left w:val="none" w:sz="0" w:space="0" w:color="auto"/>
        <w:bottom w:val="none" w:sz="0" w:space="0" w:color="auto"/>
        <w:right w:val="none" w:sz="0" w:space="0" w:color="auto"/>
      </w:divBdr>
    </w:div>
    <w:div w:id="1922564535">
      <w:bodyDiv w:val="1"/>
      <w:marLeft w:val="0"/>
      <w:marRight w:val="0"/>
      <w:marTop w:val="0"/>
      <w:marBottom w:val="0"/>
      <w:divBdr>
        <w:top w:val="none" w:sz="0" w:space="0" w:color="auto"/>
        <w:left w:val="none" w:sz="0" w:space="0" w:color="auto"/>
        <w:bottom w:val="none" w:sz="0" w:space="0" w:color="auto"/>
        <w:right w:val="none" w:sz="0" w:space="0" w:color="auto"/>
      </w:divBdr>
    </w:div>
    <w:div w:id="1940484507">
      <w:bodyDiv w:val="1"/>
      <w:marLeft w:val="0"/>
      <w:marRight w:val="0"/>
      <w:marTop w:val="0"/>
      <w:marBottom w:val="0"/>
      <w:divBdr>
        <w:top w:val="none" w:sz="0" w:space="0" w:color="auto"/>
        <w:left w:val="none" w:sz="0" w:space="0" w:color="auto"/>
        <w:bottom w:val="none" w:sz="0" w:space="0" w:color="auto"/>
        <w:right w:val="none" w:sz="0" w:space="0" w:color="auto"/>
      </w:divBdr>
    </w:div>
    <w:div w:id="1969704955">
      <w:bodyDiv w:val="1"/>
      <w:marLeft w:val="0"/>
      <w:marRight w:val="0"/>
      <w:marTop w:val="0"/>
      <w:marBottom w:val="0"/>
      <w:divBdr>
        <w:top w:val="none" w:sz="0" w:space="0" w:color="auto"/>
        <w:left w:val="none" w:sz="0" w:space="0" w:color="auto"/>
        <w:bottom w:val="none" w:sz="0" w:space="0" w:color="auto"/>
        <w:right w:val="none" w:sz="0" w:space="0" w:color="auto"/>
      </w:divBdr>
    </w:div>
    <w:div w:id="1983999024">
      <w:bodyDiv w:val="1"/>
      <w:marLeft w:val="0"/>
      <w:marRight w:val="0"/>
      <w:marTop w:val="0"/>
      <w:marBottom w:val="0"/>
      <w:divBdr>
        <w:top w:val="none" w:sz="0" w:space="0" w:color="auto"/>
        <w:left w:val="none" w:sz="0" w:space="0" w:color="auto"/>
        <w:bottom w:val="none" w:sz="0" w:space="0" w:color="auto"/>
        <w:right w:val="none" w:sz="0" w:space="0" w:color="auto"/>
      </w:divBdr>
    </w:div>
    <w:div w:id="2011131673">
      <w:bodyDiv w:val="1"/>
      <w:marLeft w:val="0"/>
      <w:marRight w:val="0"/>
      <w:marTop w:val="0"/>
      <w:marBottom w:val="0"/>
      <w:divBdr>
        <w:top w:val="none" w:sz="0" w:space="0" w:color="auto"/>
        <w:left w:val="none" w:sz="0" w:space="0" w:color="auto"/>
        <w:bottom w:val="none" w:sz="0" w:space="0" w:color="auto"/>
        <w:right w:val="none" w:sz="0" w:space="0" w:color="auto"/>
      </w:divBdr>
    </w:div>
    <w:div w:id="2026863883">
      <w:bodyDiv w:val="1"/>
      <w:marLeft w:val="0"/>
      <w:marRight w:val="0"/>
      <w:marTop w:val="0"/>
      <w:marBottom w:val="0"/>
      <w:divBdr>
        <w:top w:val="none" w:sz="0" w:space="0" w:color="auto"/>
        <w:left w:val="none" w:sz="0" w:space="0" w:color="auto"/>
        <w:bottom w:val="none" w:sz="0" w:space="0" w:color="auto"/>
        <w:right w:val="none" w:sz="0" w:space="0" w:color="auto"/>
      </w:divBdr>
    </w:div>
    <w:div w:id="207172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thameswater.co.uk/wastewaterquality"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4423A-C3FB-48A9-95AB-3A903F2DB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56</Pages>
  <Words>22413</Words>
  <Characters>127759</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Committee Report Major Application -  Main Body Of Document</vt:lpstr>
    </vt:vector>
  </TitlesOfParts>
  <Company>London Borough Of Camden</Company>
  <LinksUpToDate>false</LinksUpToDate>
  <CharactersWithSpaces>149873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Major Application -  Main Body Of Document</dc:title>
  <dc:creator>envjm08</dc:creator>
  <cp:lastModifiedBy>Fowler, David</cp:lastModifiedBy>
  <cp:revision>3</cp:revision>
  <cp:lastPrinted>2016-01-15T13:53:00Z</cp:lastPrinted>
  <dcterms:created xsi:type="dcterms:W3CDTF">2016-01-20T15:31:00Z</dcterms:created>
  <dcterms:modified xsi:type="dcterms:W3CDTF">2016-02-04T17:41:00Z</dcterms:modified>
</cp:coreProperties>
</file>