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0609" w:rsidRDefault="002A0609">
      <w:bookmarkStart w:id="0" w:name="_GoBack"/>
      <w:bookmarkEnd w:id="0"/>
    </w:p>
    <w:p w:rsidR="002A0609" w:rsidRDefault="002A0609" w:rsidP="002A0609">
      <w:pPr>
        <w:shd w:val="clear" w:color="auto" w:fill="365F91"/>
        <w:jc w:val="center"/>
        <w:rPr>
          <w:rStyle w:val="IntenseEmphasis"/>
        </w:rPr>
      </w:pPr>
    </w:p>
    <w:p w:rsidR="002A0609" w:rsidRDefault="002A0609" w:rsidP="002A0609">
      <w:pPr>
        <w:shd w:val="clear" w:color="auto" w:fill="365F91"/>
        <w:jc w:val="center"/>
        <w:rPr>
          <w:rStyle w:val="IntenseEmphasis"/>
        </w:rPr>
      </w:pPr>
      <w:r w:rsidRPr="0018395F">
        <w:rPr>
          <w:rStyle w:val="IntenseEmphasis"/>
          <w:rFonts w:ascii="Calibri" w:hAnsi="Calibri"/>
          <w:i w:val="0"/>
          <w:color w:val="FFFFFF"/>
          <w:sz w:val="144"/>
        </w:rPr>
        <w:t>Construction Management Plan</w:t>
      </w:r>
    </w:p>
    <w:p w:rsidR="002A0609" w:rsidRPr="0018395F" w:rsidRDefault="002A0609" w:rsidP="002A0609">
      <w:pPr>
        <w:shd w:val="clear" w:color="auto" w:fill="365F91"/>
        <w:jc w:val="center"/>
        <w:rPr>
          <w:rStyle w:val="IntenseEmphasis"/>
        </w:rPr>
      </w:pPr>
      <w:r>
        <w:rPr>
          <w:rStyle w:val="IntenseEmphasis"/>
          <w:rFonts w:ascii="Calibri" w:hAnsi="Calibri"/>
          <w:i w:val="0"/>
          <w:color w:val="FFFFFF"/>
          <w:sz w:val="144"/>
        </w:rPr>
        <w:t>Pro-forma</w:t>
      </w:r>
    </w:p>
    <w:p w:rsidR="002A0609" w:rsidRDefault="002A0609" w:rsidP="002A0609">
      <w:pPr>
        <w:shd w:val="clear" w:color="auto" w:fill="365F91"/>
        <w:rPr>
          <w:rFonts w:ascii="Calibri" w:hAnsi="Calibri"/>
          <w:sz w:val="12"/>
        </w:rPr>
      </w:pPr>
    </w:p>
    <w:p w:rsidR="002A0609" w:rsidRDefault="002A0609" w:rsidP="002A0609">
      <w:pPr>
        <w:shd w:val="clear" w:color="auto" w:fill="365F91"/>
        <w:rPr>
          <w:rFonts w:ascii="Calibri" w:hAnsi="Calibri"/>
          <w:sz w:val="12"/>
        </w:rPr>
      </w:pPr>
    </w:p>
    <w:p w:rsidR="002A0609" w:rsidRDefault="002A0609" w:rsidP="002A0609">
      <w:pPr>
        <w:shd w:val="clear" w:color="auto" w:fill="365F91"/>
        <w:rPr>
          <w:rFonts w:ascii="Calibri" w:hAnsi="Calibri"/>
          <w:sz w:val="12"/>
        </w:rPr>
      </w:pPr>
    </w:p>
    <w:p w:rsidR="002A0609" w:rsidRDefault="002A0609" w:rsidP="002A0609">
      <w:pPr>
        <w:shd w:val="clear" w:color="auto" w:fill="365F91"/>
        <w:rPr>
          <w:rFonts w:ascii="Calibri" w:hAnsi="Calibri"/>
          <w:sz w:val="12"/>
        </w:rPr>
      </w:pPr>
    </w:p>
    <w:p w:rsidR="002A0609" w:rsidRDefault="002A0609" w:rsidP="002A0609">
      <w:pPr>
        <w:shd w:val="clear" w:color="auto" w:fill="365F91"/>
        <w:rPr>
          <w:rFonts w:ascii="Calibri" w:hAnsi="Calibri"/>
          <w:sz w:val="12"/>
        </w:rPr>
      </w:pPr>
    </w:p>
    <w:p w:rsidR="002A0609" w:rsidRDefault="002A0609" w:rsidP="002A0609">
      <w:pPr>
        <w:shd w:val="clear" w:color="auto" w:fill="365F91"/>
        <w:rPr>
          <w:rFonts w:ascii="Calibri" w:hAnsi="Calibri"/>
          <w:sz w:val="12"/>
        </w:rPr>
      </w:pPr>
    </w:p>
    <w:p w:rsidR="002A0609" w:rsidRDefault="002A0609" w:rsidP="002A0609">
      <w:pPr>
        <w:shd w:val="clear" w:color="auto" w:fill="365F91"/>
        <w:rPr>
          <w:rFonts w:ascii="Calibri" w:hAnsi="Calibri"/>
          <w:sz w:val="12"/>
        </w:rPr>
      </w:pPr>
    </w:p>
    <w:p w:rsidR="002A0609" w:rsidRDefault="002A0609" w:rsidP="002A0609">
      <w:pPr>
        <w:shd w:val="clear" w:color="auto" w:fill="365F91"/>
        <w:rPr>
          <w:rFonts w:ascii="Calibri" w:hAnsi="Calibri"/>
          <w:sz w:val="12"/>
        </w:rPr>
      </w:pPr>
    </w:p>
    <w:p w:rsidR="002A0609" w:rsidRDefault="002A0609" w:rsidP="002A0609">
      <w:pPr>
        <w:shd w:val="clear" w:color="auto" w:fill="365F91"/>
        <w:rPr>
          <w:rFonts w:ascii="Calibri" w:hAnsi="Calibri"/>
          <w:sz w:val="12"/>
        </w:rPr>
      </w:pPr>
    </w:p>
    <w:p w:rsidR="002A0609" w:rsidRDefault="002A0609" w:rsidP="002A0609">
      <w:pPr>
        <w:shd w:val="clear" w:color="auto" w:fill="365F91"/>
        <w:rPr>
          <w:rFonts w:ascii="Calibri" w:hAnsi="Calibri"/>
          <w:sz w:val="12"/>
        </w:rPr>
      </w:pPr>
    </w:p>
    <w:p w:rsidR="002A0609" w:rsidRDefault="002A0609" w:rsidP="002A0609">
      <w:pPr>
        <w:shd w:val="clear" w:color="auto" w:fill="365F91"/>
        <w:rPr>
          <w:rFonts w:ascii="Calibri" w:hAnsi="Calibri"/>
          <w:sz w:val="12"/>
        </w:rPr>
      </w:pPr>
    </w:p>
    <w:p w:rsidR="002A0609" w:rsidRDefault="002A0609" w:rsidP="002A0609">
      <w:pPr>
        <w:shd w:val="clear" w:color="auto" w:fill="365F91"/>
        <w:rPr>
          <w:rFonts w:ascii="Calibri" w:hAnsi="Calibri"/>
          <w:sz w:val="12"/>
        </w:rPr>
      </w:pPr>
    </w:p>
    <w:p w:rsidR="002A0609" w:rsidRDefault="002A0609" w:rsidP="002A0609">
      <w:pPr>
        <w:shd w:val="clear" w:color="auto" w:fill="365F91"/>
        <w:rPr>
          <w:rFonts w:ascii="Calibri" w:hAnsi="Calibri"/>
          <w:sz w:val="12"/>
        </w:rPr>
      </w:pPr>
    </w:p>
    <w:p w:rsidR="002A0609" w:rsidRDefault="002A0609" w:rsidP="002A0609">
      <w:pPr>
        <w:shd w:val="clear" w:color="auto" w:fill="365F91"/>
        <w:rPr>
          <w:rFonts w:ascii="Calibri" w:hAnsi="Calibri"/>
          <w:sz w:val="12"/>
        </w:rPr>
      </w:pPr>
    </w:p>
    <w:p w:rsidR="002A0609" w:rsidRDefault="002A0609" w:rsidP="002A0609">
      <w:pPr>
        <w:shd w:val="clear" w:color="auto" w:fill="365F91"/>
        <w:rPr>
          <w:rFonts w:ascii="Calibri" w:hAnsi="Calibri"/>
          <w:sz w:val="12"/>
        </w:rPr>
      </w:pPr>
    </w:p>
    <w:p w:rsidR="002A0609" w:rsidRDefault="002A0609" w:rsidP="002A0609">
      <w:pPr>
        <w:shd w:val="clear" w:color="auto" w:fill="365F91"/>
        <w:rPr>
          <w:rFonts w:ascii="Calibri" w:hAnsi="Calibri"/>
          <w:sz w:val="12"/>
        </w:rPr>
      </w:pPr>
    </w:p>
    <w:p w:rsidR="002A0609" w:rsidRDefault="002A0609" w:rsidP="002A0609">
      <w:pPr>
        <w:shd w:val="clear" w:color="auto" w:fill="365F91"/>
        <w:rPr>
          <w:rFonts w:ascii="Calibri" w:hAnsi="Calibri"/>
          <w:sz w:val="12"/>
        </w:rPr>
      </w:pPr>
    </w:p>
    <w:p w:rsidR="002A0609" w:rsidRDefault="002A0609" w:rsidP="002A0609">
      <w:pPr>
        <w:shd w:val="clear" w:color="auto" w:fill="365F91"/>
        <w:rPr>
          <w:rFonts w:ascii="Calibri" w:hAnsi="Calibri"/>
          <w:sz w:val="12"/>
        </w:rPr>
      </w:pPr>
    </w:p>
    <w:p w:rsidR="002A0609" w:rsidRDefault="002A0609" w:rsidP="002A0609">
      <w:pPr>
        <w:shd w:val="clear" w:color="auto" w:fill="365F91"/>
        <w:rPr>
          <w:rFonts w:ascii="Calibri" w:hAnsi="Calibri"/>
          <w:sz w:val="12"/>
        </w:rPr>
      </w:pPr>
    </w:p>
    <w:p w:rsidR="002A0609" w:rsidRDefault="002A0609" w:rsidP="002A0609">
      <w:pPr>
        <w:shd w:val="clear" w:color="auto" w:fill="365F91"/>
        <w:rPr>
          <w:rFonts w:ascii="Calibri" w:hAnsi="Calibri"/>
          <w:sz w:val="12"/>
        </w:rPr>
      </w:pPr>
    </w:p>
    <w:p w:rsidR="002A0609" w:rsidRPr="00584D15" w:rsidRDefault="002A0609" w:rsidP="002A0609">
      <w:pPr>
        <w:pBdr>
          <w:top w:val="single" w:sz="18" w:space="1" w:color="365F91"/>
          <w:bottom w:val="single" w:sz="18" w:space="1" w:color="365F91"/>
        </w:pBdr>
        <w:shd w:val="clear" w:color="auto" w:fill="365F91"/>
        <w:tabs>
          <w:tab w:val="left" w:pos="540"/>
          <w:tab w:val="center" w:pos="4932"/>
          <w:tab w:val="left" w:pos="8640"/>
        </w:tabs>
        <w:jc w:val="right"/>
        <w:rPr>
          <w:sz w:val="36"/>
        </w:rPr>
      </w:pPr>
      <w:r>
        <w:rPr>
          <w:sz w:val="36"/>
        </w:rPr>
        <w:tab/>
      </w:r>
      <w:r>
        <w:rPr>
          <w:sz w:val="36"/>
        </w:rPr>
        <w:tab/>
      </w:r>
      <w:r>
        <w:rPr>
          <w:sz w:val="36"/>
        </w:rPr>
        <w:tab/>
      </w:r>
    </w:p>
    <w:p w:rsidR="002A0609" w:rsidRDefault="002A0609" w:rsidP="002A0609">
      <w:pPr>
        <w:shd w:val="clear" w:color="auto" w:fill="365F91"/>
        <w:rPr>
          <w:rFonts w:ascii="Calibri" w:hAnsi="Calibri"/>
          <w:sz w:val="12"/>
        </w:rPr>
      </w:pPr>
    </w:p>
    <w:p w:rsidR="002A0609" w:rsidRDefault="002A0609" w:rsidP="002A0609">
      <w:pPr>
        <w:shd w:val="clear" w:color="auto" w:fill="365F91"/>
        <w:rPr>
          <w:rFonts w:ascii="Calibri" w:hAnsi="Calibri"/>
          <w:sz w:val="12"/>
        </w:rPr>
      </w:pPr>
    </w:p>
    <w:p w:rsidR="002A0609" w:rsidRDefault="002A0609" w:rsidP="002A0609">
      <w:pPr>
        <w:shd w:val="clear" w:color="auto" w:fill="365F91"/>
        <w:rPr>
          <w:rFonts w:ascii="Calibri" w:hAnsi="Calibri"/>
          <w:sz w:val="12"/>
        </w:rPr>
      </w:pPr>
    </w:p>
    <w:p w:rsidR="002A0609" w:rsidRDefault="002A0609" w:rsidP="002A0609">
      <w:pPr>
        <w:shd w:val="clear" w:color="auto" w:fill="365F91"/>
        <w:jc w:val="center"/>
        <w:rPr>
          <w:rFonts w:ascii="Calibri" w:hAnsi="Calibri"/>
          <w:sz w:val="12"/>
        </w:rPr>
      </w:pPr>
      <w:r>
        <w:rPr>
          <w:noProof/>
          <w:lang w:val="en-US"/>
        </w:rPr>
        <w:t xml:space="preserve">                                                                               </w:t>
      </w:r>
      <w:r w:rsidR="007A221A">
        <w:rPr>
          <w:noProof/>
        </w:rPr>
        <w:drawing>
          <wp:inline distT="0" distB="0" distL="0" distR="0">
            <wp:extent cx="1625600" cy="35560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625600" cy="355600"/>
                    </a:xfrm>
                    <a:prstGeom prst="rect">
                      <a:avLst/>
                    </a:prstGeom>
                    <a:noFill/>
                    <a:ln w="9525">
                      <a:noFill/>
                      <a:miter lim="800000"/>
                      <a:headEnd/>
                      <a:tailEnd/>
                    </a:ln>
                  </pic:spPr>
                </pic:pic>
              </a:graphicData>
            </a:graphic>
          </wp:inline>
        </w:drawing>
      </w:r>
    </w:p>
    <w:p w:rsidR="002A0609" w:rsidRDefault="002A0609" w:rsidP="002A0609">
      <w:pPr>
        <w:shd w:val="clear" w:color="auto" w:fill="365F91"/>
        <w:rPr>
          <w:rFonts w:ascii="Calibri" w:hAnsi="Calibri"/>
          <w:sz w:val="12"/>
        </w:rPr>
      </w:pPr>
    </w:p>
    <w:p w:rsidR="00300C83" w:rsidRDefault="00300C83" w:rsidP="002A0609">
      <w:pPr>
        <w:shd w:val="clear" w:color="auto" w:fill="365F91"/>
        <w:rPr>
          <w:rStyle w:val="IntenseEmphasis"/>
        </w:rPr>
      </w:pPr>
    </w:p>
    <w:p w:rsidR="00434AC7" w:rsidRPr="00434AC7" w:rsidRDefault="00434AC7" w:rsidP="002A0609">
      <w:pPr>
        <w:shd w:val="clear" w:color="auto" w:fill="365F91"/>
        <w:rPr>
          <w:rStyle w:val="IntenseEmphasis"/>
        </w:rPr>
      </w:pPr>
    </w:p>
    <w:p w:rsidR="002A0609" w:rsidRPr="002A0609" w:rsidRDefault="002A0609" w:rsidP="002A0609">
      <w:pPr>
        <w:shd w:val="clear" w:color="auto" w:fill="365F91"/>
        <w:jc w:val="center"/>
        <w:rPr>
          <w:rFonts w:ascii="Calibri" w:hAnsi="Calibri" w:cs="Tahoma"/>
          <w:b/>
          <w:bCs/>
          <w:color w:val="FFFFFF"/>
          <w:sz w:val="40"/>
          <w:szCs w:val="28"/>
          <w:shd w:val="clear" w:color="auto" w:fill="365F91"/>
        </w:rPr>
      </w:pPr>
      <w:r w:rsidRPr="002A0609">
        <w:rPr>
          <w:rFonts w:ascii="Calibri" w:hAnsi="Calibri" w:cs="Tahoma"/>
          <w:b/>
          <w:bCs/>
          <w:color w:val="FFFFFF"/>
          <w:sz w:val="40"/>
          <w:szCs w:val="28"/>
        </w:rPr>
        <w:t>PRO-FORMA</w:t>
      </w:r>
    </w:p>
    <w:p w:rsidR="002A0609" w:rsidRPr="002A0609" w:rsidRDefault="002A0609" w:rsidP="002A0609">
      <w:pPr>
        <w:tabs>
          <w:tab w:val="left" w:pos="2720"/>
        </w:tabs>
      </w:pPr>
      <w:r>
        <w:tab/>
      </w:r>
    </w:p>
    <w:tbl>
      <w:tblPr>
        <w:tblW w:w="9923" w:type="dxa"/>
        <w:tblCellSpacing w:w="20" w:type="dxa"/>
        <w:tblInd w:w="178" w:type="dxa"/>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ayout w:type="fixed"/>
        <w:tblLook w:val="04A0" w:firstRow="1" w:lastRow="0" w:firstColumn="1" w:lastColumn="0" w:noHBand="0" w:noVBand="1"/>
      </w:tblPr>
      <w:tblGrid>
        <w:gridCol w:w="8306"/>
        <w:gridCol w:w="1617"/>
      </w:tblGrid>
      <w:tr w:rsidR="002A0609" w:rsidRPr="00BA7051">
        <w:trPr>
          <w:trHeight w:val="1130"/>
          <w:tblCellSpacing w:w="20" w:type="dxa"/>
        </w:trPr>
        <w:tc>
          <w:tcPr>
            <w:tcW w:w="8246" w:type="dxa"/>
            <w:shd w:val="clear" w:color="auto" w:fill="365F91"/>
            <w:vAlign w:val="center"/>
          </w:tcPr>
          <w:p w:rsidR="002A0609" w:rsidRPr="002A0609" w:rsidRDefault="00EE17FB" w:rsidP="00EE17FB">
            <w:pPr>
              <w:autoSpaceDE w:val="0"/>
              <w:autoSpaceDN w:val="0"/>
              <w:adjustRightInd w:val="0"/>
              <w:jc w:val="center"/>
              <w:rPr>
                <w:rFonts w:ascii="Calibri" w:hAnsi="Calibri" w:cs="Tahoma"/>
                <w:b/>
                <w:bCs/>
                <w:color w:val="FFFFFF"/>
                <w:sz w:val="40"/>
                <w:szCs w:val="28"/>
              </w:rPr>
            </w:pPr>
            <w:r>
              <w:rPr>
                <w:rFonts w:ascii="Calibri" w:hAnsi="Calibri" w:cs="Tahoma"/>
                <w:b/>
                <w:bCs/>
                <w:color w:val="FFFFFF"/>
                <w:sz w:val="40"/>
                <w:szCs w:val="28"/>
              </w:rPr>
              <w:t>CONTENT</w:t>
            </w:r>
            <w:r w:rsidR="002A0609" w:rsidRPr="002A0609">
              <w:rPr>
                <w:rFonts w:ascii="Calibri" w:hAnsi="Calibri" w:cs="Tahoma"/>
                <w:b/>
                <w:bCs/>
                <w:color w:val="FFFFFF"/>
                <w:sz w:val="40"/>
                <w:szCs w:val="28"/>
              </w:rPr>
              <w:t>S</w:t>
            </w:r>
          </w:p>
        </w:tc>
        <w:tc>
          <w:tcPr>
            <w:tcW w:w="1557" w:type="dxa"/>
            <w:shd w:val="clear" w:color="auto" w:fill="365F91"/>
            <w:vAlign w:val="center"/>
          </w:tcPr>
          <w:p w:rsidR="002A0609" w:rsidRPr="002A0609" w:rsidRDefault="002A0609" w:rsidP="000862B8">
            <w:pPr>
              <w:autoSpaceDE w:val="0"/>
              <w:autoSpaceDN w:val="0"/>
              <w:adjustRightInd w:val="0"/>
              <w:jc w:val="center"/>
              <w:rPr>
                <w:rFonts w:ascii="Calibri" w:hAnsi="Calibri" w:cs="Tahoma"/>
                <w:b/>
                <w:bCs/>
                <w:color w:val="FFFFFF"/>
                <w:sz w:val="28"/>
                <w:szCs w:val="28"/>
              </w:rPr>
            </w:pPr>
            <w:r w:rsidRPr="002A0609">
              <w:rPr>
                <w:rFonts w:ascii="Calibri" w:hAnsi="Calibri" w:cs="Tahoma"/>
                <w:b/>
                <w:bCs/>
                <w:color w:val="FFFFFF"/>
                <w:sz w:val="40"/>
                <w:szCs w:val="28"/>
              </w:rPr>
              <w:t>PAGE NO.</w:t>
            </w:r>
          </w:p>
        </w:tc>
      </w:tr>
      <w:tr w:rsidR="002A0609" w:rsidRPr="00BA7051">
        <w:trPr>
          <w:trHeight w:val="1566"/>
          <w:tblCellSpacing w:w="20" w:type="dxa"/>
        </w:trPr>
        <w:tc>
          <w:tcPr>
            <w:tcW w:w="8246" w:type="dxa"/>
            <w:shd w:val="clear" w:color="auto" w:fill="auto"/>
            <w:vAlign w:val="center"/>
          </w:tcPr>
          <w:p w:rsidR="002A0609" w:rsidRPr="00726F51" w:rsidRDefault="00726F51" w:rsidP="000862B8">
            <w:pPr>
              <w:autoSpaceDE w:val="0"/>
              <w:autoSpaceDN w:val="0"/>
              <w:adjustRightInd w:val="0"/>
              <w:rPr>
                <w:rFonts w:ascii="Calibri" w:hAnsi="Calibri" w:cs="Tahoma"/>
                <w:b/>
                <w:bCs/>
                <w:sz w:val="36"/>
                <w:szCs w:val="28"/>
              </w:rPr>
            </w:pPr>
            <w:r>
              <w:rPr>
                <w:rFonts w:ascii="Calibri" w:hAnsi="Calibri" w:cs="Tahoma"/>
                <w:b/>
                <w:bCs/>
                <w:sz w:val="36"/>
                <w:szCs w:val="28"/>
              </w:rPr>
              <w:lastRenderedPageBreak/>
              <w:t>Introduction</w:t>
            </w:r>
          </w:p>
        </w:tc>
        <w:tc>
          <w:tcPr>
            <w:tcW w:w="1557" w:type="dxa"/>
            <w:shd w:val="clear" w:color="auto" w:fill="auto"/>
            <w:vAlign w:val="center"/>
          </w:tcPr>
          <w:p w:rsidR="002A0609" w:rsidRPr="00726F51" w:rsidRDefault="002A0609" w:rsidP="000862B8">
            <w:pPr>
              <w:autoSpaceDE w:val="0"/>
              <w:autoSpaceDN w:val="0"/>
              <w:adjustRightInd w:val="0"/>
              <w:jc w:val="center"/>
              <w:rPr>
                <w:rFonts w:ascii="Calibri" w:hAnsi="Calibri" w:cs="Tahoma"/>
                <w:b/>
                <w:bCs/>
                <w:sz w:val="36"/>
                <w:szCs w:val="28"/>
              </w:rPr>
            </w:pPr>
            <w:r w:rsidRPr="00726F51">
              <w:rPr>
                <w:rFonts w:ascii="Calibri" w:hAnsi="Calibri" w:cs="Tahoma"/>
                <w:b/>
                <w:bCs/>
                <w:sz w:val="36"/>
                <w:szCs w:val="28"/>
              </w:rPr>
              <w:t xml:space="preserve">Page </w:t>
            </w:r>
            <w:r w:rsidR="002C7BB0">
              <w:rPr>
                <w:rFonts w:ascii="Calibri" w:hAnsi="Calibri" w:cs="Tahoma"/>
                <w:b/>
                <w:bCs/>
                <w:sz w:val="36"/>
                <w:szCs w:val="28"/>
              </w:rPr>
              <w:t>1</w:t>
            </w:r>
          </w:p>
        </w:tc>
      </w:tr>
      <w:tr w:rsidR="002A0609" w:rsidRPr="00BA7051">
        <w:trPr>
          <w:trHeight w:val="1404"/>
          <w:tblCellSpacing w:w="20" w:type="dxa"/>
        </w:trPr>
        <w:tc>
          <w:tcPr>
            <w:tcW w:w="8246" w:type="dxa"/>
            <w:shd w:val="clear" w:color="auto" w:fill="auto"/>
            <w:vAlign w:val="center"/>
          </w:tcPr>
          <w:p w:rsidR="002A0609" w:rsidRPr="00726F51" w:rsidRDefault="002A0609" w:rsidP="000862B8">
            <w:pPr>
              <w:autoSpaceDE w:val="0"/>
              <w:autoSpaceDN w:val="0"/>
              <w:adjustRightInd w:val="0"/>
              <w:rPr>
                <w:rFonts w:ascii="Calibri" w:hAnsi="Calibri" w:cs="Tahoma"/>
                <w:b/>
                <w:bCs/>
                <w:sz w:val="36"/>
                <w:szCs w:val="28"/>
              </w:rPr>
            </w:pPr>
            <w:r w:rsidRPr="00726F51">
              <w:rPr>
                <w:rFonts w:ascii="Calibri" w:hAnsi="Calibri" w:cs="Tahoma"/>
                <w:b/>
                <w:bCs/>
                <w:sz w:val="36"/>
                <w:szCs w:val="28"/>
              </w:rPr>
              <w:t xml:space="preserve">Section 1 – Site Contacts  </w:t>
            </w:r>
          </w:p>
        </w:tc>
        <w:tc>
          <w:tcPr>
            <w:tcW w:w="1557" w:type="dxa"/>
            <w:shd w:val="clear" w:color="auto" w:fill="auto"/>
            <w:vAlign w:val="center"/>
          </w:tcPr>
          <w:p w:rsidR="002A0609" w:rsidRPr="00726F51" w:rsidRDefault="002A0609" w:rsidP="000862B8">
            <w:pPr>
              <w:autoSpaceDE w:val="0"/>
              <w:autoSpaceDN w:val="0"/>
              <w:adjustRightInd w:val="0"/>
              <w:jc w:val="center"/>
              <w:rPr>
                <w:rFonts w:ascii="Calibri" w:hAnsi="Calibri" w:cs="Tahoma"/>
                <w:b/>
                <w:bCs/>
                <w:sz w:val="36"/>
                <w:szCs w:val="28"/>
              </w:rPr>
            </w:pPr>
            <w:r w:rsidRPr="00726F51">
              <w:rPr>
                <w:rFonts w:ascii="Calibri" w:hAnsi="Calibri" w:cs="Tahoma"/>
                <w:b/>
                <w:bCs/>
                <w:sz w:val="36"/>
                <w:szCs w:val="28"/>
              </w:rPr>
              <w:t xml:space="preserve">Page </w:t>
            </w:r>
            <w:r w:rsidR="002C7BB0">
              <w:rPr>
                <w:rFonts w:ascii="Calibri" w:hAnsi="Calibri" w:cs="Tahoma"/>
                <w:b/>
                <w:bCs/>
                <w:sz w:val="36"/>
                <w:szCs w:val="28"/>
              </w:rPr>
              <w:t>2</w:t>
            </w:r>
          </w:p>
        </w:tc>
      </w:tr>
      <w:tr w:rsidR="002A0609" w:rsidRPr="00BA7051">
        <w:trPr>
          <w:trHeight w:val="1606"/>
          <w:tblCellSpacing w:w="20" w:type="dxa"/>
        </w:trPr>
        <w:tc>
          <w:tcPr>
            <w:tcW w:w="8246" w:type="dxa"/>
            <w:shd w:val="clear" w:color="auto" w:fill="auto"/>
            <w:vAlign w:val="center"/>
          </w:tcPr>
          <w:p w:rsidR="002A0609" w:rsidRPr="00726F51" w:rsidRDefault="002A0609" w:rsidP="000862B8">
            <w:pPr>
              <w:autoSpaceDE w:val="0"/>
              <w:autoSpaceDN w:val="0"/>
              <w:adjustRightInd w:val="0"/>
              <w:rPr>
                <w:rFonts w:ascii="Calibri" w:hAnsi="Calibri" w:cs="Tahoma"/>
                <w:b/>
                <w:bCs/>
                <w:sz w:val="36"/>
                <w:szCs w:val="28"/>
              </w:rPr>
            </w:pPr>
            <w:r w:rsidRPr="00726F51">
              <w:rPr>
                <w:rFonts w:ascii="Calibri" w:hAnsi="Calibri" w:cs="Tahoma"/>
                <w:b/>
                <w:bCs/>
                <w:sz w:val="36"/>
                <w:szCs w:val="28"/>
              </w:rPr>
              <w:t>Section 2 – About the Site</w:t>
            </w:r>
          </w:p>
        </w:tc>
        <w:tc>
          <w:tcPr>
            <w:tcW w:w="1557" w:type="dxa"/>
            <w:shd w:val="clear" w:color="auto" w:fill="auto"/>
            <w:vAlign w:val="center"/>
          </w:tcPr>
          <w:p w:rsidR="002A0609" w:rsidRPr="00726F51" w:rsidRDefault="002A0609" w:rsidP="002C7BB0">
            <w:pPr>
              <w:autoSpaceDE w:val="0"/>
              <w:autoSpaceDN w:val="0"/>
              <w:adjustRightInd w:val="0"/>
              <w:jc w:val="center"/>
              <w:rPr>
                <w:rFonts w:ascii="Calibri" w:hAnsi="Calibri" w:cs="Tahoma"/>
                <w:b/>
                <w:bCs/>
                <w:sz w:val="36"/>
                <w:szCs w:val="28"/>
              </w:rPr>
            </w:pPr>
            <w:r w:rsidRPr="00726F51">
              <w:rPr>
                <w:rFonts w:ascii="Calibri" w:hAnsi="Calibri" w:cs="Tahoma"/>
                <w:b/>
                <w:bCs/>
                <w:sz w:val="36"/>
                <w:szCs w:val="28"/>
              </w:rPr>
              <w:t xml:space="preserve">Page </w:t>
            </w:r>
            <w:r w:rsidR="002C7BB0">
              <w:rPr>
                <w:rFonts w:ascii="Calibri" w:hAnsi="Calibri" w:cs="Tahoma"/>
                <w:b/>
                <w:bCs/>
                <w:sz w:val="36"/>
                <w:szCs w:val="28"/>
              </w:rPr>
              <w:t>4</w:t>
            </w:r>
          </w:p>
        </w:tc>
      </w:tr>
      <w:tr w:rsidR="002A0609" w:rsidRPr="00BA7051">
        <w:trPr>
          <w:trHeight w:val="1629"/>
          <w:tblCellSpacing w:w="20" w:type="dxa"/>
        </w:trPr>
        <w:tc>
          <w:tcPr>
            <w:tcW w:w="8246" w:type="dxa"/>
            <w:shd w:val="clear" w:color="auto" w:fill="auto"/>
            <w:vAlign w:val="center"/>
          </w:tcPr>
          <w:p w:rsidR="002A0609" w:rsidRPr="00726F51" w:rsidRDefault="002A0609" w:rsidP="000862B8">
            <w:pPr>
              <w:autoSpaceDE w:val="0"/>
              <w:autoSpaceDN w:val="0"/>
              <w:adjustRightInd w:val="0"/>
              <w:rPr>
                <w:rFonts w:ascii="Calibri" w:hAnsi="Calibri" w:cs="Tahoma"/>
                <w:b/>
                <w:bCs/>
                <w:sz w:val="36"/>
                <w:szCs w:val="28"/>
              </w:rPr>
            </w:pPr>
            <w:r w:rsidRPr="00726F51">
              <w:rPr>
                <w:rFonts w:ascii="Calibri" w:hAnsi="Calibri" w:cs="Tahoma"/>
                <w:b/>
                <w:bCs/>
                <w:sz w:val="36"/>
                <w:szCs w:val="28"/>
              </w:rPr>
              <w:t>Section 3 – Transportation Issues Associated with the Site</w:t>
            </w:r>
          </w:p>
        </w:tc>
        <w:tc>
          <w:tcPr>
            <w:tcW w:w="1557" w:type="dxa"/>
            <w:shd w:val="clear" w:color="auto" w:fill="auto"/>
            <w:vAlign w:val="center"/>
          </w:tcPr>
          <w:p w:rsidR="002A0609" w:rsidRPr="00726F51" w:rsidRDefault="002A0609" w:rsidP="000862B8">
            <w:pPr>
              <w:autoSpaceDE w:val="0"/>
              <w:autoSpaceDN w:val="0"/>
              <w:adjustRightInd w:val="0"/>
              <w:jc w:val="center"/>
              <w:rPr>
                <w:rFonts w:ascii="Calibri" w:hAnsi="Calibri" w:cs="Tahoma"/>
                <w:b/>
                <w:bCs/>
                <w:sz w:val="36"/>
                <w:szCs w:val="28"/>
              </w:rPr>
            </w:pPr>
            <w:r w:rsidRPr="00726F51">
              <w:rPr>
                <w:rFonts w:ascii="Calibri" w:hAnsi="Calibri" w:cs="Tahoma"/>
                <w:b/>
                <w:bCs/>
                <w:sz w:val="36"/>
                <w:szCs w:val="28"/>
              </w:rPr>
              <w:t>Page 7</w:t>
            </w:r>
          </w:p>
        </w:tc>
      </w:tr>
      <w:tr w:rsidR="002A0609" w:rsidRPr="00BA7051">
        <w:trPr>
          <w:trHeight w:val="943"/>
          <w:tblCellSpacing w:w="20" w:type="dxa"/>
        </w:trPr>
        <w:tc>
          <w:tcPr>
            <w:tcW w:w="8246" w:type="dxa"/>
            <w:shd w:val="clear" w:color="auto" w:fill="auto"/>
            <w:vAlign w:val="center"/>
          </w:tcPr>
          <w:p w:rsidR="002A0609" w:rsidRPr="00726F51" w:rsidRDefault="002A0609" w:rsidP="000862B8">
            <w:pPr>
              <w:autoSpaceDE w:val="0"/>
              <w:autoSpaceDN w:val="0"/>
              <w:adjustRightInd w:val="0"/>
              <w:rPr>
                <w:rFonts w:ascii="Calibri" w:hAnsi="Calibri" w:cs="Tahoma"/>
                <w:b/>
                <w:bCs/>
                <w:sz w:val="36"/>
                <w:szCs w:val="28"/>
              </w:rPr>
            </w:pPr>
            <w:r w:rsidRPr="00726F51">
              <w:rPr>
                <w:rFonts w:ascii="Calibri" w:hAnsi="Calibri" w:cs="Tahoma"/>
                <w:b/>
                <w:bCs/>
                <w:sz w:val="36"/>
                <w:szCs w:val="28"/>
              </w:rPr>
              <w:t>Section 4 – Traffic Management for the Site</w:t>
            </w:r>
          </w:p>
        </w:tc>
        <w:tc>
          <w:tcPr>
            <w:tcW w:w="1557" w:type="dxa"/>
            <w:shd w:val="clear" w:color="auto" w:fill="auto"/>
            <w:vAlign w:val="center"/>
          </w:tcPr>
          <w:p w:rsidR="002A0609" w:rsidRPr="00726F51" w:rsidRDefault="002A0609" w:rsidP="000862B8">
            <w:pPr>
              <w:autoSpaceDE w:val="0"/>
              <w:autoSpaceDN w:val="0"/>
              <w:adjustRightInd w:val="0"/>
              <w:jc w:val="center"/>
              <w:rPr>
                <w:rFonts w:ascii="Calibri" w:hAnsi="Calibri" w:cs="Tahoma"/>
                <w:b/>
                <w:bCs/>
                <w:sz w:val="36"/>
                <w:szCs w:val="28"/>
              </w:rPr>
            </w:pPr>
            <w:r w:rsidRPr="00726F51">
              <w:rPr>
                <w:rFonts w:ascii="Calibri" w:hAnsi="Calibri" w:cs="Tahoma"/>
                <w:b/>
                <w:bCs/>
                <w:sz w:val="36"/>
                <w:szCs w:val="28"/>
              </w:rPr>
              <w:t>Page 9</w:t>
            </w:r>
          </w:p>
        </w:tc>
      </w:tr>
      <w:tr w:rsidR="002A0609" w:rsidRPr="00BA7051">
        <w:trPr>
          <w:trHeight w:val="1183"/>
          <w:tblCellSpacing w:w="20" w:type="dxa"/>
        </w:trPr>
        <w:tc>
          <w:tcPr>
            <w:tcW w:w="8246" w:type="dxa"/>
            <w:shd w:val="clear" w:color="auto" w:fill="auto"/>
            <w:vAlign w:val="center"/>
          </w:tcPr>
          <w:p w:rsidR="002A0609" w:rsidRPr="00726F51" w:rsidRDefault="002A0609" w:rsidP="000862B8">
            <w:pPr>
              <w:autoSpaceDE w:val="0"/>
              <w:autoSpaceDN w:val="0"/>
              <w:adjustRightInd w:val="0"/>
              <w:rPr>
                <w:rFonts w:ascii="Calibri" w:hAnsi="Calibri" w:cs="Tahoma"/>
                <w:b/>
                <w:bCs/>
                <w:sz w:val="36"/>
                <w:szCs w:val="28"/>
              </w:rPr>
            </w:pPr>
            <w:r w:rsidRPr="00726F51">
              <w:rPr>
                <w:rFonts w:ascii="Calibri" w:hAnsi="Calibri" w:cs="Tahoma"/>
                <w:b/>
                <w:bCs/>
                <w:sz w:val="36"/>
                <w:szCs w:val="28"/>
              </w:rPr>
              <w:t>Section 5 – Environmental Issues</w:t>
            </w:r>
          </w:p>
        </w:tc>
        <w:tc>
          <w:tcPr>
            <w:tcW w:w="1557" w:type="dxa"/>
            <w:shd w:val="clear" w:color="auto" w:fill="auto"/>
            <w:vAlign w:val="center"/>
          </w:tcPr>
          <w:p w:rsidR="002A0609" w:rsidRPr="00726F51" w:rsidRDefault="002A0609" w:rsidP="000862B8">
            <w:pPr>
              <w:autoSpaceDE w:val="0"/>
              <w:autoSpaceDN w:val="0"/>
              <w:adjustRightInd w:val="0"/>
              <w:jc w:val="center"/>
              <w:rPr>
                <w:rFonts w:ascii="Calibri" w:hAnsi="Calibri" w:cs="Tahoma"/>
                <w:b/>
                <w:bCs/>
                <w:sz w:val="36"/>
                <w:szCs w:val="28"/>
              </w:rPr>
            </w:pPr>
            <w:r w:rsidRPr="00726F51">
              <w:rPr>
                <w:rFonts w:ascii="Calibri" w:hAnsi="Calibri" w:cs="Tahoma"/>
                <w:b/>
                <w:bCs/>
                <w:sz w:val="36"/>
                <w:szCs w:val="28"/>
              </w:rPr>
              <w:t>Page 11</w:t>
            </w:r>
          </w:p>
        </w:tc>
      </w:tr>
      <w:tr w:rsidR="002A0609" w:rsidRPr="00BA7051">
        <w:trPr>
          <w:trHeight w:val="1859"/>
          <w:tblCellSpacing w:w="20" w:type="dxa"/>
        </w:trPr>
        <w:tc>
          <w:tcPr>
            <w:tcW w:w="8246" w:type="dxa"/>
            <w:shd w:val="clear" w:color="auto" w:fill="auto"/>
            <w:vAlign w:val="center"/>
          </w:tcPr>
          <w:p w:rsidR="002A0609" w:rsidRPr="00726F51" w:rsidRDefault="002A0609" w:rsidP="000862B8">
            <w:pPr>
              <w:autoSpaceDE w:val="0"/>
              <w:autoSpaceDN w:val="0"/>
              <w:adjustRightInd w:val="0"/>
              <w:rPr>
                <w:rFonts w:ascii="Calibri" w:hAnsi="Calibri" w:cs="Tahoma"/>
                <w:b/>
                <w:bCs/>
                <w:sz w:val="36"/>
                <w:szCs w:val="28"/>
              </w:rPr>
            </w:pPr>
            <w:r w:rsidRPr="00726F51">
              <w:rPr>
                <w:rFonts w:ascii="Calibri" w:hAnsi="Calibri" w:cs="Tahoma"/>
                <w:b/>
                <w:bCs/>
                <w:sz w:val="36"/>
                <w:szCs w:val="28"/>
              </w:rPr>
              <w:t xml:space="preserve">Section 6 - </w:t>
            </w:r>
            <w:r w:rsidRPr="00726F51">
              <w:rPr>
                <w:rFonts w:ascii="Calibri" w:hAnsi="Calibri" w:cs="Tahoma"/>
                <w:b/>
                <w:sz w:val="36"/>
                <w:szCs w:val="28"/>
              </w:rPr>
              <w:t>Monitoring, Compliance, Reporting and Consultation about Traffic and Activities related to the Site</w:t>
            </w:r>
          </w:p>
        </w:tc>
        <w:tc>
          <w:tcPr>
            <w:tcW w:w="1557" w:type="dxa"/>
            <w:shd w:val="clear" w:color="auto" w:fill="auto"/>
            <w:vAlign w:val="center"/>
          </w:tcPr>
          <w:p w:rsidR="002A0609" w:rsidRPr="00726F51" w:rsidRDefault="002A0609" w:rsidP="000862B8">
            <w:pPr>
              <w:autoSpaceDE w:val="0"/>
              <w:autoSpaceDN w:val="0"/>
              <w:adjustRightInd w:val="0"/>
              <w:jc w:val="center"/>
              <w:rPr>
                <w:rFonts w:ascii="Calibri" w:hAnsi="Calibri" w:cs="Tahoma"/>
                <w:b/>
                <w:bCs/>
                <w:sz w:val="36"/>
                <w:szCs w:val="28"/>
              </w:rPr>
            </w:pPr>
            <w:r w:rsidRPr="00726F51">
              <w:rPr>
                <w:rFonts w:ascii="Calibri" w:hAnsi="Calibri" w:cs="Tahoma"/>
                <w:b/>
                <w:bCs/>
                <w:sz w:val="36"/>
                <w:szCs w:val="28"/>
              </w:rPr>
              <w:t>Page 14</w:t>
            </w:r>
          </w:p>
        </w:tc>
      </w:tr>
      <w:tr w:rsidR="00726F51" w:rsidRPr="00726F51">
        <w:trPr>
          <w:trHeight w:val="861"/>
          <w:tblCellSpacing w:w="20" w:type="dxa"/>
        </w:trPr>
        <w:tc>
          <w:tcPr>
            <w:tcW w:w="9843" w:type="dxa"/>
            <w:gridSpan w:val="2"/>
            <w:shd w:val="clear" w:color="auto" w:fill="auto"/>
            <w:vAlign w:val="center"/>
          </w:tcPr>
          <w:p w:rsidR="00726F51" w:rsidRPr="00726F51" w:rsidRDefault="00726F51" w:rsidP="00726F51">
            <w:pPr>
              <w:autoSpaceDE w:val="0"/>
              <w:autoSpaceDN w:val="0"/>
              <w:adjustRightInd w:val="0"/>
              <w:jc w:val="center"/>
              <w:rPr>
                <w:rFonts w:ascii="Calibri" w:hAnsi="Calibri" w:cs="Tahoma"/>
                <w:b/>
                <w:bCs/>
                <w:sz w:val="16"/>
                <w:szCs w:val="28"/>
              </w:rPr>
            </w:pPr>
          </w:p>
          <w:p w:rsidR="002A0609" w:rsidRDefault="002A0609" w:rsidP="00726F51">
            <w:pPr>
              <w:autoSpaceDE w:val="0"/>
              <w:autoSpaceDN w:val="0"/>
              <w:adjustRightInd w:val="0"/>
              <w:jc w:val="center"/>
              <w:rPr>
                <w:rFonts w:ascii="Calibri" w:hAnsi="Calibri" w:cs="Tahoma"/>
                <w:b/>
                <w:bCs/>
                <w:sz w:val="28"/>
                <w:szCs w:val="28"/>
              </w:rPr>
            </w:pPr>
            <w:r w:rsidRPr="00726F51">
              <w:rPr>
                <w:rFonts w:ascii="Calibri" w:hAnsi="Calibri" w:cs="Tahoma"/>
                <w:b/>
                <w:bCs/>
                <w:sz w:val="28"/>
                <w:szCs w:val="28"/>
              </w:rPr>
              <w:t xml:space="preserve">Queries: </w:t>
            </w:r>
            <w:hyperlink r:id="rId10" w:history="1">
              <w:r w:rsidR="00726F51" w:rsidRPr="000D649E">
                <w:rPr>
                  <w:rStyle w:val="Hyperlink"/>
                  <w:rFonts w:ascii="Calibri" w:hAnsi="Calibri" w:cs="Tahoma"/>
                  <w:b/>
                  <w:bCs/>
                  <w:sz w:val="28"/>
                  <w:szCs w:val="28"/>
                </w:rPr>
                <w:t>planningobligations@camden.gov.uk</w:t>
              </w:r>
            </w:hyperlink>
          </w:p>
          <w:p w:rsidR="00726F51" w:rsidRPr="00726F51" w:rsidRDefault="00726F51" w:rsidP="00726F51">
            <w:pPr>
              <w:autoSpaceDE w:val="0"/>
              <w:autoSpaceDN w:val="0"/>
              <w:adjustRightInd w:val="0"/>
              <w:jc w:val="center"/>
              <w:rPr>
                <w:rFonts w:ascii="Calibri" w:hAnsi="Calibri" w:cs="Tahoma"/>
                <w:b/>
                <w:bCs/>
                <w:sz w:val="28"/>
                <w:szCs w:val="28"/>
              </w:rPr>
            </w:pPr>
          </w:p>
        </w:tc>
      </w:tr>
      <w:tr w:rsidR="00434AC7" w:rsidRPr="00BA7051">
        <w:trPr>
          <w:trHeight w:val="828"/>
          <w:tblCellSpacing w:w="20" w:type="dxa"/>
        </w:trPr>
        <w:tc>
          <w:tcPr>
            <w:tcW w:w="9843" w:type="dxa"/>
            <w:gridSpan w:val="2"/>
            <w:shd w:val="clear" w:color="auto" w:fill="365F91"/>
            <w:vAlign w:val="center"/>
          </w:tcPr>
          <w:p w:rsidR="00434AC7" w:rsidRDefault="00434AC7" w:rsidP="001F2344">
            <w:pPr>
              <w:shd w:val="clear" w:color="auto" w:fill="365F91"/>
              <w:jc w:val="center"/>
              <w:rPr>
                <w:noProof/>
                <w:lang w:val="en-US"/>
              </w:rPr>
            </w:pPr>
          </w:p>
          <w:p w:rsidR="002A0609" w:rsidRDefault="007A221A" w:rsidP="00113225">
            <w:pPr>
              <w:shd w:val="clear" w:color="auto" w:fill="365F91"/>
              <w:jc w:val="right"/>
              <w:rPr>
                <w:noProof/>
                <w:lang w:val="en-US"/>
              </w:rPr>
            </w:pPr>
            <w:r>
              <w:rPr>
                <w:noProof/>
              </w:rPr>
              <w:drawing>
                <wp:inline distT="0" distB="0" distL="0" distR="0">
                  <wp:extent cx="1625600" cy="355600"/>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625600" cy="355600"/>
                          </a:xfrm>
                          <a:prstGeom prst="rect">
                            <a:avLst/>
                          </a:prstGeom>
                          <a:noFill/>
                          <a:ln w="9525">
                            <a:noFill/>
                            <a:miter lim="800000"/>
                            <a:headEnd/>
                            <a:tailEnd/>
                          </a:ln>
                        </pic:spPr>
                      </pic:pic>
                    </a:graphicData>
                  </a:graphic>
                </wp:inline>
              </w:drawing>
            </w:r>
          </w:p>
          <w:p w:rsidR="00434AC7" w:rsidRDefault="00434AC7" w:rsidP="001F2344">
            <w:pPr>
              <w:shd w:val="clear" w:color="auto" w:fill="365F91"/>
              <w:jc w:val="center"/>
              <w:rPr>
                <w:rFonts w:ascii="Calibri" w:hAnsi="Calibri"/>
                <w:sz w:val="12"/>
              </w:rPr>
            </w:pPr>
          </w:p>
          <w:p w:rsidR="001F2344" w:rsidRPr="001F2344" w:rsidRDefault="001F2344" w:rsidP="001F2344">
            <w:pPr>
              <w:autoSpaceDE w:val="0"/>
              <w:autoSpaceDN w:val="0"/>
              <w:adjustRightInd w:val="0"/>
              <w:jc w:val="center"/>
              <w:rPr>
                <w:rFonts w:ascii="Calibri" w:hAnsi="Calibri" w:cs="Tahoma"/>
                <w:b/>
                <w:bCs/>
                <w:color w:val="FFFFFF"/>
                <w:sz w:val="14"/>
                <w:szCs w:val="28"/>
              </w:rPr>
            </w:pPr>
          </w:p>
          <w:p w:rsidR="002A0609" w:rsidRPr="002A0609" w:rsidRDefault="001F2344" w:rsidP="001F2344">
            <w:pPr>
              <w:autoSpaceDE w:val="0"/>
              <w:autoSpaceDN w:val="0"/>
              <w:adjustRightInd w:val="0"/>
              <w:jc w:val="center"/>
              <w:rPr>
                <w:rFonts w:ascii="Calibri" w:hAnsi="Calibri" w:cs="Tahoma"/>
                <w:b/>
                <w:bCs/>
                <w:color w:val="FFFFFF"/>
                <w:sz w:val="28"/>
                <w:szCs w:val="28"/>
              </w:rPr>
            </w:pPr>
            <w:r w:rsidRPr="001F2344">
              <w:rPr>
                <w:rFonts w:ascii="Calibri" w:hAnsi="Calibri" w:cs="Tahoma"/>
                <w:b/>
                <w:bCs/>
                <w:color w:val="FFFFFF"/>
                <w:sz w:val="44"/>
                <w:szCs w:val="28"/>
              </w:rPr>
              <w:t>CONSTRUCTION MANAGEMENT PLAN</w:t>
            </w:r>
          </w:p>
        </w:tc>
      </w:tr>
    </w:tbl>
    <w:p w:rsidR="007B34E3" w:rsidRPr="002A05F3" w:rsidRDefault="007B34E3" w:rsidP="00BA7051">
      <w:pPr>
        <w:shd w:val="clear" w:color="auto" w:fill="95B3D7"/>
        <w:rPr>
          <w:rFonts w:ascii="Calibri" w:hAnsi="Calibri"/>
          <w:vanish/>
        </w:rPr>
      </w:pPr>
    </w:p>
    <w:tbl>
      <w:tblPr>
        <w:tblpPr w:leftFromText="180" w:rightFromText="180" w:vertAnchor="page" w:horzAnchor="margin" w:tblpX="-352" w:tblpY="2221"/>
        <w:tblW w:w="10731" w:type="dxa"/>
        <w:tblLayout w:type="fixed"/>
        <w:tblLook w:val="01E0" w:firstRow="1" w:lastRow="1" w:firstColumn="1" w:lastColumn="1" w:noHBand="0" w:noVBand="0"/>
      </w:tblPr>
      <w:tblGrid>
        <w:gridCol w:w="10731"/>
      </w:tblGrid>
      <w:tr w:rsidR="00300C83" w:rsidRPr="002A05F3">
        <w:trPr>
          <w:trHeight w:val="10595"/>
        </w:trPr>
        <w:tc>
          <w:tcPr>
            <w:tcW w:w="10731" w:type="dxa"/>
            <w:shd w:val="clear" w:color="auto" w:fill="auto"/>
            <w:vAlign w:val="center"/>
          </w:tcPr>
          <w:p w:rsidR="00300C83" w:rsidRPr="00300C83" w:rsidRDefault="00300C83" w:rsidP="009942D5">
            <w:pPr>
              <w:pBdr>
                <w:top w:val="single" w:sz="18" w:space="1" w:color="365F91"/>
              </w:pBdr>
              <w:shd w:val="clear" w:color="auto" w:fill="365F91"/>
              <w:rPr>
                <w:rFonts w:ascii="Calibri" w:hAnsi="Calibri" w:cs="Tahoma"/>
                <w:b/>
                <w:color w:val="FFFFFF"/>
                <w:sz w:val="36"/>
                <w:szCs w:val="20"/>
              </w:rPr>
            </w:pPr>
            <w:r w:rsidRPr="00300C83">
              <w:rPr>
                <w:rFonts w:ascii="Calibri" w:hAnsi="Calibri" w:cs="Tahoma"/>
                <w:b/>
                <w:color w:val="FFFFFF"/>
                <w:sz w:val="36"/>
                <w:szCs w:val="20"/>
              </w:rPr>
              <w:lastRenderedPageBreak/>
              <w:t>INTRODUCTION</w:t>
            </w:r>
          </w:p>
          <w:p w:rsidR="00300C83" w:rsidRDefault="00300C83" w:rsidP="009942D5">
            <w:pPr>
              <w:rPr>
                <w:rFonts w:ascii="Calibri" w:hAnsi="Calibri" w:cs="Tahoma"/>
                <w:b/>
                <w:sz w:val="28"/>
                <w:szCs w:val="20"/>
              </w:rPr>
            </w:pPr>
          </w:p>
          <w:p w:rsidR="00300C83" w:rsidRPr="00DD497D" w:rsidRDefault="00FD78B4" w:rsidP="009942D5">
            <w:pPr>
              <w:rPr>
                <w:rFonts w:ascii="Calibri" w:hAnsi="Calibri" w:cs="Tahoma"/>
                <w:sz w:val="28"/>
                <w:szCs w:val="20"/>
              </w:rPr>
            </w:pPr>
            <w:r>
              <w:rPr>
                <w:rFonts w:ascii="Calibri" w:hAnsi="Calibri" w:cs="Tahoma"/>
                <w:b/>
                <w:sz w:val="28"/>
                <w:szCs w:val="20"/>
              </w:rPr>
              <w:t xml:space="preserve">A </w:t>
            </w:r>
            <w:r w:rsidR="00300C83" w:rsidRPr="00DD497D">
              <w:rPr>
                <w:rFonts w:ascii="Calibri" w:hAnsi="Calibri" w:cs="Tahoma"/>
                <w:b/>
                <w:sz w:val="28"/>
                <w:szCs w:val="20"/>
              </w:rPr>
              <w:t>Construction Management Plan (CMP)</w:t>
            </w:r>
            <w:r w:rsidR="00300C83" w:rsidRPr="00DD497D">
              <w:rPr>
                <w:rFonts w:ascii="Calibri" w:hAnsi="Calibri" w:cs="Tahoma"/>
                <w:sz w:val="28"/>
                <w:szCs w:val="20"/>
              </w:rPr>
              <w:t xml:space="preserve"> should help developers minimise the impact of their construction on the surrounding community, both for the construction on site and the transport arrangements for servicing the site. </w:t>
            </w:r>
          </w:p>
          <w:p w:rsidR="00300C83" w:rsidRPr="009942D5" w:rsidRDefault="00300C83" w:rsidP="009942D5">
            <w:pPr>
              <w:rPr>
                <w:rFonts w:ascii="Calibri" w:hAnsi="Calibri" w:cs="Tahoma"/>
                <w:sz w:val="12"/>
                <w:szCs w:val="20"/>
              </w:rPr>
            </w:pPr>
          </w:p>
          <w:p w:rsidR="00F01FA7" w:rsidRDefault="00300C83" w:rsidP="009942D5">
            <w:pPr>
              <w:rPr>
                <w:rFonts w:ascii="Calibri" w:hAnsi="Calibri" w:cs="Tahoma"/>
                <w:sz w:val="28"/>
                <w:szCs w:val="20"/>
              </w:rPr>
            </w:pPr>
            <w:r w:rsidRPr="00DD497D">
              <w:rPr>
                <w:rFonts w:ascii="Calibri" w:hAnsi="Calibri" w:cs="Tahoma"/>
                <w:sz w:val="28"/>
                <w:szCs w:val="20"/>
              </w:rPr>
              <w:t xml:space="preserve">The completed and signed CMP should address how any impacts associated with the proposed works </w:t>
            </w:r>
            <w:r w:rsidR="00FD78B4">
              <w:rPr>
                <w:rFonts w:ascii="Calibri" w:hAnsi="Calibri" w:cs="Tahoma"/>
                <w:sz w:val="28"/>
                <w:szCs w:val="20"/>
              </w:rPr>
              <w:t>will</w:t>
            </w:r>
            <w:ins w:id="1" w:author="Morrissey, David" w:date="2014-11-12T13:19:00Z">
              <w:r w:rsidR="00185D20" w:rsidRPr="00DD497D">
                <w:rPr>
                  <w:rFonts w:ascii="Calibri" w:hAnsi="Calibri" w:cs="Tahoma"/>
                  <w:sz w:val="28"/>
                  <w:szCs w:val="20"/>
                </w:rPr>
                <w:t xml:space="preserve"> </w:t>
              </w:r>
            </w:ins>
            <w:r w:rsidRPr="00DD497D">
              <w:rPr>
                <w:rFonts w:ascii="Calibri" w:hAnsi="Calibri" w:cs="Tahoma"/>
                <w:sz w:val="28"/>
                <w:szCs w:val="20"/>
              </w:rPr>
              <w:t xml:space="preserve">be mitigated and manage the cumulative impacts of construction in the vicinity of the site. The level of detail included in </w:t>
            </w:r>
            <w:r w:rsidR="00FD78B4">
              <w:rPr>
                <w:rFonts w:ascii="Calibri" w:hAnsi="Calibri" w:cs="Tahoma"/>
                <w:sz w:val="28"/>
                <w:szCs w:val="20"/>
              </w:rPr>
              <w:t xml:space="preserve">a </w:t>
            </w:r>
            <w:r w:rsidRPr="00DD497D">
              <w:rPr>
                <w:rFonts w:ascii="Calibri" w:hAnsi="Calibri" w:cs="Tahoma"/>
                <w:sz w:val="28"/>
                <w:szCs w:val="20"/>
              </w:rPr>
              <w:t xml:space="preserve">CMP will depend on the scale and kind of </w:t>
            </w:r>
            <w:del w:id="2" w:author="Morrissey, David" w:date="2014-11-12T13:19:00Z">
              <w:r w:rsidRPr="00DD497D" w:rsidDel="00185D20">
                <w:rPr>
                  <w:rFonts w:ascii="Calibri" w:hAnsi="Calibri" w:cs="Tahoma"/>
                  <w:sz w:val="28"/>
                  <w:szCs w:val="20"/>
                </w:rPr>
                <w:delText xml:space="preserve"> </w:delText>
              </w:r>
            </w:del>
            <w:r w:rsidRPr="00DD497D">
              <w:rPr>
                <w:rFonts w:ascii="Calibri" w:hAnsi="Calibri" w:cs="Tahoma"/>
                <w:sz w:val="28"/>
                <w:szCs w:val="20"/>
              </w:rPr>
              <w:t xml:space="preserve">development.  </w:t>
            </w:r>
            <w:r w:rsidR="00AA01CE">
              <w:rPr>
                <w:rFonts w:ascii="Calibri" w:hAnsi="Calibri" w:cs="Tahoma"/>
                <w:sz w:val="28"/>
                <w:szCs w:val="20"/>
              </w:rPr>
              <w:t xml:space="preserve">Further policy guidance is set out </w:t>
            </w:r>
            <w:r w:rsidR="00F01FA7">
              <w:rPr>
                <w:rFonts w:ascii="Calibri" w:hAnsi="Calibri" w:cs="Tahoma"/>
                <w:sz w:val="28"/>
                <w:szCs w:val="20"/>
              </w:rPr>
              <w:t xml:space="preserve">in </w:t>
            </w:r>
            <w:r w:rsidR="00F01FA7" w:rsidRPr="00FD78B4">
              <w:rPr>
                <w:rFonts w:ascii="Calibri" w:hAnsi="Calibri" w:cs="Tahoma"/>
                <w:sz w:val="28"/>
                <w:szCs w:val="20"/>
              </w:rPr>
              <w:t xml:space="preserve">Camden Planning Guidance </w:t>
            </w:r>
            <w:hyperlink r:id="rId11" w:history="1">
              <w:r w:rsidR="00FD78B4" w:rsidRPr="00FD78B4">
                <w:rPr>
                  <w:rStyle w:val="Hyperlink"/>
                  <w:rFonts w:ascii="Calibri" w:hAnsi="Calibri" w:cs="Tahoma"/>
                  <w:b/>
                  <w:sz w:val="28"/>
                  <w:szCs w:val="20"/>
                </w:rPr>
                <w:t>(CPG)</w:t>
              </w:r>
              <w:r w:rsidR="00FD78B4" w:rsidRPr="00FD78B4">
                <w:rPr>
                  <w:rStyle w:val="Hyperlink"/>
                  <w:rFonts w:ascii="Calibri" w:hAnsi="Calibri" w:cs="Tahoma"/>
                  <w:sz w:val="28"/>
                  <w:szCs w:val="20"/>
                </w:rPr>
                <w:t xml:space="preserve"> </w:t>
              </w:r>
              <w:r w:rsidR="00F01FA7" w:rsidRPr="00FD78B4">
                <w:rPr>
                  <w:rStyle w:val="Hyperlink"/>
                  <w:rFonts w:ascii="Calibri" w:hAnsi="Calibri" w:cs="Tahoma"/>
                  <w:sz w:val="28"/>
                  <w:szCs w:val="20"/>
                </w:rPr>
                <w:t>6: Amenity</w:t>
              </w:r>
            </w:hyperlink>
            <w:r w:rsidR="00F01FA7">
              <w:rPr>
                <w:rFonts w:ascii="Calibri" w:hAnsi="Calibri" w:cs="Tahoma"/>
                <w:sz w:val="28"/>
                <w:szCs w:val="20"/>
              </w:rPr>
              <w:t xml:space="preserve"> and </w:t>
            </w:r>
            <w:hyperlink r:id="rId12" w:history="1">
              <w:r w:rsidR="00FD78B4" w:rsidRPr="00FD78B4">
                <w:rPr>
                  <w:rStyle w:val="Hyperlink"/>
                  <w:rFonts w:ascii="Calibri" w:hAnsi="Calibri" w:cs="Tahoma"/>
                  <w:b/>
                  <w:sz w:val="28"/>
                  <w:szCs w:val="20"/>
                </w:rPr>
                <w:t>(CPG)</w:t>
              </w:r>
              <w:r w:rsidR="00FD78B4" w:rsidRPr="00FD78B4">
                <w:rPr>
                  <w:rStyle w:val="Hyperlink"/>
                  <w:rFonts w:ascii="Calibri" w:hAnsi="Calibri" w:cs="Tahoma"/>
                  <w:sz w:val="28"/>
                  <w:szCs w:val="20"/>
                </w:rPr>
                <w:t xml:space="preserve"> </w:t>
              </w:r>
              <w:r w:rsidR="00F01FA7" w:rsidRPr="00FD78B4">
                <w:rPr>
                  <w:rStyle w:val="Hyperlink"/>
                  <w:rFonts w:ascii="Calibri" w:hAnsi="Calibri" w:cs="Tahoma"/>
                  <w:sz w:val="28"/>
                  <w:szCs w:val="20"/>
                </w:rPr>
                <w:t>8: Planning Obligations</w:t>
              </w:r>
            </w:hyperlink>
          </w:p>
          <w:p w:rsidR="00F01FA7" w:rsidRDefault="00F01FA7" w:rsidP="009942D5">
            <w:pPr>
              <w:rPr>
                <w:ins w:id="3" w:author="Morrissey, David" w:date="2014-11-12T14:00:00Z"/>
                <w:rFonts w:ascii="Calibri" w:hAnsi="Calibri" w:cs="Tahoma"/>
                <w:sz w:val="28"/>
                <w:szCs w:val="20"/>
              </w:rPr>
            </w:pPr>
          </w:p>
          <w:p w:rsidR="00185D20" w:rsidDel="00AA01CE" w:rsidRDefault="00300C83" w:rsidP="009942D5">
            <w:pPr>
              <w:rPr>
                <w:del w:id="4" w:author="Morrissey, David" w:date="2014-11-12T13:48:00Z"/>
                <w:rFonts w:ascii="Calibri" w:hAnsi="Calibri" w:cs="Tahoma"/>
                <w:sz w:val="28"/>
                <w:szCs w:val="20"/>
              </w:rPr>
            </w:pPr>
            <w:r w:rsidRPr="00DD497D">
              <w:rPr>
                <w:rFonts w:ascii="Calibri" w:hAnsi="Calibri" w:cs="Tahoma"/>
                <w:sz w:val="28"/>
                <w:szCs w:val="20"/>
              </w:rPr>
              <w:t>Th</w:t>
            </w:r>
            <w:r w:rsidR="00FD78B4">
              <w:rPr>
                <w:rFonts w:ascii="Calibri" w:hAnsi="Calibri" w:cs="Tahoma"/>
                <w:sz w:val="28"/>
                <w:szCs w:val="20"/>
              </w:rPr>
              <w:t>is</w:t>
            </w:r>
            <w:r w:rsidRPr="00DD497D">
              <w:rPr>
                <w:rFonts w:ascii="Calibri" w:hAnsi="Calibri" w:cs="Tahoma"/>
                <w:sz w:val="28"/>
                <w:szCs w:val="20"/>
              </w:rPr>
              <w:t xml:space="preserve"> CMP follows the </w:t>
            </w:r>
            <w:r w:rsidRPr="00DD497D">
              <w:rPr>
                <w:rFonts w:ascii="Calibri" w:hAnsi="Calibri"/>
                <w:sz w:val="28"/>
                <w:szCs w:val="20"/>
              </w:rPr>
              <w:t>best</w:t>
            </w:r>
            <w:r w:rsidRPr="00DD497D">
              <w:rPr>
                <w:rFonts w:ascii="Calibri" w:hAnsi="Calibri" w:cs="Tahoma"/>
                <w:sz w:val="28"/>
                <w:szCs w:val="20"/>
              </w:rPr>
              <w:t xml:space="preserve"> practice guidelines in </w:t>
            </w:r>
            <w:hyperlink r:id="rId13" w:history="1">
              <w:r w:rsidRPr="00836A77">
                <w:rPr>
                  <w:rStyle w:val="Hyperlink"/>
                  <w:rFonts w:ascii="Calibri" w:hAnsi="Calibri" w:cs="Tahoma"/>
                  <w:sz w:val="28"/>
                  <w:szCs w:val="20"/>
                </w:rPr>
                <w:t>Transport for London’s</w:t>
              </w:r>
            </w:hyperlink>
            <w:r w:rsidRPr="00DD497D">
              <w:rPr>
                <w:rFonts w:ascii="Calibri" w:hAnsi="Calibri" w:cs="Tahoma"/>
                <w:sz w:val="28"/>
                <w:szCs w:val="20"/>
              </w:rPr>
              <w:t xml:space="preserve"> (TfL’s Standard for </w:t>
            </w:r>
            <w:hyperlink r:id="rId14" w:history="1">
              <w:r w:rsidRPr="00DD497D">
                <w:rPr>
                  <w:rStyle w:val="Hyperlink"/>
                  <w:rFonts w:ascii="Calibri" w:hAnsi="Calibri" w:cs="Tahoma"/>
                  <w:sz w:val="28"/>
                  <w:szCs w:val="20"/>
                </w:rPr>
                <w:t>Construction Logistics and Cyclist Safety</w:t>
              </w:r>
            </w:hyperlink>
            <w:r w:rsidRPr="00DD497D">
              <w:rPr>
                <w:rFonts w:ascii="Calibri" w:hAnsi="Calibri" w:cs="Tahoma"/>
                <w:sz w:val="28"/>
                <w:szCs w:val="20"/>
              </w:rPr>
              <w:t xml:space="preserve"> (</w:t>
            </w:r>
            <w:r w:rsidRPr="00DD497D">
              <w:rPr>
                <w:rFonts w:ascii="Calibri" w:hAnsi="Calibri" w:cs="Tahoma"/>
                <w:b/>
                <w:sz w:val="28"/>
                <w:szCs w:val="20"/>
              </w:rPr>
              <w:t>CLOCS</w:t>
            </w:r>
            <w:r w:rsidRPr="00DD497D">
              <w:rPr>
                <w:rFonts w:ascii="Calibri" w:hAnsi="Calibri" w:cs="Tahoma"/>
                <w:sz w:val="28"/>
                <w:szCs w:val="20"/>
              </w:rPr>
              <w:t xml:space="preserve">) scheme) and </w:t>
            </w:r>
            <w:hyperlink r:id="rId15" w:history="1">
              <w:r w:rsidRPr="0097009C">
                <w:rPr>
                  <w:rStyle w:val="Hyperlink"/>
                  <w:rFonts w:ascii="Calibri" w:hAnsi="Calibri" w:cs="Tahoma"/>
                  <w:sz w:val="28"/>
                  <w:szCs w:val="20"/>
                </w:rPr>
                <w:t>Camden’s Minimum Requirements for Building Construction</w:t>
              </w:r>
            </w:hyperlink>
            <w:r>
              <w:rPr>
                <w:rFonts w:ascii="Calibri" w:hAnsi="Calibri" w:cs="Tahoma"/>
                <w:sz w:val="28"/>
                <w:szCs w:val="20"/>
              </w:rPr>
              <w:t xml:space="preserve"> </w:t>
            </w:r>
            <w:r w:rsidRPr="0097009C">
              <w:rPr>
                <w:rFonts w:ascii="Calibri" w:hAnsi="Calibri" w:cs="Tahoma"/>
                <w:b/>
                <w:sz w:val="28"/>
                <w:szCs w:val="20"/>
              </w:rPr>
              <w:t>(CMRBC)</w:t>
            </w:r>
            <w:r w:rsidRPr="00DD497D">
              <w:rPr>
                <w:rFonts w:ascii="Calibri" w:hAnsi="Calibri" w:cs="Tahoma"/>
                <w:sz w:val="28"/>
                <w:szCs w:val="20"/>
              </w:rPr>
              <w:t>.</w:t>
            </w:r>
          </w:p>
          <w:p w:rsidR="00300C83" w:rsidRDefault="00300C83" w:rsidP="009942D5">
            <w:pPr>
              <w:rPr>
                <w:rFonts w:ascii="Calibri" w:hAnsi="Calibri" w:cs="Tahoma"/>
                <w:b/>
                <w:sz w:val="28"/>
                <w:szCs w:val="18"/>
              </w:rPr>
            </w:pPr>
          </w:p>
          <w:p w:rsidR="00A64B4F" w:rsidRPr="00924C17" w:rsidRDefault="00A64B4F" w:rsidP="009942D5">
            <w:pPr>
              <w:pBdr>
                <w:top w:val="single" w:sz="12" w:space="1" w:color="365F91"/>
              </w:pBdr>
              <w:rPr>
                <w:rFonts w:ascii="Calibri" w:hAnsi="Calibri" w:cs="Tahoma"/>
                <w:b/>
                <w:sz w:val="14"/>
                <w:szCs w:val="18"/>
              </w:rPr>
            </w:pPr>
          </w:p>
          <w:p w:rsidR="009942D5" w:rsidRDefault="009942D5" w:rsidP="009942D5">
            <w:pPr>
              <w:pBdr>
                <w:top w:val="single" w:sz="12" w:space="1" w:color="365F91"/>
              </w:pBdr>
              <w:jc w:val="both"/>
              <w:rPr>
                <w:rFonts w:ascii="Calibri" w:hAnsi="Calibri" w:cs="Tahoma"/>
                <w:b/>
                <w:sz w:val="28"/>
                <w:szCs w:val="18"/>
              </w:rPr>
            </w:pPr>
          </w:p>
          <w:p w:rsidR="009942D5" w:rsidRDefault="00300C83" w:rsidP="009942D5">
            <w:pPr>
              <w:pBdr>
                <w:top w:val="single" w:sz="12" w:space="1" w:color="365F91"/>
              </w:pBdr>
              <w:jc w:val="both"/>
              <w:rPr>
                <w:rFonts w:ascii="Calibri" w:hAnsi="Calibri" w:cs="Tahoma"/>
                <w:b/>
                <w:sz w:val="28"/>
                <w:szCs w:val="18"/>
              </w:rPr>
            </w:pPr>
            <w:r w:rsidRPr="00DD497D">
              <w:rPr>
                <w:rFonts w:ascii="Calibri" w:hAnsi="Calibri" w:cs="Tahoma"/>
                <w:b/>
                <w:sz w:val="28"/>
                <w:szCs w:val="18"/>
              </w:rPr>
              <w:t xml:space="preserve">The </w:t>
            </w:r>
            <w:r w:rsidR="00FD78B4">
              <w:rPr>
                <w:rFonts w:ascii="Calibri" w:hAnsi="Calibri" w:cs="Tahoma"/>
                <w:b/>
                <w:sz w:val="28"/>
                <w:szCs w:val="18"/>
              </w:rPr>
              <w:t>approved</w:t>
            </w:r>
            <w:ins w:id="5" w:author="Morrissey, David" w:date="2014-11-12T13:20:00Z">
              <w:r w:rsidR="00185D20" w:rsidRPr="00DD497D">
                <w:rPr>
                  <w:rFonts w:ascii="Calibri" w:hAnsi="Calibri" w:cs="Tahoma"/>
                  <w:b/>
                  <w:sz w:val="28"/>
                  <w:szCs w:val="18"/>
                </w:rPr>
                <w:t xml:space="preserve"> </w:t>
              </w:r>
            </w:ins>
            <w:r w:rsidRPr="00DD497D">
              <w:rPr>
                <w:rFonts w:ascii="Calibri" w:hAnsi="Calibri" w:cs="Tahoma"/>
                <w:b/>
                <w:sz w:val="28"/>
                <w:szCs w:val="18"/>
              </w:rPr>
              <w:t xml:space="preserve">contents of this CMP must be complied with unless otherwise agreed with the Council.  The project manager shall work with the Council to review this CMP if </w:t>
            </w:r>
          </w:p>
          <w:p w:rsidR="00300C83" w:rsidRPr="00DD497D" w:rsidRDefault="00300C83" w:rsidP="009942D5">
            <w:pPr>
              <w:pBdr>
                <w:top w:val="single" w:sz="12" w:space="1" w:color="365F91"/>
              </w:pBdr>
              <w:jc w:val="both"/>
              <w:rPr>
                <w:rFonts w:ascii="Calibri" w:hAnsi="Calibri" w:cs="Tahoma"/>
                <w:b/>
                <w:sz w:val="28"/>
                <w:szCs w:val="18"/>
              </w:rPr>
            </w:pPr>
            <w:r w:rsidRPr="00DD497D">
              <w:rPr>
                <w:rFonts w:ascii="Calibri" w:hAnsi="Calibri" w:cs="Tahoma"/>
                <w:b/>
                <w:sz w:val="28"/>
                <w:szCs w:val="18"/>
              </w:rPr>
              <w:t xml:space="preserve">problems arise in relation to the construction of the development. Any future revised plan must </w:t>
            </w:r>
            <w:r w:rsidR="00FD78B4">
              <w:rPr>
                <w:rFonts w:ascii="Calibri" w:hAnsi="Calibri" w:cs="Tahoma"/>
                <w:b/>
                <w:sz w:val="28"/>
                <w:szCs w:val="18"/>
              </w:rPr>
              <w:t xml:space="preserve">also </w:t>
            </w:r>
            <w:r w:rsidRPr="00DD497D">
              <w:rPr>
                <w:rFonts w:ascii="Calibri" w:hAnsi="Calibri" w:cs="Tahoma"/>
                <w:b/>
                <w:sz w:val="28"/>
                <w:szCs w:val="18"/>
              </w:rPr>
              <w:t>be approved by the Council and complied with thereafter.</w:t>
            </w:r>
          </w:p>
          <w:p w:rsidR="00300C83" w:rsidRPr="00924C17" w:rsidRDefault="00300C83" w:rsidP="009942D5">
            <w:pPr>
              <w:pBdr>
                <w:top w:val="single" w:sz="12" w:space="1" w:color="365F91"/>
              </w:pBdr>
              <w:ind w:left="720" w:hanging="720"/>
              <w:jc w:val="both"/>
              <w:rPr>
                <w:rFonts w:ascii="Calibri" w:hAnsi="Calibri" w:cs="Tahoma"/>
                <w:sz w:val="22"/>
                <w:szCs w:val="18"/>
              </w:rPr>
            </w:pPr>
          </w:p>
          <w:p w:rsidR="00300C83" w:rsidRPr="00DD497D" w:rsidRDefault="00300C83" w:rsidP="009942D5">
            <w:pPr>
              <w:pBdr>
                <w:top w:val="single" w:sz="12" w:space="1" w:color="365F91"/>
              </w:pBdr>
              <w:jc w:val="both"/>
              <w:rPr>
                <w:rFonts w:ascii="Calibri" w:hAnsi="Calibri" w:cs="Tahoma"/>
                <w:b/>
                <w:sz w:val="28"/>
                <w:szCs w:val="18"/>
              </w:rPr>
            </w:pPr>
            <w:r w:rsidRPr="00DD497D">
              <w:rPr>
                <w:rFonts w:ascii="Calibri" w:hAnsi="Calibri" w:cs="Tahoma"/>
                <w:b/>
                <w:sz w:val="28"/>
                <w:szCs w:val="18"/>
              </w:rPr>
              <w:t>It should be noted that any agreed CMP</w:t>
            </w:r>
            <w:r w:rsidRPr="00DD497D">
              <w:rPr>
                <w:rFonts w:ascii="Calibri" w:hAnsi="Calibri"/>
                <w:b/>
                <w:i/>
                <w:iCs/>
                <w:sz w:val="28"/>
                <w:szCs w:val="18"/>
              </w:rPr>
              <w:t xml:space="preserve"> </w:t>
            </w:r>
            <w:r w:rsidRPr="00DD497D">
              <w:rPr>
                <w:rFonts w:ascii="Calibri" w:hAnsi="Calibri" w:cs="Tahoma"/>
                <w:b/>
                <w:sz w:val="28"/>
                <w:szCs w:val="18"/>
              </w:rPr>
              <w:t xml:space="preserve">does not prejudice </w:t>
            </w:r>
            <w:r w:rsidR="00FD78B4">
              <w:rPr>
                <w:rFonts w:ascii="Calibri" w:hAnsi="Calibri" w:cs="Tahoma"/>
                <w:b/>
                <w:sz w:val="28"/>
                <w:szCs w:val="18"/>
              </w:rPr>
              <w:t xml:space="preserve">or override the need to obtain any separate consents or approvals </w:t>
            </w:r>
            <w:r w:rsidRPr="00DD497D">
              <w:rPr>
                <w:rFonts w:ascii="Calibri" w:hAnsi="Calibri" w:cs="Tahoma"/>
                <w:b/>
                <w:sz w:val="28"/>
                <w:szCs w:val="18"/>
              </w:rPr>
              <w:t xml:space="preserve">such as </w:t>
            </w:r>
            <w:r w:rsidR="00FD78B4">
              <w:rPr>
                <w:rFonts w:ascii="Calibri" w:hAnsi="Calibri" w:cs="Tahoma"/>
                <w:b/>
                <w:sz w:val="28"/>
                <w:szCs w:val="18"/>
              </w:rPr>
              <w:t xml:space="preserve">for </w:t>
            </w:r>
            <w:r w:rsidRPr="00DD497D">
              <w:rPr>
                <w:rFonts w:ascii="Calibri" w:hAnsi="Calibri" w:cs="Tahoma"/>
                <w:b/>
                <w:sz w:val="28"/>
                <w:szCs w:val="18"/>
              </w:rPr>
              <w:t>road closures or hoarding</w:t>
            </w:r>
            <w:r w:rsidR="009942D5">
              <w:rPr>
                <w:rFonts w:ascii="Calibri" w:hAnsi="Calibri" w:cs="Tahoma"/>
                <w:b/>
                <w:sz w:val="28"/>
                <w:szCs w:val="18"/>
              </w:rPr>
              <w:t xml:space="preserve"> </w:t>
            </w:r>
            <w:r w:rsidRPr="00DD497D">
              <w:rPr>
                <w:rFonts w:ascii="Calibri" w:hAnsi="Calibri" w:cs="Tahoma"/>
                <w:b/>
                <w:sz w:val="28"/>
                <w:szCs w:val="18"/>
              </w:rPr>
              <w:t>licences.</w:t>
            </w:r>
          </w:p>
          <w:p w:rsidR="00300C83" w:rsidRPr="00924C17" w:rsidRDefault="00300C83" w:rsidP="009942D5">
            <w:pPr>
              <w:jc w:val="both"/>
              <w:rPr>
                <w:rFonts w:ascii="Calibri" w:hAnsi="Calibri" w:cs="Tahoma"/>
                <w:b/>
                <w:sz w:val="22"/>
                <w:szCs w:val="18"/>
              </w:rPr>
            </w:pPr>
          </w:p>
          <w:p w:rsidR="00F01FA7" w:rsidRDefault="00F01FA7" w:rsidP="009942D5">
            <w:pPr>
              <w:jc w:val="both"/>
              <w:rPr>
                <w:rFonts w:ascii="Calibri" w:hAnsi="Calibri" w:cs="Tahoma"/>
                <w:b/>
                <w:sz w:val="28"/>
                <w:szCs w:val="18"/>
              </w:rPr>
            </w:pPr>
            <w:r w:rsidRPr="00ED20C4">
              <w:rPr>
                <w:rFonts w:ascii="Calibri" w:hAnsi="Calibri" w:cs="Tahoma"/>
                <w:b/>
                <w:sz w:val="28"/>
                <w:szCs w:val="18"/>
              </w:rPr>
              <w:t xml:space="preserve">If your scheme involves any demolition, </w:t>
            </w:r>
            <w:r w:rsidRPr="00ED20C4">
              <w:rPr>
                <w:b/>
                <w:bCs/>
                <w:sz w:val="28"/>
                <w:szCs w:val="28"/>
              </w:rPr>
              <w:t>you</w:t>
            </w:r>
            <w:r w:rsidRPr="00BA7051">
              <w:rPr>
                <w:rFonts w:ascii="Calibri" w:hAnsi="Calibri"/>
                <w:b/>
                <w:bCs/>
                <w:sz w:val="28"/>
                <w:szCs w:val="28"/>
              </w:rPr>
              <w:t xml:space="preserve"> need to make an application to the Council’s Building Control Service</w:t>
            </w:r>
            <w:r>
              <w:rPr>
                <w:rFonts w:ascii="Calibri" w:hAnsi="Calibri"/>
                <w:b/>
                <w:bCs/>
                <w:sz w:val="28"/>
                <w:szCs w:val="28"/>
              </w:rPr>
              <w:t>.</w:t>
            </w:r>
            <w:r w:rsidRPr="00BA7051">
              <w:rPr>
                <w:rFonts w:ascii="Calibri" w:hAnsi="Calibri" w:cs="Tahoma"/>
                <w:b/>
                <w:sz w:val="28"/>
                <w:szCs w:val="18"/>
              </w:rPr>
              <w:t xml:space="preserve"> </w:t>
            </w:r>
            <w:r>
              <w:rPr>
                <w:rFonts w:ascii="Calibri" w:hAnsi="Calibri" w:cs="Tahoma"/>
                <w:b/>
                <w:sz w:val="28"/>
                <w:szCs w:val="18"/>
              </w:rPr>
              <w:t>P</w:t>
            </w:r>
            <w:r w:rsidRPr="00BA7051">
              <w:rPr>
                <w:rFonts w:ascii="Calibri" w:hAnsi="Calibri" w:cs="Tahoma"/>
                <w:b/>
                <w:sz w:val="28"/>
                <w:szCs w:val="18"/>
              </w:rPr>
              <w:t>lea</w:t>
            </w:r>
            <w:r w:rsidRPr="00ED20C4">
              <w:rPr>
                <w:rFonts w:ascii="Calibri" w:hAnsi="Calibri" w:cs="Tahoma"/>
                <w:b/>
                <w:sz w:val="28"/>
                <w:szCs w:val="18"/>
              </w:rPr>
              <w:t>se complete the “</w:t>
            </w:r>
            <w:hyperlink r:id="rId16" w:history="1">
              <w:r w:rsidRPr="00ED20C4">
                <w:rPr>
                  <w:rStyle w:val="Hyperlink"/>
                  <w:rFonts w:ascii="Calibri" w:hAnsi="Calibri" w:cs="Tahoma"/>
                  <w:b/>
                  <w:sz w:val="28"/>
                  <w:szCs w:val="18"/>
                </w:rPr>
                <w:t>Demolition Notice</w:t>
              </w:r>
            </w:hyperlink>
            <w:r w:rsidRPr="00ED20C4">
              <w:rPr>
                <w:rFonts w:ascii="Calibri" w:hAnsi="Calibri" w:cs="Tahoma"/>
                <w:b/>
                <w:sz w:val="28"/>
                <w:szCs w:val="18"/>
              </w:rPr>
              <w:t xml:space="preserve">” </w:t>
            </w:r>
          </w:p>
          <w:p w:rsidR="00F01FA7" w:rsidRPr="00924C17" w:rsidRDefault="00F01FA7" w:rsidP="009942D5">
            <w:pPr>
              <w:jc w:val="both"/>
              <w:rPr>
                <w:rFonts w:ascii="Calibri" w:hAnsi="Calibri" w:cs="Tahoma"/>
                <w:b/>
                <w:sz w:val="22"/>
                <w:szCs w:val="18"/>
              </w:rPr>
            </w:pPr>
          </w:p>
          <w:p w:rsidR="009942D5" w:rsidRDefault="00300C83" w:rsidP="009942D5">
            <w:pPr>
              <w:jc w:val="both"/>
              <w:rPr>
                <w:rFonts w:ascii="Calibri" w:hAnsi="Calibri" w:cs="Tahoma"/>
                <w:b/>
                <w:sz w:val="28"/>
                <w:szCs w:val="18"/>
              </w:rPr>
            </w:pPr>
            <w:r w:rsidRPr="00DD497D">
              <w:rPr>
                <w:rFonts w:ascii="Calibri" w:hAnsi="Calibri" w:cs="Tahoma"/>
                <w:b/>
                <w:sz w:val="28"/>
                <w:szCs w:val="18"/>
              </w:rPr>
              <w:t xml:space="preserve">Please complete the questions below with additional sheets, drawings and plans as </w:t>
            </w:r>
          </w:p>
          <w:p w:rsidR="00300C83" w:rsidRPr="00DD497D" w:rsidRDefault="00300C83" w:rsidP="009942D5">
            <w:pPr>
              <w:jc w:val="both"/>
              <w:rPr>
                <w:rFonts w:ascii="Calibri" w:hAnsi="Calibri" w:cs="Tahoma"/>
                <w:b/>
                <w:sz w:val="28"/>
                <w:szCs w:val="18"/>
              </w:rPr>
            </w:pPr>
            <w:r w:rsidRPr="00DD497D">
              <w:rPr>
                <w:rFonts w:ascii="Calibri" w:hAnsi="Calibri" w:cs="Tahoma"/>
                <w:b/>
                <w:sz w:val="28"/>
                <w:szCs w:val="18"/>
              </w:rPr>
              <w:t xml:space="preserve">required. The boxes will expand to accommodate the information provided, so please provide as much </w:t>
            </w:r>
            <w:r w:rsidR="00185D20">
              <w:rPr>
                <w:rFonts w:ascii="Calibri" w:hAnsi="Calibri" w:cs="Tahoma"/>
                <w:b/>
                <w:sz w:val="28"/>
                <w:szCs w:val="18"/>
              </w:rPr>
              <w:t xml:space="preserve">information </w:t>
            </w:r>
            <w:r w:rsidRPr="00DD497D">
              <w:rPr>
                <w:rFonts w:ascii="Calibri" w:hAnsi="Calibri" w:cs="Tahoma"/>
                <w:b/>
                <w:sz w:val="28"/>
                <w:szCs w:val="18"/>
              </w:rPr>
              <w:t xml:space="preserve">as is necessary. </w:t>
            </w:r>
          </w:p>
          <w:p w:rsidR="00FD78B4" w:rsidRDefault="00FD78B4" w:rsidP="009942D5">
            <w:pPr>
              <w:pBdr>
                <w:bottom w:val="single" w:sz="12" w:space="1" w:color="365F91"/>
              </w:pBdr>
              <w:jc w:val="both"/>
              <w:rPr>
                <w:rFonts w:ascii="Calibri" w:hAnsi="Calibri" w:cs="Tahoma"/>
                <w:b/>
                <w:sz w:val="28"/>
                <w:szCs w:val="18"/>
              </w:rPr>
            </w:pPr>
          </w:p>
          <w:p w:rsidR="00726F51" w:rsidRDefault="00300C83" w:rsidP="009942D5">
            <w:pPr>
              <w:pBdr>
                <w:bottom w:val="single" w:sz="12" w:space="1" w:color="365F91"/>
              </w:pBdr>
              <w:jc w:val="both"/>
              <w:rPr>
                <w:rFonts w:ascii="Calibri" w:hAnsi="Calibri" w:cs="Tahoma"/>
                <w:b/>
                <w:sz w:val="28"/>
                <w:szCs w:val="18"/>
              </w:rPr>
            </w:pPr>
            <w:r w:rsidRPr="00DD497D">
              <w:rPr>
                <w:rFonts w:ascii="Calibri" w:hAnsi="Calibri" w:cs="Tahoma"/>
                <w:b/>
                <w:sz w:val="28"/>
                <w:szCs w:val="18"/>
              </w:rPr>
              <w:t>(Note the term 'vehicles' used in this document refers to all vehicles associated with the implementation of the development, e.g. demolition, site clearance, delivery of plant &amp; materials, construction, etc.)</w:t>
            </w:r>
          </w:p>
          <w:p w:rsidR="009942D5" w:rsidRDefault="009942D5" w:rsidP="009942D5">
            <w:pPr>
              <w:pBdr>
                <w:bottom w:val="single" w:sz="12" w:space="1" w:color="365F91"/>
              </w:pBdr>
              <w:jc w:val="both"/>
              <w:rPr>
                <w:rFonts w:ascii="Calibri" w:hAnsi="Calibri" w:cs="Tahoma"/>
                <w:b/>
                <w:sz w:val="28"/>
                <w:szCs w:val="18"/>
              </w:rPr>
            </w:pPr>
          </w:p>
          <w:p w:rsidR="00924C17" w:rsidRPr="00924C17" w:rsidRDefault="00924C17" w:rsidP="009942D5">
            <w:pPr>
              <w:pBdr>
                <w:bottom w:val="single" w:sz="12" w:space="1" w:color="365F91"/>
              </w:pBdr>
              <w:jc w:val="both"/>
              <w:rPr>
                <w:rFonts w:ascii="Calibri" w:hAnsi="Calibri"/>
                <w:b/>
                <w:noProof/>
                <w:color w:val="FFFFFF"/>
                <w:sz w:val="12"/>
                <w:szCs w:val="28"/>
                <w:lang w:val="en-US"/>
              </w:rPr>
            </w:pPr>
          </w:p>
          <w:p w:rsidR="00A64B4F" w:rsidDel="007A3D18" w:rsidRDefault="00A64B4F" w:rsidP="009942D5">
            <w:pPr>
              <w:shd w:val="clear" w:color="auto" w:fill="365F91"/>
              <w:jc w:val="both"/>
              <w:rPr>
                <w:del w:id="6" w:author="Morrissey, David" w:date="2014-11-12T13:37:00Z"/>
                <w:noProof/>
                <w:lang w:val="en-US"/>
              </w:rPr>
            </w:pPr>
            <w:r w:rsidRPr="002A0609">
              <w:rPr>
                <w:rFonts w:ascii="Calibri" w:hAnsi="Calibri"/>
                <w:b/>
                <w:noProof/>
                <w:color w:val="FFFFFF"/>
                <w:sz w:val="28"/>
                <w:szCs w:val="28"/>
                <w:lang w:val="en-US"/>
              </w:rPr>
              <w:t xml:space="preserve">Page 1 of </w:t>
            </w:r>
            <w:r w:rsidR="00726F51">
              <w:rPr>
                <w:rFonts w:ascii="Calibri" w:hAnsi="Calibri"/>
                <w:b/>
                <w:noProof/>
                <w:color w:val="FFFFFF"/>
                <w:sz w:val="28"/>
                <w:szCs w:val="28"/>
                <w:lang w:val="en-US"/>
              </w:rPr>
              <w:t>18</w:t>
            </w:r>
            <w:r w:rsidRPr="00A64B4F">
              <w:rPr>
                <w:noProof/>
                <w:sz w:val="32"/>
                <w:lang w:val="en-US"/>
              </w:rPr>
              <w:t xml:space="preserve"> </w:t>
            </w:r>
            <w:r>
              <w:rPr>
                <w:noProof/>
                <w:lang w:val="en-US"/>
              </w:rPr>
              <w:t xml:space="preserve">                                                                                                 </w:t>
            </w:r>
            <w:r w:rsidR="007A221A">
              <w:rPr>
                <w:noProof/>
              </w:rPr>
              <w:drawing>
                <wp:inline distT="0" distB="0" distL="0" distR="0">
                  <wp:extent cx="1625600" cy="330200"/>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625600" cy="330200"/>
                          </a:xfrm>
                          <a:prstGeom prst="rect">
                            <a:avLst/>
                          </a:prstGeom>
                          <a:noFill/>
                          <a:ln w="9525">
                            <a:noFill/>
                            <a:miter lim="800000"/>
                            <a:headEnd/>
                            <a:tailEnd/>
                          </a:ln>
                        </pic:spPr>
                      </pic:pic>
                    </a:graphicData>
                  </a:graphic>
                </wp:inline>
              </w:drawing>
            </w:r>
          </w:p>
          <w:p w:rsidR="00EE17FB" w:rsidDel="007A3D18" w:rsidRDefault="00EE17FB" w:rsidP="009942D5">
            <w:pPr>
              <w:shd w:val="clear" w:color="auto" w:fill="365F91"/>
              <w:rPr>
                <w:del w:id="7" w:author="Morrissey, David" w:date="2014-11-12T13:37:00Z"/>
                <w:noProof/>
                <w:lang w:val="en-US"/>
              </w:rPr>
            </w:pPr>
          </w:p>
          <w:p w:rsidR="00726F51" w:rsidDel="007A3D18" w:rsidRDefault="00726F51" w:rsidP="009942D5">
            <w:pPr>
              <w:shd w:val="clear" w:color="auto" w:fill="365F91"/>
              <w:rPr>
                <w:del w:id="8" w:author="Morrissey, David" w:date="2014-11-12T13:37:00Z"/>
                <w:rFonts w:ascii="Calibri" w:hAnsi="Calibri"/>
                <w:sz w:val="12"/>
              </w:rPr>
            </w:pPr>
          </w:p>
          <w:p w:rsidR="00300C83" w:rsidRPr="002A05F3" w:rsidRDefault="00300C83" w:rsidP="009942D5">
            <w:pPr>
              <w:rPr>
                <w:rFonts w:ascii="Calibri" w:hAnsi="Calibri" w:cs="Tahoma"/>
                <w:b/>
                <w:sz w:val="18"/>
                <w:szCs w:val="18"/>
              </w:rPr>
            </w:pPr>
          </w:p>
        </w:tc>
      </w:tr>
    </w:tbl>
    <w:p w:rsidR="004769ED" w:rsidRPr="00726F51" w:rsidRDefault="00995417" w:rsidP="00726F51">
      <w:pPr>
        <w:shd w:val="clear" w:color="auto" w:fill="365F91"/>
        <w:rPr>
          <w:rFonts w:ascii="Calibri" w:hAnsi="Calibri" w:cs="Tahoma"/>
          <w:b/>
          <w:bCs/>
          <w:color w:val="FFFFFF"/>
          <w:sz w:val="48"/>
          <w:szCs w:val="28"/>
        </w:rPr>
      </w:pPr>
      <w:r w:rsidRPr="00726F51">
        <w:rPr>
          <w:rFonts w:ascii="Calibri" w:hAnsi="Calibri" w:cs="Tahoma"/>
          <w:b/>
          <w:bCs/>
          <w:color w:val="FFFFFF"/>
          <w:sz w:val="36"/>
          <w:szCs w:val="28"/>
        </w:rPr>
        <w:t>Section 1 –</w:t>
      </w:r>
      <w:r w:rsidR="002514C5" w:rsidRPr="00726F51">
        <w:rPr>
          <w:rFonts w:ascii="Calibri" w:hAnsi="Calibri" w:cs="Tahoma"/>
          <w:b/>
          <w:bCs/>
          <w:color w:val="FFFFFF"/>
          <w:sz w:val="36"/>
          <w:szCs w:val="28"/>
        </w:rPr>
        <w:t xml:space="preserve"> </w:t>
      </w:r>
      <w:r w:rsidR="007754BE" w:rsidRPr="00726F51">
        <w:rPr>
          <w:rFonts w:ascii="Calibri" w:hAnsi="Calibri" w:cs="Tahoma"/>
          <w:b/>
          <w:bCs/>
          <w:color w:val="FFFFFF"/>
          <w:sz w:val="36"/>
          <w:szCs w:val="28"/>
        </w:rPr>
        <w:t>Site Contacts</w:t>
      </w:r>
    </w:p>
    <w:p w:rsidR="00726F51" w:rsidRDefault="00726F51" w:rsidP="00372996">
      <w:pPr>
        <w:autoSpaceDE w:val="0"/>
        <w:autoSpaceDN w:val="0"/>
        <w:adjustRightInd w:val="0"/>
        <w:jc w:val="both"/>
        <w:rPr>
          <w:rFonts w:ascii="Calibri" w:hAnsi="Calibri" w:cs="Tahoma"/>
          <w:b/>
          <w:bCs/>
          <w:sz w:val="22"/>
          <w:szCs w:val="20"/>
        </w:rPr>
      </w:pPr>
    </w:p>
    <w:p w:rsidR="00372996" w:rsidRDefault="00410DA0" w:rsidP="00372996">
      <w:pPr>
        <w:autoSpaceDE w:val="0"/>
        <w:autoSpaceDN w:val="0"/>
        <w:adjustRightInd w:val="0"/>
        <w:jc w:val="both"/>
        <w:rPr>
          <w:rFonts w:ascii="Calibri" w:hAnsi="Calibri" w:cs="Tahoma"/>
          <w:b/>
          <w:bCs/>
          <w:sz w:val="22"/>
          <w:szCs w:val="20"/>
        </w:rPr>
      </w:pPr>
      <w:r w:rsidRPr="00C86B10">
        <w:rPr>
          <w:rFonts w:ascii="Calibri" w:hAnsi="Calibri" w:cs="Tahoma"/>
          <w:b/>
          <w:bCs/>
          <w:sz w:val="22"/>
          <w:szCs w:val="20"/>
        </w:rPr>
        <w:t>Q1.</w:t>
      </w:r>
      <w:r w:rsidRPr="00AE6BBF">
        <w:rPr>
          <w:rFonts w:ascii="Calibri" w:hAnsi="Calibri" w:cs="Tahoma"/>
          <w:bCs/>
          <w:sz w:val="22"/>
          <w:szCs w:val="20"/>
        </w:rPr>
        <w:t xml:space="preserve">  </w:t>
      </w:r>
      <w:r w:rsidR="002B6A22" w:rsidRPr="007E3DFE">
        <w:rPr>
          <w:rFonts w:ascii="Calibri" w:hAnsi="Calibri" w:cs="Tahoma"/>
          <w:b/>
          <w:bCs/>
          <w:sz w:val="22"/>
          <w:szCs w:val="20"/>
        </w:rPr>
        <w:t>Please provide</w:t>
      </w:r>
      <w:r w:rsidR="007F50B9" w:rsidRPr="007E3DFE">
        <w:rPr>
          <w:rFonts w:ascii="Calibri" w:hAnsi="Calibri" w:cs="Tahoma"/>
          <w:b/>
          <w:bCs/>
          <w:sz w:val="22"/>
          <w:szCs w:val="20"/>
        </w:rPr>
        <w:t xml:space="preserve"> the full postal address of the site and </w:t>
      </w:r>
      <w:r w:rsidR="002B6A22" w:rsidRPr="007E3DFE">
        <w:rPr>
          <w:rFonts w:ascii="Calibri" w:hAnsi="Calibri" w:cs="Tahoma"/>
          <w:b/>
          <w:bCs/>
          <w:sz w:val="22"/>
          <w:szCs w:val="20"/>
        </w:rPr>
        <w:t xml:space="preserve">the </w:t>
      </w:r>
      <w:r w:rsidR="007F50B9" w:rsidRPr="007E3DFE">
        <w:rPr>
          <w:rFonts w:ascii="Calibri" w:hAnsi="Calibri" w:cs="Tahoma"/>
          <w:b/>
          <w:bCs/>
          <w:sz w:val="22"/>
          <w:szCs w:val="20"/>
        </w:rPr>
        <w:t xml:space="preserve">planning reference </w:t>
      </w:r>
      <w:r w:rsidR="002B6A22" w:rsidRPr="007E3DFE">
        <w:rPr>
          <w:rFonts w:ascii="Calibri" w:hAnsi="Calibri" w:cs="Tahoma"/>
          <w:b/>
          <w:bCs/>
          <w:sz w:val="22"/>
          <w:szCs w:val="20"/>
        </w:rPr>
        <w:t xml:space="preserve">relating to the </w:t>
      </w:r>
    </w:p>
    <w:p w:rsidR="007F50B9" w:rsidRDefault="00372996" w:rsidP="00372996">
      <w:pPr>
        <w:autoSpaceDE w:val="0"/>
        <w:autoSpaceDN w:val="0"/>
        <w:adjustRightInd w:val="0"/>
        <w:jc w:val="both"/>
        <w:rPr>
          <w:rFonts w:ascii="Calibri" w:hAnsi="Calibri" w:cs="Tahoma"/>
          <w:b/>
          <w:bCs/>
          <w:sz w:val="22"/>
          <w:szCs w:val="20"/>
        </w:rPr>
      </w:pPr>
      <w:r>
        <w:rPr>
          <w:rFonts w:ascii="Calibri" w:hAnsi="Calibri" w:cs="Tahoma"/>
          <w:b/>
          <w:bCs/>
          <w:sz w:val="22"/>
          <w:szCs w:val="20"/>
        </w:rPr>
        <w:t xml:space="preserve">         C</w:t>
      </w:r>
      <w:r w:rsidR="002B6A22" w:rsidRPr="007E3DFE">
        <w:rPr>
          <w:rFonts w:ascii="Calibri" w:hAnsi="Calibri" w:cs="Tahoma"/>
          <w:b/>
          <w:bCs/>
          <w:sz w:val="22"/>
          <w:szCs w:val="20"/>
        </w:rPr>
        <w:t>onstruction</w:t>
      </w:r>
      <w:r w:rsidR="00F86894" w:rsidRPr="007E3DFE">
        <w:rPr>
          <w:rFonts w:ascii="Calibri" w:hAnsi="Calibri" w:cs="Tahoma"/>
          <w:b/>
          <w:bCs/>
          <w:sz w:val="22"/>
          <w:szCs w:val="20"/>
        </w:rPr>
        <w:t xml:space="preserve"> </w:t>
      </w:r>
      <w:r w:rsidR="002B6A22" w:rsidRPr="007E3DFE">
        <w:rPr>
          <w:rFonts w:ascii="Calibri" w:hAnsi="Calibri" w:cs="Tahoma"/>
          <w:b/>
          <w:bCs/>
          <w:sz w:val="22"/>
          <w:szCs w:val="20"/>
        </w:rPr>
        <w:t>works.</w:t>
      </w:r>
    </w:p>
    <w:p w:rsidR="004630E6" w:rsidRDefault="004630E6" w:rsidP="00372996">
      <w:pPr>
        <w:autoSpaceDE w:val="0"/>
        <w:autoSpaceDN w:val="0"/>
        <w:adjustRightInd w:val="0"/>
        <w:jc w:val="both"/>
        <w:rPr>
          <w:rFonts w:ascii="Calibri" w:hAnsi="Calibri" w:cs="Tahoma"/>
          <w:b/>
          <w:bCs/>
          <w:sz w:val="22"/>
          <w:szCs w:val="20"/>
        </w:rPr>
      </w:pPr>
    </w:p>
    <w:p w:rsidR="004630E6" w:rsidRDefault="004630E6" w:rsidP="00372996">
      <w:pPr>
        <w:autoSpaceDE w:val="0"/>
        <w:autoSpaceDN w:val="0"/>
        <w:adjustRightInd w:val="0"/>
        <w:jc w:val="both"/>
        <w:rPr>
          <w:rFonts w:ascii="Calibri" w:hAnsi="Calibri" w:cs="Tahoma"/>
          <w:b/>
          <w:bCs/>
          <w:sz w:val="22"/>
          <w:szCs w:val="20"/>
        </w:rPr>
      </w:pPr>
    </w:p>
    <w:p w:rsidR="004630E6" w:rsidRPr="007E3DFE" w:rsidRDefault="004630E6" w:rsidP="00372996">
      <w:pPr>
        <w:autoSpaceDE w:val="0"/>
        <w:autoSpaceDN w:val="0"/>
        <w:adjustRightInd w:val="0"/>
        <w:jc w:val="both"/>
        <w:rPr>
          <w:rFonts w:ascii="Calibri" w:hAnsi="Calibri" w:cs="Tahoma"/>
          <w:b/>
          <w:bCs/>
          <w:sz w:val="22"/>
          <w:szCs w:val="20"/>
        </w:rPr>
      </w:pPr>
    </w:p>
    <w:p w:rsidR="007F50B9" w:rsidRPr="002A05F3" w:rsidRDefault="007F50B9" w:rsidP="007F50B9">
      <w:pPr>
        <w:autoSpaceDE w:val="0"/>
        <w:autoSpaceDN w:val="0"/>
        <w:adjustRightInd w:val="0"/>
        <w:ind w:left="720" w:hanging="720"/>
        <w:jc w:val="both"/>
        <w:rPr>
          <w:rFonts w:ascii="Calibri" w:hAnsi="Calibri" w:cs="Tahoma"/>
          <w:bCs/>
          <w:sz w:val="20"/>
          <w:szCs w:val="20"/>
        </w:rPr>
      </w:pPr>
    </w:p>
    <w:tbl>
      <w:tblPr>
        <w:tblpPr w:leftFromText="180" w:rightFromText="180" w:vertAnchor="text" w:horzAnchor="margin" w:tblpX="114" w:tblpY="7"/>
        <w:tblW w:w="9923" w:type="dxa"/>
        <w:tblBorders>
          <w:top w:val="single" w:sz="12" w:space="0" w:color="365F91"/>
          <w:left w:val="single" w:sz="12" w:space="0" w:color="365F91"/>
          <w:bottom w:val="single" w:sz="12" w:space="0" w:color="365F91"/>
          <w:right w:val="single" w:sz="12" w:space="0" w:color="365F91"/>
          <w:insideH w:val="single" w:sz="6" w:space="0" w:color="365F91"/>
          <w:insideV w:val="single" w:sz="6" w:space="0" w:color="365F91"/>
        </w:tblBorders>
        <w:tblLook w:val="01E0" w:firstRow="1" w:lastRow="1" w:firstColumn="1" w:lastColumn="1" w:noHBand="0" w:noVBand="0"/>
      </w:tblPr>
      <w:tblGrid>
        <w:gridCol w:w="9923"/>
      </w:tblGrid>
      <w:tr w:rsidR="007F50B9" w:rsidRPr="002A05F3">
        <w:trPr>
          <w:trHeight w:val="1983"/>
        </w:trPr>
        <w:tc>
          <w:tcPr>
            <w:tcW w:w="9923" w:type="dxa"/>
            <w:shd w:val="clear" w:color="auto" w:fill="auto"/>
          </w:tcPr>
          <w:p w:rsidR="007F50B9" w:rsidRPr="002A05F3" w:rsidRDefault="007F50B9" w:rsidP="001F2344">
            <w:pPr>
              <w:autoSpaceDE w:val="0"/>
              <w:autoSpaceDN w:val="0"/>
              <w:adjustRightInd w:val="0"/>
              <w:jc w:val="both"/>
              <w:rPr>
                <w:rFonts w:ascii="Calibri" w:hAnsi="Calibri" w:cs="Tahoma"/>
                <w:bCs/>
                <w:sz w:val="20"/>
                <w:szCs w:val="20"/>
              </w:rPr>
            </w:pPr>
          </w:p>
          <w:p w:rsidR="007F50B9" w:rsidRDefault="007F50B9" w:rsidP="001F2344">
            <w:pPr>
              <w:autoSpaceDE w:val="0"/>
              <w:autoSpaceDN w:val="0"/>
              <w:adjustRightInd w:val="0"/>
              <w:jc w:val="both"/>
              <w:rPr>
                <w:rFonts w:ascii="Calibri" w:hAnsi="Calibri" w:cs="Tahoma"/>
                <w:bCs/>
                <w:sz w:val="22"/>
                <w:szCs w:val="20"/>
              </w:rPr>
            </w:pPr>
            <w:r w:rsidRPr="007E3DFE">
              <w:rPr>
                <w:rFonts w:ascii="Calibri" w:hAnsi="Calibri" w:cs="Tahoma"/>
                <w:bCs/>
                <w:sz w:val="22"/>
                <w:szCs w:val="20"/>
              </w:rPr>
              <w:t>Site Address:</w:t>
            </w:r>
          </w:p>
          <w:p w:rsidR="004630E6" w:rsidRDefault="004630E6" w:rsidP="001F2344">
            <w:pPr>
              <w:autoSpaceDE w:val="0"/>
              <w:autoSpaceDN w:val="0"/>
              <w:adjustRightInd w:val="0"/>
              <w:jc w:val="both"/>
              <w:rPr>
                <w:rFonts w:ascii="Calibri" w:hAnsi="Calibri" w:cs="Tahoma"/>
                <w:bCs/>
                <w:sz w:val="22"/>
                <w:szCs w:val="20"/>
              </w:rPr>
            </w:pPr>
          </w:p>
          <w:p w:rsidR="004630E6" w:rsidRDefault="004630E6" w:rsidP="001F2344">
            <w:pPr>
              <w:autoSpaceDE w:val="0"/>
              <w:autoSpaceDN w:val="0"/>
              <w:adjustRightInd w:val="0"/>
              <w:jc w:val="both"/>
              <w:rPr>
                <w:rFonts w:ascii="Calibri" w:hAnsi="Calibri" w:cs="Tahoma"/>
                <w:b/>
                <w:bCs/>
                <w:color w:val="FF0000"/>
              </w:rPr>
            </w:pPr>
            <w:r w:rsidRPr="004630E6">
              <w:rPr>
                <w:rFonts w:ascii="Calibri" w:hAnsi="Calibri" w:cs="Tahoma"/>
                <w:b/>
                <w:bCs/>
                <w:color w:val="FF0000"/>
              </w:rPr>
              <w:t xml:space="preserve">Richard Cobden </w:t>
            </w:r>
            <w:r w:rsidR="004F595B">
              <w:rPr>
                <w:rFonts w:ascii="Calibri" w:hAnsi="Calibri" w:cs="Tahoma"/>
                <w:b/>
                <w:bCs/>
                <w:color w:val="FF0000"/>
              </w:rPr>
              <w:t xml:space="preserve">Primary </w:t>
            </w:r>
            <w:r w:rsidRPr="004630E6">
              <w:rPr>
                <w:rFonts w:ascii="Calibri" w:hAnsi="Calibri" w:cs="Tahoma"/>
                <w:b/>
                <w:bCs/>
                <w:color w:val="FF0000"/>
              </w:rPr>
              <w:t>School</w:t>
            </w:r>
            <w:r w:rsidR="004F595B">
              <w:rPr>
                <w:rFonts w:ascii="Calibri" w:hAnsi="Calibri" w:cs="Tahoma"/>
                <w:b/>
                <w:bCs/>
                <w:color w:val="FF0000"/>
              </w:rPr>
              <w:t>, 29 Camden Street, London NW1 0LL</w:t>
            </w:r>
          </w:p>
          <w:p w:rsidR="004630E6" w:rsidRDefault="004630E6" w:rsidP="001F2344">
            <w:pPr>
              <w:autoSpaceDE w:val="0"/>
              <w:autoSpaceDN w:val="0"/>
              <w:adjustRightInd w:val="0"/>
              <w:jc w:val="both"/>
              <w:rPr>
                <w:rFonts w:ascii="Calibri" w:hAnsi="Calibri" w:cs="Tahoma"/>
                <w:b/>
                <w:bCs/>
                <w:color w:val="FF0000"/>
              </w:rPr>
            </w:pPr>
          </w:p>
          <w:p w:rsidR="007F50B9" w:rsidRPr="007E3DFE" w:rsidRDefault="007F50B9" w:rsidP="001F2344">
            <w:pPr>
              <w:autoSpaceDE w:val="0"/>
              <w:autoSpaceDN w:val="0"/>
              <w:adjustRightInd w:val="0"/>
              <w:jc w:val="both"/>
              <w:rPr>
                <w:rFonts w:ascii="Calibri" w:hAnsi="Calibri" w:cs="Tahoma"/>
                <w:bCs/>
                <w:sz w:val="22"/>
                <w:szCs w:val="20"/>
              </w:rPr>
            </w:pPr>
          </w:p>
          <w:p w:rsidR="007F50B9" w:rsidRPr="007E3DFE" w:rsidRDefault="007F50B9" w:rsidP="001F2344">
            <w:pPr>
              <w:autoSpaceDE w:val="0"/>
              <w:autoSpaceDN w:val="0"/>
              <w:adjustRightInd w:val="0"/>
              <w:jc w:val="both"/>
              <w:rPr>
                <w:rFonts w:ascii="Calibri" w:hAnsi="Calibri" w:cs="Tahoma"/>
                <w:bCs/>
                <w:sz w:val="22"/>
                <w:szCs w:val="20"/>
              </w:rPr>
            </w:pPr>
            <w:r w:rsidRPr="007E3DFE">
              <w:rPr>
                <w:rFonts w:ascii="Calibri" w:hAnsi="Calibri" w:cs="Tahoma"/>
                <w:bCs/>
                <w:sz w:val="22"/>
                <w:szCs w:val="20"/>
              </w:rPr>
              <w:t>Planning application reference:</w:t>
            </w:r>
            <w:r w:rsidR="00585DEA">
              <w:rPr>
                <w:rFonts w:ascii="Calibri" w:hAnsi="Calibri" w:cs="Tahoma"/>
                <w:bCs/>
                <w:sz w:val="22"/>
                <w:szCs w:val="20"/>
              </w:rPr>
              <w:t xml:space="preserve"> </w:t>
            </w:r>
            <w:r w:rsidR="00C972FC" w:rsidRPr="00C972FC">
              <w:rPr>
                <w:rFonts w:ascii="Arial" w:hAnsi="Arial" w:cs="Arial"/>
                <w:b/>
                <w:bCs/>
                <w:color w:val="FF0000"/>
              </w:rPr>
              <w:t>2014/5194/P</w:t>
            </w:r>
          </w:p>
          <w:p w:rsidR="00F325C2" w:rsidRPr="007E3DFE" w:rsidRDefault="00F325C2" w:rsidP="001F2344">
            <w:pPr>
              <w:autoSpaceDE w:val="0"/>
              <w:autoSpaceDN w:val="0"/>
              <w:adjustRightInd w:val="0"/>
              <w:jc w:val="both"/>
              <w:rPr>
                <w:rFonts w:ascii="Calibri" w:hAnsi="Calibri" w:cs="Tahoma"/>
                <w:bCs/>
                <w:sz w:val="22"/>
                <w:szCs w:val="20"/>
              </w:rPr>
            </w:pPr>
          </w:p>
          <w:p w:rsidR="00F325C2" w:rsidRPr="007E3DFE" w:rsidRDefault="00F325C2" w:rsidP="001F2344">
            <w:pPr>
              <w:autoSpaceDE w:val="0"/>
              <w:autoSpaceDN w:val="0"/>
              <w:adjustRightInd w:val="0"/>
              <w:jc w:val="both"/>
              <w:rPr>
                <w:rFonts w:ascii="Calibri" w:hAnsi="Calibri" w:cs="Tahoma"/>
                <w:bCs/>
                <w:sz w:val="22"/>
                <w:szCs w:val="20"/>
              </w:rPr>
            </w:pPr>
            <w:r w:rsidRPr="007E3DFE">
              <w:rPr>
                <w:rFonts w:ascii="Calibri" w:hAnsi="Calibri" w:cs="Tahoma"/>
                <w:bCs/>
                <w:sz w:val="22"/>
                <w:szCs w:val="20"/>
              </w:rPr>
              <w:t xml:space="preserve">Type of </w:t>
            </w:r>
            <w:r w:rsidR="00217C5F" w:rsidRPr="007E3DFE">
              <w:rPr>
                <w:rFonts w:ascii="Calibri" w:hAnsi="Calibri" w:cs="Tahoma"/>
                <w:bCs/>
                <w:sz w:val="22"/>
                <w:szCs w:val="20"/>
              </w:rPr>
              <w:t>CM</w:t>
            </w:r>
            <w:r w:rsidRPr="007E3DFE">
              <w:rPr>
                <w:rFonts w:ascii="Calibri" w:hAnsi="Calibri" w:cs="Tahoma"/>
                <w:bCs/>
                <w:sz w:val="22"/>
                <w:szCs w:val="20"/>
              </w:rPr>
              <w:t xml:space="preserve">P – Condition discharge / </w:t>
            </w:r>
            <w:r w:rsidR="00A73064" w:rsidRPr="007E3DFE">
              <w:rPr>
                <w:rFonts w:ascii="Calibri" w:hAnsi="Calibri" w:cs="Tahoma"/>
                <w:bCs/>
                <w:sz w:val="22"/>
                <w:szCs w:val="20"/>
              </w:rPr>
              <w:t xml:space="preserve">Section </w:t>
            </w:r>
            <w:r w:rsidRPr="007E3DFE">
              <w:rPr>
                <w:rFonts w:ascii="Calibri" w:hAnsi="Calibri" w:cs="Tahoma"/>
                <w:bCs/>
                <w:sz w:val="22"/>
                <w:szCs w:val="20"/>
              </w:rPr>
              <w:t xml:space="preserve">106 </w:t>
            </w:r>
            <w:r w:rsidR="00A73064" w:rsidRPr="007E3DFE">
              <w:rPr>
                <w:rFonts w:ascii="Calibri" w:hAnsi="Calibri" w:cs="Tahoma"/>
                <w:bCs/>
                <w:sz w:val="22"/>
                <w:szCs w:val="20"/>
              </w:rPr>
              <w:t xml:space="preserve">planning </w:t>
            </w:r>
            <w:r w:rsidRPr="007E3DFE">
              <w:rPr>
                <w:rFonts w:ascii="Calibri" w:hAnsi="Calibri" w:cs="Tahoma"/>
                <w:bCs/>
                <w:sz w:val="22"/>
                <w:szCs w:val="20"/>
              </w:rPr>
              <w:t xml:space="preserve">obligation / Major sites </w:t>
            </w:r>
            <w:r w:rsidR="00313CE2" w:rsidRPr="007E3DFE">
              <w:rPr>
                <w:rFonts w:ascii="Calibri" w:hAnsi="Calibri" w:cs="Tahoma"/>
                <w:bCs/>
                <w:sz w:val="22"/>
                <w:szCs w:val="20"/>
              </w:rPr>
              <w:t>f</w:t>
            </w:r>
            <w:r w:rsidRPr="007E3DFE">
              <w:rPr>
                <w:rFonts w:ascii="Calibri" w:hAnsi="Calibri" w:cs="Tahoma"/>
                <w:bCs/>
                <w:sz w:val="22"/>
                <w:szCs w:val="20"/>
              </w:rPr>
              <w:t>ramework</w:t>
            </w:r>
          </w:p>
          <w:p w:rsidR="007F50B9" w:rsidRPr="007E3DFE" w:rsidRDefault="007F50B9" w:rsidP="001F2344">
            <w:pPr>
              <w:autoSpaceDE w:val="0"/>
              <w:autoSpaceDN w:val="0"/>
              <w:adjustRightInd w:val="0"/>
              <w:jc w:val="both"/>
              <w:rPr>
                <w:rFonts w:ascii="Calibri" w:hAnsi="Calibri" w:cs="Tahoma"/>
                <w:bCs/>
                <w:sz w:val="22"/>
                <w:szCs w:val="20"/>
              </w:rPr>
            </w:pPr>
          </w:p>
          <w:p w:rsidR="00410DA0" w:rsidRPr="007E3DFE" w:rsidRDefault="00410DA0" w:rsidP="001F2344">
            <w:pPr>
              <w:autoSpaceDE w:val="0"/>
              <w:autoSpaceDN w:val="0"/>
              <w:adjustRightInd w:val="0"/>
              <w:jc w:val="both"/>
              <w:rPr>
                <w:rFonts w:ascii="Calibri" w:hAnsi="Calibri" w:cs="Tahoma"/>
                <w:bCs/>
                <w:sz w:val="22"/>
                <w:szCs w:val="20"/>
              </w:rPr>
            </w:pPr>
          </w:p>
          <w:p w:rsidR="00410DA0" w:rsidRPr="002A05F3" w:rsidRDefault="00410DA0" w:rsidP="001F2344">
            <w:pPr>
              <w:autoSpaceDE w:val="0"/>
              <w:autoSpaceDN w:val="0"/>
              <w:adjustRightInd w:val="0"/>
              <w:jc w:val="both"/>
              <w:rPr>
                <w:rFonts w:ascii="Calibri" w:hAnsi="Calibri" w:cs="Tahoma"/>
                <w:bCs/>
                <w:sz w:val="20"/>
                <w:szCs w:val="20"/>
              </w:rPr>
            </w:pPr>
          </w:p>
        </w:tc>
      </w:tr>
    </w:tbl>
    <w:p w:rsidR="007F50B9" w:rsidRPr="002A05F3" w:rsidRDefault="007F50B9" w:rsidP="007F50B9">
      <w:pPr>
        <w:autoSpaceDE w:val="0"/>
        <w:autoSpaceDN w:val="0"/>
        <w:adjustRightInd w:val="0"/>
        <w:ind w:left="720" w:hanging="720"/>
        <w:jc w:val="both"/>
        <w:rPr>
          <w:rFonts w:ascii="Calibri" w:hAnsi="Calibri" w:cs="Tahoma"/>
          <w:bCs/>
          <w:sz w:val="20"/>
          <w:szCs w:val="20"/>
        </w:rPr>
      </w:pPr>
    </w:p>
    <w:tbl>
      <w:tblPr>
        <w:tblW w:w="9123" w:type="dxa"/>
        <w:tblLook w:val="04A0" w:firstRow="1" w:lastRow="0" w:firstColumn="1" w:lastColumn="0" w:noHBand="0" w:noVBand="1"/>
      </w:tblPr>
      <w:tblGrid>
        <w:gridCol w:w="538"/>
        <w:gridCol w:w="8585"/>
      </w:tblGrid>
      <w:tr w:rsidR="007F50B9" w:rsidRPr="002A05F3">
        <w:trPr>
          <w:trHeight w:val="284"/>
        </w:trPr>
        <w:tc>
          <w:tcPr>
            <w:tcW w:w="534" w:type="dxa"/>
            <w:vAlign w:val="center"/>
          </w:tcPr>
          <w:p w:rsidR="007F50B9" w:rsidRPr="00C86B10" w:rsidRDefault="007F50B9" w:rsidP="007F50B9">
            <w:pPr>
              <w:autoSpaceDE w:val="0"/>
              <w:autoSpaceDN w:val="0"/>
              <w:adjustRightInd w:val="0"/>
              <w:rPr>
                <w:rFonts w:ascii="Calibri" w:hAnsi="Calibri" w:cs="Tahoma"/>
                <w:b/>
                <w:bCs/>
                <w:sz w:val="22"/>
                <w:szCs w:val="20"/>
              </w:rPr>
            </w:pPr>
            <w:r w:rsidRPr="00C86B10">
              <w:rPr>
                <w:rFonts w:ascii="Calibri" w:hAnsi="Calibri" w:cs="Tahoma"/>
                <w:b/>
                <w:bCs/>
                <w:sz w:val="22"/>
                <w:szCs w:val="20"/>
              </w:rPr>
              <w:t>Q2.</w:t>
            </w:r>
          </w:p>
        </w:tc>
        <w:tc>
          <w:tcPr>
            <w:tcW w:w="8589" w:type="dxa"/>
          </w:tcPr>
          <w:p w:rsidR="007F50B9" w:rsidRPr="007E3DFE" w:rsidRDefault="007F50B9" w:rsidP="00372996">
            <w:pPr>
              <w:autoSpaceDE w:val="0"/>
              <w:autoSpaceDN w:val="0"/>
              <w:adjustRightInd w:val="0"/>
              <w:jc w:val="both"/>
              <w:rPr>
                <w:rFonts w:ascii="Calibri" w:hAnsi="Calibri" w:cs="Tahoma"/>
                <w:b/>
                <w:bCs/>
                <w:sz w:val="22"/>
                <w:szCs w:val="20"/>
              </w:rPr>
            </w:pPr>
            <w:r w:rsidRPr="007E3DFE">
              <w:rPr>
                <w:rFonts w:ascii="Calibri" w:hAnsi="Calibri" w:cs="Tahoma"/>
                <w:b/>
                <w:bCs/>
                <w:sz w:val="22"/>
                <w:szCs w:val="20"/>
              </w:rPr>
              <w:t>Please provide contact details for the person responsible for submitting the</w:t>
            </w:r>
            <w:r w:rsidR="009B45C1" w:rsidRPr="007E3DFE">
              <w:rPr>
                <w:rFonts w:ascii="Calibri" w:hAnsi="Calibri" w:cs="Tahoma"/>
                <w:b/>
                <w:bCs/>
                <w:sz w:val="22"/>
                <w:szCs w:val="20"/>
              </w:rPr>
              <w:t xml:space="preserve"> </w:t>
            </w:r>
            <w:r w:rsidRPr="007E3DFE">
              <w:rPr>
                <w:rFonts w:ascii="Calibri" w:hAnsi="Calibri" w:cs="Tahoma"/>
                <w:b/>
                <w:bCs/>
                <w:sz w:val="22"/>
                <w:szCs w:val="20"/>
              </w:rPr>
              <w:t>C</w:t>
            </w:r>
            <w:r w:rsidR="00E83290" w:rsidRPr="007E3DFE">
              <w:rPr>
                <w:rFonts w:ascii="Calibri" w:hAnsi="Calibri" w:cs="Tahoma"/>
                <w:b/>
                <w:bCs/>
                <w:sz w:val="22"/>
                <w:szCs w:val="20"/>
              </w:rPr>
              <w:t>M</w:t>
            </w:r>
            <w:r w:rsidR="009B45C1" w:rsidRPr="007E3DFE">
              <w:rPr>
                <w:rFonts w:ascii="Calibri" w:hAnsi="Calibri" w:cs="Tahoma"/>
                <w:b/>
                <w:bCs/>
                <w:sz w:val="22"/>
                <w:szCs w:val="20"/>
              </w:rPr>
              <w:t>P</w:t>
            </w:r>
          </w:p>
        </w:tc>
      </w:tr>
    </w:tbl>
    <w:p w:rsidR="007F50B9" w:rsidRPr="002A05F3" w:rsidRDefault="007F50B9" w:rsidP="007F50B9">
      <w:pPr>
        <w:autoSpaceDE w:val="0"/>
        <w:autoSpaceDN w:val="0"/>
        <w:adjustRightInd w:val="0"/>
        <w:ind w:left="720" w:hanging="720"/>
        <w:jc w:val="both"/>
        <w:rPr>
          <w:rFonts w:ascii="Calibri" w:hAnsi="Calibri" w:cs="Tahoma"/>
          <w:b/>
          <w:bCs/>
          <w:sz w:val="20"/>
          <w:szCs w:val="20"/>
        </w:rPr>
      </w:pPr>
    </w:p>
    <w:tbl>
      <w:tblPr>
        <w:tblW w:w="0" w:type="auto"/>
        <w:tblInd w:w="108" w:type="dxa"/>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9923"/>
      </w:tblGrid>
      <w:tr w:rsidR="007F50B9" w:rsidRPr="002A05F3">
        <w:trPr>
          <w:trHeight w:val="533"/>
        </w:trPr>
        <w:tc>
          <w:tcPr>
            <w:tcW w:w="9923" w:type="dxa"/>
          </w:tcPr>
          <w:p w:rsidR="00B7124B" w:rsidRDefault="00B7124B" w:rsidP="007F50B9">
            <w:pPr>
              <w:autoSpaceDE w:val="0"/>
              <w:autoSpaceDN w:val="0"/>
              <w:adjustRightInd w:val="0"/>
              <w:ind w:left="720" w:hanging="720"/>
              <w:jc w:val="both"/>
              <w:rPr>
                <w:rFonts w:ascii="Calibri" w:hAnsi="Calibri" w:cs="Tahoma"/>
                <w:bCs/>
                <w:sz w:val="20"/>
                <w:szCs w:val="20"/>
              </w:rPr>
            </w:pPr>
          </w:p>
          <w:p w:rsidR="007F50B9" w:rsidRPr="007E3DFE" w:rsidRDefault="007F50B9" w:rsidP="007F50B9">
            <w:pPr>
              <w:autoSpaceDE w:val="0"/>
              <w:autoSpaceDN w:val="0"/>
              <w:adjustRightInd w:val="0"/>
              <w:ind w:left="720" w:hanging="720"/>
              <w:jc w:val="both"/>
              <w:rPr>
                <w:rFonts w:ascii="Calibri" w:hAnsi="Calibri" w:cs="Tahoma"/>
                <w:bCs/>
                <w:sz w:val="22"/>
                <w:szCs w:val="20"/>
              </w:rPr>
            </w:pPr>
            <w:r w:rsidRPr="007E3DFE">
              <w:rPr>
                <w:rFonts w:ascii="Calibri" w:hAnsi="Calibri" w:cs="Tahoma"/>
                <w:bCs/>
                <w:sz w:val="22"/>
                <w:szCs w:val="20"/>
              </w:rPr>
              <w:t>Name:</w:t>
            </w:r>
            <w:r w:rsidR="004F595B">
              <w:rPr>
                <w:rFonts w:ascii="Calibri" w:hAnsi="Calibri" w:cs="Tahoma"/>
                <w:bCs/>
                <w:sz w:val="22"/>
                <w:szCs w:val="20"/>
              </w:rPr>
              <w:t xml:space="preserve"> </w:t>
            </w:r>
            <w:r w:rsidR="004F595B" w:rsidRPr="004F595B">
              <w:rPr>
                <w:rFonts w:ascii="Calibri" w:hAnsi="Calibri" w:cs="Tahoma"/>
                <w:b/>
                <w:bCs/>
                <w:color w:val="FF0000"/>
              </w:rPr>
              <w:t>Des McGuckin</w:t>
            </w:r>
          </w:p>
          <w:p w:rsidR="007F50B9" w:rsidRPr="007E3DFE" w:rsidRDefault="007F50B9" w:rsidP="007F50B9">
            <w:pPr>
              <w:autoSpaceDE w:val="0"/>
              <w:autoSpaceDN w:val="0"/>
              <w:adjustRightInd w:val="0"/>
              <w:ind w:left="720" w:hanging="720"/>
              <w:jc w:val="both"/>
              <w:rPr>
                <w:rFonts w:ascii="Calibri" w:hAnsi="Calibri" w:cs="Tahoma"/>
                <w:bCs/>
                <w:sz w:val="22"/>
                <w:szCs w:val="20"/>
              </w:rPr>
            </w:pPr>
          </w:p>
          <w:p w:rsidR="00425C06" w:rsidRPr="004F595B" w:rsidRDefault="007F50B9" w:rsidP="007F50B9">
            <w:pPr>
              <w:autoSpaceDE w:val="0"/>
              <w:autoSpaceDN w:val="0"/>
              <w:adjustRightInd w:val="0"/>
              <w:ind w:left="720" w:hanging="720"/>
              <w:jc w:val="both"/>
              <w:rPr>
                <w:rFonts w:ascii="Calibri" w:hAnsi="Calibri" w:cs="Tahoma"/>
                <w:b/>
                <w:bCs/>
                <w:color w:val="FF0000"/>
              </w:rPr>
            </w:pPr>
            <w:r w:rsidRPr="007E3DFE">
              <w:rPr>
                <w:rFonts w:ascii="Calibri" w:hAnsi="Calibri" w:cs="Tahoma"/>
                <w:bCs/>
                <w:sz w:val="22"/>
                <w:szCs w:val="20"/>
              </w:rPr>
              <w:t xml:space="preserve">Address: </w:t>
            </w:r>
            <w:r w:rsidR="004F595B" w:rsidRPr="004F595B">
              <w:rPr>
                <w:rFonts w:ascii="Calibri" w:hAnsi="Calibri" w:cs="Tahoma"/>
                <w:b/>
                <w:bCs/>
                <w:color w:val="FF0000"/>
              </w:rPr>
              <w:t>11 Argent Court Sylvan Way Southfields Business Pk. Basildon, SS15 6TH</w:t>
            </w:r>
          </w:p>
          <w:p w:rsidR="00425C06" w:rsidRPr="007E3DFE" w:rsidRDefault="00425C06" w:rsidP="007F50B9">
            <w:pPr>
              <w:autoSpaceDE w:val="0"/>
              <w:autoSpaceDN w:val="0"/>
              <w:adjustRightInd w:val="0"/>
              <w:ind w:left="720" w:hanging="720"/>
              <w:jc w:val="both"/>
              <w:rPr>
                <w:rFonts w:ascii="Calibri" w:hAnsi="Calibri" w:cs="Tahoma"/>
                <w:bCs/>
                <w:sz w:val="22"/>
                <w:szCs w:val="20"/>
              </w:rPr>
            </w:pPr>
          </w:p>
          <w:p w:rsidR="007F50B9" w:rsidRPr="007E3DFE" w:rsidRDefault="00F325C2" w:rsidP="007F50B9">
            <w:pPr>
              <w:autoSpaceDE w:val="0"/>
              <w:autoSpaceDN w:val="0"/>
              <w:adjustRightInd w:val="0"/>
              <w:ind w:left="720" w:hanging="720"/>
              <w:jc w:val="both"/>
              <w:rPr>
                <w:rFonts w:ascii="Calibri" w:hAnsi="Calibri" w:cs="Tahoma"/>
                <w:bCs/>
                <w:sz w:val="22"/>
                <w:szCs w:val="20"/>
              </w:rPr>
            </w:pPr>
            <w:r w:rsidRPr="007E3DFE">
              <w:rPr>
                <w:rFonts w:ascii="Calibri" w:hAnsi="Calibri" w:cs="Tahoma"/>
                <w:bCs/>
                <w:sz w:val="22"/>
                <w:szCs w:val="20"/>
              </w:rPr>
              <w:t>T</w:t>
            </w:r>
            <w:r w:rsidR="007F50B9" w:rsidRPr="007E3DFE">
              <w:rPr>
                <w:rFonts w:ascii="Calibri" w:hAnsi="Calibri" w:cs="Tahoma"/>
                <w:bCs/>
                <w:sz w:val="22"/>
                <w:szCs w:val="20"/>
              </w:rPr>
              <w:t>el:</w:t>
            </w:r>
            <w:r w:rsidR="004F595B">
              <w:rPr>
                <w:rFonts w:ascii="Calibri" w:hAnsi="Calibri" w:cs="Tahoma"/>
                <w:bCs/>
                <w:sz w:val="22"/>
                <w:szCs w:val="20"/>
              </w:rPr>
              <w:t xml:space="preserve"> </w:t>
            </w:r>
            <w:r w:rsidR="004F595B" w:rsidRPr="004F595B">
              <w:rPr>
                <w:rFonts w:ascii="Calibri" w:hAnsi="Calibri" w:cs="Tahoma"/>
                <w:b/>
                <w:bCs/>
                <w:color w:val="FF0000"/>
              </w:rPr>
              <w:t>01268 541654</w:t>
            </w:r>
          </w:p>
          <w:p w:rsidR="007F50B9" w:rsidRPr="007E3DFE" w:rsidRDefault="007F50B9" w:rsidP="007F50B9">
            <w:pPr>
              <w:autoSpaceDE w:val="0"/>
              <w:autoSpaceDN w:val="0"/>
              <w:adjustRightInd w:val="0"/>
              <w:ind w:left="720" w:hanging="720"/>
              <w:jc w:val="both"/>
              <w:rPr>
                <w:rFonts w:ascii="Calibri" w:hAnsi="Calibri" w:cs="Tahoma"/>
                <w:bCs/>
                <w:sz w:val="22"/>
                <w:szCs w:val="20"/>
              </w:rPr>
            </w:pPr>
          </w:p>
          <w:p w:rsidR="007F50B9" w:rsidRPr="004F595B" w:rsidRDefault="007F50B9" w:rsidP="007F50B9">
            <w:pPr>
              <w:autoSpaceDE w:val="0"/>
              <w:autoSpaceDN w:val="0"/>
              <w:adjustRightInd w:val="0"/>
              <w:ind w:left="720" w:hanging="720"/>
              <w:jc w:val="both"/>
              <w:rPr>
                <w:rFonts w:ascii="Calibri" w:hAnsi="Calibri" w:cs="Tahoma"/>
                <w:b/>
                <w:bCs/>
                <w:color w:val="FF0000"/>
              </w:rPr>
            </w:pPr>
            <w:r w:rsidRPr="007E3DFE">
              <w:rPr>
                <w:rFonts w:ascii="Calibri" w:hAnsi="Calibri" w:cs="Tahoma"/>
                <w:bCs/>
                <w:sz w:val="22"/>
                <w:szCs w:val="20"/>
              </w:rPr>
              <w:t xml:space="preserve">Email: </w:t>
            </w:r>
            <w:r w:rsidR="004F595B" w:rsidRPr="004F595B">
              <w:rPr>
                <w:rFonts w:ascii="Calibri" w:hAnsi="Calibri" w:cs="Tahoma"/>
                <w:b/>
                <w:bCs/>
                <w:color w:val="FF0000"/>
              </w:rPr>
              <w:t>des.mcguckin@geeconstruction.co.uk</w:t>
            </w:r>
          </w:p>
          <w:p w:rsidR="007F50B9" w:rsidRPr="002A05F3" w:rsidRDefault="007F50B9" w:rsidP="007F50B9">
            <w:pPr>
              <w:autoSpaceDE w:val="0"/>
              <w:autoSpaceDN w:val="0"/>
              <w:adjustRightInd w:val="0"/>
              <w:ind w:left="720" w:hanging="720"/>
              <w:jc w:val="both"/>
              <w:rPr>
                <w:rFonts w:ascii="Calibri" w:hAnsi="Calibri" w:cs="Tahoma"/>
                <w:bCs/>
                <w:sz w:val="20"/>
                <w:szCs w:val="20"/>
              </w:rPr>
            </w:pPr>
          </w:p>
        </w:tc>
      </w:tr>
    </w:tbl>
    <w:p w:rsidR="00E83290" w:rsidRPr="002A05F3" w:rsidRDefault="00E83290" w:rsidP="00027E6C">
      <w:pPr>
        <w:autoSpaceDE w:val="0"/>
        <w:autoSpaceDN w:val="0"/>
        <w:adjustRightInd w:val="0"/>
        <w:jc w:val="both"/>
        <w:rPr>
          <w:rFonts w:ascii="Calibri" w:hAnsi="Calibri" w:cs="Tahoma"/>
          <w:b/>
          <w:bCs/>
          <w:sz w:val="20"/>
          <w:szCs w:val="20"/>
        </w:rPr>
      </w:pPr>
    </w:p>
    <w:p w:rsidR="007E3DFE" w:rsidRDefault="00CE3702" w:rsidP="00372996">
      <w:pPr>
        <w:autoSpaceDE w:val="0"/>
        <w:autoSpaceDN w:val="0"/>
        <w:adjustRightInd w:val="0"/>
        <w:jc w:val="both"/>
        <w:rPr>
          <w:rFonts w:ascii="Calibri" w:hAnsi="Calibri" w:cs="Tahoma"/>
          <w:b/>
          <w:bCs/>
          <w:sz w:val="22"/>
          <w:szCs w:val="20"/>
        </w:rPr>
      </w:pPr>
      <w:r w:rsidRPr="00C86B10">
        <w:rPr>
          <w:rFonts w:ascii="Calibri" w:hAnsi="Calibri" w:cs="Tahoma"/>
          <w:b/>
          <w:bCs/>
          <w:sz w:val="22"/>
          <w:szCs w:val="20"/>
        </w:rPr>
        <w:t>Q</w:t>
      </w:r>
      <w:r w:rsidR="00027E6C" w:rsidRPr="00C86B10">
        <w:rPr>
          <w:rFonts w:ascii="Calibri" w:hAnsi="Calibri" w:cs="Tahoma"/>
          <w:b/>
          <w:bCs/>
          <w:sz w:val="22"/>
          <w:szCs w:val="20"/>
        </w:rPr>
        <w:t>3</w:t>
      </w:r>
      <w:r w:rsidR="00B74794" w:rsidRPr="00C86B10">
        <w:rPr>
          <w:rFonts w:ascii="Calibri" w:hAnsi="Calibri" w:cs="Tahoma"/>
          <w:b/>
          <w:bCs/>
          <w:sz w:val="22"/>
          <w:szCs w:val="20"/>
        </w:rPr>
        <w:t>.</w:t>
      </w:r>
      <w:r w:rsidR="00B74794" w:rsidRPr="00AE6BBF">
        <w:rPr>
          <w:rFonts w:ascii="Calibri" w:hAnsi="Calibri" w:cs="Tahoma"/>
          <w:bCs/>
          <w:sz w:val="22"/>
          <w:szCs w:val="20"/>
        </w:rPr>
        <w:t xml:space="preserve">  </w:t>
      </w:r>
      <w:r w:rsidR="004769ED" w:rsidRPr="007E3DFE">
        <w:rPr>
          <w:rFonts w:ascii="Calibri" w:hAnsi="Calibri" w:cs="Tahoma"/>
          <w:b/>
          <w:bCs/>
          <w:sz w:val="22"/>
          <w:szCs w:val="20"/>
        </w:rPr>
        <w:t>Please</w:t>
      </w:r>
      <w:r w:rsidR="002514C5" w:rsidRPr="007E3DFE">
        <w:rPr>
          <w:rFonts w:ascii="Calibri" w:hAnsi="Calibri" w:cs="Tahoma"/>
          <w:b/>
          <w:bCs/>
          <w:sz w:val="22"/>
          <w:szCs w:val="20"/>
        </w:rPr>
        <w:t xml:space="preserve"> provide </w:t>
      </w:r>
      <w:r w:rsidR="007F50B9" w:rsidRPr="007E3DFE">
        <w:rPr>
          <w:rFonts w:ascii="Calibri" w:hAnsi="Calibri" w:cs="Tahoma"/>
          <w:b/>
          <w:bCs/>
          <w:sz w:val="22"/>
          <w:szCs w:val="20"/>
        </w:rPr>
        <w:t>the registered contact address</w:t>
      </w:r>
      <w:r w:rsidR="002514C5" w:rsidRPr="007E3DFE">
        <w:rPr>
          <w:rFonts w:ascii="Calibri" w:hAnsi="Calibri" w:cs="Tahoma"/>
          <w:b/>
          <w:bCs/>
          <w:sz w:val="22"/>
          <w:szCs w:val="20"/>
        </w:rPr>
        <w:t xml:space="preserve"> details for the main contractor </w:t>
      </w:r>
      <w:r w:rsidR="004769ED" w:rsidRPr="007E3DFE">
        <w:rPr>
          <w:rFonts w:ascii="Calibri" w:hAnsi="Calibri" w:cs="Tahoma"/>
          <w:b/>
          <w:bCs/>
          <w:sz w:val="22"/>
          <w:szCs w:val="20"/>
        </w:rPr>
        <w:t>re</w:t>
      </w:r>
      <w:r w:rsidR="00372996">
        <w:rPr>
          <w:rFonts w:ascii="Calibri" w:hAnsi="Calibri" w:cs="Tahoma"/>
          <w:b/>
          <w:bCs/>
          <w:sz w:val="22"/>
          <w:szCs w:val="20"/>
        </w:rPr>
        <w:t>sponsible for</w:t>
      </w:r>
    </w:p>
    <w:p w:rsidR="004769ED" w:rsidRPr="007E3DFE" w:rsidRDefault="007E3DFE" w:rsidP="00372996">
      <w:pPr>
        <w:autoSpaceDE w:val="0"/>
        <w:autoSpaceDN w:val="0"/>
        <w:adjustRightInd w:val="0"/>
        <w:jc w:val="both"/>
        <w:rPr>
          <w:rFonts w:ascii="Calibri" w:hAnsi="Calibri" w:cs="Tahoma"/>
          <w:b/>
          <w:bCs/>
          <w:sz w:val="22"/>
          <w:szCs w:val="20"/>
        </w:rPr>
      </w:pPr>
      <w:r>
        <w:rPr>
          <w:rFonts w:ascii="Calibri" w:hAnsi="Calibri" w:cs="Tahoma"/>
          <w:b/>
          <w:bCs/>
          <w:sz w:val="22"/>
          <w:szCs w:val="20"/>
        </w:rPr>
        <w:t xml:space="preserve">        </w:t>
      </w:r>
      <w:r w:rsidR="002B6A22" w:rsidRPr="007E3DFE">
        <w:rPr>
          <w:rFonts w:ascii="Calibri" w:hAnsi="Calibri" w:cs="Tahoma"/>
          <w:b/>
          <w:bCs/>
          <w:sz w:val="22"/>
          <w:szCs w:val="20"/>
        </w:rPr>
        <w:t>undertaking the works.</w:t>
      </w:r>
    </w:p>
    <w:p w:rsidR="004769ED" w:rsidRPr="00C60A68" w:rsidRDefault="004769ED" w:rsidP="00372996">
      <w:pPr>
        <w:autoSpaceDE w:val="0"/>
        <w:autoSpaceDN w:val="0"/>
        <w:adjustRightInd w:val="0"/>
        <w:jc w:val="both"/>
        <w:rPr>
          <w:rFonts w:ascii="Calibri" w:hAnsi="Calibri" w:cs="Tahoma"/>
          <w:bCs/>
          <w:sz w:val="12"/>
          <w:szCs w:val="20"/>
        </w:rPr>
      </w:pPr>
    </w:p>
    <w:tbl>
      <w:tblPr>
        <w:tblW w:w="0" w:type="auto"/>
        <w:tblInd w:w="108" w:type="dxa"/>
        <w:tblBorders>
          <w:top w:val="single" w:sz="12" w:space="0" w:color="365F91"/>
          <w:left w:val="single" w:sz="12" w:space="0" w:color="365F91"/>
          <w:bottom w:val="single" w:sz="12" w:space="0" w:color="365F91"/>
          <w:right w:val="single" w:sz="12" w:space="0" w:color="365F91"/>
        </w:tblBorders>
        <w:tblLook w:val="01E0" w:firstRow="1" w:lastRow="1" w:firstColumn="1" w:lastColumn="1" w:noHBand="0" w:noVBand="0"/>
      </w:tblPr>
      <w:tblGrid>
        <w:gridCol w:w="1896"/>
        <w:gridCol w:w="8027"/>
      </w:tblGrid>
      <w:tr w:rsidR="004769ED" w:rsidRPr="002A05F3">
        <w:trPr>
          <w:trHeight w:val="754"/>
        </w:trPr>
        <w:tc>
          <w:tcPr>
            <w:tcW w:w="1896" w:type="dxa"/>
            <w:shd w:val="clear" w:color="auto" w:fill="auto"/>
          </w:tcPr>
          <w:p w:rsidR="00B7124B" w:rsidRPr="007E3DFE" w:rsidRDefault="00B7124B" w:rsidP="00CE3702">
            <w:pPr>
              <w:autoSpaceDE w:val="0"/>
              <w:autoSpaceDN w:val="0"/>
              <w:adjustRightInd w:val="0"/>
              <w:jc w:val="both"/>
              <w:rPr>
                <w:rFonts w:ascii="Calibri" w:hAnsi="Calibri" w:cs="Tahoma"/>
                <w:bCs/>
                <w:sz w:val="22"/>
                <w:szCs w:val="20"/>
              </w:rPr>
            </w:pPr>
          </w:p>
          <w:p w:rsidR="004769ED" w:rsidRPr="007E3DFE" w:rsidRDefault="004769ED" w:rsidP="00CE3702">
            <w:pPr>
              <w:autoSpaceDE w:val="0"/>
              <w:autoSpaceDN w:val="0"/>
              <w:adjustRightInd w:val="0"/>
              <w:jc w:val="both"/>
              <w:rPr>
                <w:rFonts w:ascii="Calibri" w:hAnsi="Calibri" w:cs="Tahoma"/>
                <w:bCs/>
                <w:sz w:val="22"/>
                <w:szCs w:val="20"/>
              </w:rPr>
            </w:pPr>
            <w:r w:rsidRPr="007E3DFE">
              <w:rPr>
                <w:rFonts w:ascii="Calibri" w:hAnsi="Calibri" w:cs="Tahoma"/>
                <w:bCs/>
                <w:sz w:val="22"/>
                <w:szCs w:val="20"/>
              </w:rPr>
              <w:t>Name:</w:t>
            </w:r>
          </w:p>
          <w:p w:rsidR="002514C5" w:rsidRPr="007E3DFE" w:rsidRDefault="002514C5" w:rsidP="00CE3702">
            <w:pPr>
              <w:autoSpaceDE w:val="0"/>
              <w:autoSpaceDN w:val="0"/>
              <w:adjustRightInd w:val="0"/>
              <w:jc w:val="both"/>
              <w:rPr>
                <w:rFonts w:ascii="Calibri" w:hAnsi="Calibri" w:cs="Tahoma"/>
                <w:bCs/>
                <w:sz w:val="22"/>
                <w:szCs w:val="20"/>
              </w:rPr>
            </w:pPr>
          </w:p>
        </w:tc>
        <w:tc>
          <w:tcPr>
            <w:tcW w:w="8027" w:type="dxa"/>
            <w:shd w:val="clear" w:color="auto" w:fill="auto"/>
          </w:tcPr>
          <w:p w:rsidR="004769ED" w:rsidRPr="002A05F3" w:rsidRDefault="004769ED" w:rsidP="00CE3702">
            <w:pPr>
              <w:autoSpaceDE w:val="0"/>
              <w:autoSpaceDN w:val="0"/>
              <w:adjustRightInd w:val="0"/>
              <w:jc w:val="both"/>
              <w:rPr>
                <w:rFonts w:ascii="Calibri" w:hAnsi="Calibri" w:cs="Tahoma"/>
                <w:bCs/>
                <w:sz w:val="20"/>
                <w:szCs w:val="20"/>
              </w:rPr>
            </w:pPr>
          </w:p>
          <w:p w:rsidR="002514C5" w:rsidRPr="002A05F3" w:rsidRDefault="004F595B" w:rsidP="00CE3702">
            <w:pPr>
              <w:autoSpaceDE w:val="0"/>
              <w:autoSpaceDN w:val="0"/>
              <w:adjustRightInd w:val="0"/>
              <w:jc w:val="both"/>
              <w:rPr>
                <w:rFonts w:ascii="Calibri" w:hAnsi="Calibri" w:cs="Tahoma"/>
                <w:bCs/>
                <w:sz w:val="20"/>
                <w:szCs w:val="20"/>
              </w:rPr>
            </w:pPr>
            <w:r w:rsidRPr="004F595B">
              <w:rPr>
                <w:rFonts w:ascii="Calibri" w:hAnsi="Calibri" w:cs="Tahoma"/>
                <w:b/>
                <w:bCs/>
                <w:color w:val="FF0000"/>
              </w:rPr>
              <w:t>Gee Construction Ltd</w:t>
            </w:r>
          </w:p>
        </w:tc>
      </w:tr>
      <w:tr w:rsidR="004769ED" w:rsidRPr="002A05F3">
        <w:trPr>
          <w:trHeight w:val="744"/>
        </w:trPr>
        <w:tc>
          <w:tcPr>
            <w:tcW w:w="1896" w:type="dxa"/>
            <w:shd w:val="clear" w:color="auto" w:fill="auto"/>
          </w:tcPr>
          <w:p w:rsidR="004769ED" w:rsidRPr="007E3DFE" w:rsidRDefault="004769ED" w:rsidP="00CE3702">
            <w:pPr>
              <w:autoSpaceDE w:val="0"/>
              <w:autoSpaceDN w:val="0"/>
              <w:adjustRightInd w:val="0"/>
              <w:jc w:val="both"/>
              <w:rPr>
                <w:rFonts w:ascii="Calibri" w:hAnsi="Calibri" w:cs="Tahoma"/>
                <w:bCs/>
                <w:sz w:val="22"/>
                <w:szCs w:val="20"/>
              </w:rPr>
            </w:pPr>
            <w:r w:rsidRPr="007E3DFE">
              <w:rPr>
                <w:rFonts w:ascii="Calibri" w:hAnsi="Calibri" w:cs="Tahoma"/>
                <w:bCs/>
                <w:sz w:val="22"/>
                <w:szCs w:val="20"/>
              </w:rPr>
              <w:t>Address:</w:t>
            </w:r>
          </w:p>
          <w:p w:rsidR="00B7124B" w:rsidRPr="007E3DFE" w:rsidRDefault="00B7124B" w:rsidP="00CE3702">
            <w:pPr>
              <w:autoSpaceDE w:val="0"/>
              <w:autoSpaceDN w:val="0"/>
              <w:adjustRightInd w:val="0"/>
              <w:jc w:val="both"/>
              <w:rPr>
                <w:rFonts w:ascii="Calibri" w:hAnsi="Calibri" w:cs="Tahoma"/>
                <w:bCs/>
                <w:sz w:val="22"/>
                <w:szCs w:val="20"/>
              </w:rPr>
            </w:pPr>
          </w:p>
          <w:p w:rsidR="00B7124B" w:rsidRPr="007E3DFE" w:rsidRDefault="00B7124B" w:rsidP="00CE3702">
            <w:pPr>
              <w:autoSpaceDE w:val="0"/>
              <w:autoSpaceDN w:val="0"/>
              <w:adjustRightInd w:val="0"/>
              <w:jc w:val="both"/>
              <w:rPr>
                <w:rFonts w:ascii="Calibri" w:hAnsi="Calibri" w:cs="Tahoma"/>
                <w:bCs/>
                <w:sz w:val="22"/>
                <w:szCs w:val="20"/>
              </w:rPr>
            </w:pPr>
            <w:r w:rsidRPr="007E3DFE">
              <w:rPr>
                <w:rFonts w:ascii="Calibri" w:hAnsi="Calibri" w:cs="Tahoma"/>
                <w:bCs/>
                <w:sz w:val="22"/>
                <w:szCs w:val="20"/>
              </w:rPr>
              <w:t>Tel:</w:t>
            </w:r>
          </w:p>
        </w:tc>
        <w:tc>
          <w:tcPr>
            <w:tcW w:w="8027" w:type="dxa"/>
            <w:shd w:val="clear" w:color="auto" w:fill="auto"/>
          </w:tcPr>
          <w:p w:rsidR="004769ED" w:rsidRPr="002A05F3" w:rsidRDefault="004F595B" w:rsidP="00CE3702">
            <w:pPr>
              <w:autoSpaceDE w:val="0"/>
              <w:autoSpaceDN w:val="0"/>
              <w:adjustRightInd w:val="0"/>
              <w:jc w:val="both"/>
              <w:rPr>
                <w:rFonts w:ascii="Calibri" w:hAnsi="Calibri" w:cs="Tahoma"/>
                <w:bCs/>
                <w:sz w:val="20"/>
                <w:szCs w:val="20"/>
              </w:rPr>
            </w:pPr>
            <w:r w:rsidRPr="004F595B">
              <w:rPr>
                <w:rFonts w:ascii="Calibri" w:hAnsi="Calibri" w:cs="Tahoma"/>
                <w:b/>
                <w:bCs/>
                <w:color w:val="FF0000"/>
              </w:rPr>
              <w:t>11 Argent Court Sylvan Way Southfields Business Pk. Basildon, SS15 6TH</w:t>
            </w:r>
          </w:p>
          <w:p w:rsidR="004769ED" w:rsidRPr="002A05F3" w:rsidRDefault="004769ED" w:rsidP="00CE3702">
            <w:pPr>
              <w:autoSpaceDE w:val="0"/>
              <w:autoSpaceDN w:val="0"/>
              <w:adjustRightInd w:val="0"/>
              <w:jc w:val="both"/>
              <w:rPr>
                <w:rFonts w:ascii="Calibri" w:hAnsi="Calibri" w:cs="Tahoma"/>
                <w:bCs/>
                <w:sz w:val="20"/>
                <w:szCs w:val="20"/>
              </w:rPr>
            </w:pPr>
          </w:p>
          <w:p w:rsidR="004769ED" w:rsidRPr="002A05F3" w:rsidRDefault="004F595B" w:rsidP="00CE3702">
            <w:pPr>
              <w:autoSpaceDE w:val="0"/>
              <w:autoSpaceDN w:val="0"/>
              <w:adjustRightInd w:val="0"/>
              <w:jc w:val="both"/>
              <w:rPr>
                <w:rFonts w:ascii="Calibri" w:hAnsi="Calibri" w:cs="Tahoma"/>
                <w:bCs/>
                <w:sz w:val="20"/>
                <w:szCs w:val="20"/>
              </w:rPr>
            </w:pPr>
            <w:r w:rsidRPr="004F595B">
              <w:rPr>
                <w:rFonts w:ascii="Calibri" w:hAnsi="Calibri" w:cs="Tahoma"/>
                <w:b/>
                <w:bCs/>
                <w:color w:val="FF0000"/>
              </w:rPr>
              <w:t>01268 541654</w:t>
            </w:r>
          </w:p>
        </w:tc>
      </w:tr>
      <w:tr w:rsidR="004769ED" w:rsidRPr="002A05F3">
        <w:trPr>
          <w:trHeight w:val="251"/>
        </w:trPr>
        <w:tc>
          <w:tcPr>
            <w:tcW w:w="1896" w:type="dxa"/>
            <w:shd w:val="clear" w:color="auto" w:fill="auto"/>
          </w:tcPr>
          <w:p w:rsidR="004769ED" w:rsidRPr="007E3DFE" w:rsidRDefault="004769ED" w:rsidP="00B7124B">
            <w:pPr>
              <w:autoSpaceDE w:val="0"/>
              <w:autoSpaceDN w:val="0"/>
              <w:adjustRightInd w:val="0"/>
              <w:jc w:val="both"/>
              <w:rPr>
                <w:rFonts w:ascii="Calibri" w:hAnsi="Calibri" w:cs="Tahoma"/>
                <w:bCs/>
                <w:sz w:val="22"/>
                <w:szCs w:val="20"/>
              </w:rPr>
            </w:pPr>
          </w:p>
        </w:tc>
        <w:tc>
          <w:tcPr>
            <w:tcW w:w="8027" w:type="dxa"/>
            <w:shd w:val="clear" w:color="auto" w:fill="auto"/>
          </w:tcPr>
          <w:p w:rsidR="004769ED" w:rsidRPr="002A05F3" w:rsidRDefault="004769ED" w:rsidP="00CE3702">
            <w:pPr>
              <w:autoSpaceDE w:val="0"/>
              <w:autoSpaceDN w:val="0"/>
              <w:adjustRightInd w:val="0"/>
              <w:jc w:val="both"/>
              <w:rPr>
                <w:rFonts w:ascii="Calibri" w:hAnsi="Calibri" w:cs="Tahoma"/>
                <w:bCs/>
                <w:sz w:val="20"/>
                <w:szCs w:val="20"/>
              </w:rPr>
            </w:pPr>
          </w:p>
        </w:tc>
      </w:tr>
      <w:tr w:rsidR="004769ED" w:rsidRPr="002A05F3">
        <w:trPr>
          <w:trHeight w:val="82"/>
        </w:trPr>
        <w:tc>
          <w:tcPr>
            <w:tcW w:w="1896" w:type="dxa"/>
            <w:shd w:val="clear" w:color="auto" w:fill="auto"/>
          </w:tcPr>
          <w:p w:rsidR="004769ED" w:rsidRPr="007E3DFE" w:rsidRDefault="004769ED" w:rsidP="00CE3702">
            <w:pPr>
              <w:autoSpaceDE w:val="0"/>
              <w:autoSpaceDN w:val="0"/>
              <w:adjustRightInd w:val="0"/>
              <w:jc w:val="both"/>
              <w:rPr>
                <w:rFonts w:ascii="Calibri" w:hAnsi="Calibri" w:cs="Tahoma"/>
                <w:bCs/>
                <w:sz w:val="22"/>
                <w:szCs w:val="20"/>
              </w:rPr>
            </w:pPr>
            <w:r w:rsidRPr="007E3DFE">
              <w:rPr>
                <w:rFonts w:ascii="Calibri" w:hAnsi="Calibri" w:cs="Tahoma"/>
                <w:bCs/>
                <w:sz w:val="22"/>
                <w:szCs w:val="20"/>
              </w:rPr>
              <w:t>Email:</w:t>
            </w:r>
          </w:p>
          <w:p w:rsidR="004769ED" w:rsidRPr="007E3DFE" w:rsidRDefault="004769ED" w:rsidP="00CE3702">
            <w:pPr>
              <w:autoSpaceDE w:val="0"/>
              <w:autoSpaceDN w:val="0"/>
              <w:adjustRightInd w:val="0"/>
              <w:jc w:val="both"/>
              <w:rPr>
                <w:rFonts w:ascii="Calibri" w:hAnsi="Calibri" w:cs="Tahoma"/>
                <w:bCs/>
                <w:sz w:val="22"/>
                <w:szCs w:val="20"/>
              </w:rPr>
            </w:pPr>
          </w:p>
        </w:tc>
        <w:tc>
          <w:tcPr>
            <w:tcW w:w="8027" w:type="dxa"/>
            <w:shd w:val="clear" w:color="auto" w:fill="auto"/>
          </w:tcPr>
          <w:p w:rsidR="004F595B" w:rsidRPr="004F595B" w:rsidRDefault="004F595B" w:rsidP="004F595B">
            <w:pPr>
              <w:autoSpaceDE w:val="0"/>
              <w:autoSpaceDN w:val="0"/>
              <w:adjustRightInd w:val="0"/>
              <w:ind w:left="720" w:hanging="720"/>
              <w:jc w:val="both"/>
              <w:rPr>
                <w:rFonts w:ascii="Calibri" w:hAnsi="Calibri" w:cs="Tahoma"/>
                <w:b/>
                <w:bCs/>
                <w:color w:val="FF0000"/>
              </w:rPr>
            </w:pPr>
            <w:r w:rsidRPr="004F595B">
              <w:rPr>
                <w:rFonts w:ascii="Calibri" w:hAnsi="Calibri" w:cs="Tahoma"/>
                <w:b/>
                <w:bCs/>
                <w:color w:val="FF0000"/>
              </w:rPr>
              <w:t>des.mcguckin@geeconstruction.co.uk</w:t>
            </w:r>
          </w:p>
          <w:p w:rsidR="004769ED" w:rsidRPr="002A05F3" w:rsidRDefault="004769ED" w:rsidP="00CE3702">
            <w:pPr>
              <w:autoSpaceDE w:val="0"/>
              <w:autoSpaceDN w:val="0"/>
              <w:adjustRightInd w:val="0"/>
              <w:jc w:val="both"/>
              <w:rPr>
                <w:rFonts w:ascii="Calibri" w:hAnsi="Calibri" w:cs="Tahoma"/>
                <w:bCs/>
                <w:sz w:val="20"/>
                <w:szCs w:val="20"/>
              </w:rPr>
            </w:pPr>
          </w:p>
        </w:tc>
      </w:tr>
    </w:tbl>
    <w:p w:rsidR="00F319CE" w:rsidRPr="002A05F3" w:rsidRDefault="00F319CE" w:rsidP="002514C5">
      <w:pPr>
        <w:autoSpaceDE w:val="0"/>
        <w:autoSpaceDN w:val="0"/>
        <w:adjustRightInd w:val="0"/>
        <w:ind w:left="720" w:hanging="720"/>
        <w:jc w:val="both"/>
        <w:rPr>
          <w:rFonts w:ascii="Calibri" w:hAnsi="Calibri" w:cs="Tahoma"/>
          <w:bCs/>
          <w:sz w:val="20"/>
          <w:szCs w:val="20"/>
        </w:rPr>
      </w:pPr>
    </w:p>
    <w:p w:rsidR="007E3DFE" w:rsidRDefault="004769ED" w:rsidP="00372996">
      <w:pPr>
        <w:autoSpaceDE w:val="0"/>
        <w:autoSpaceDN w:val="0"/>
        <w:adjustRightInd w:val="0"/>
        <w:jc w:val="both"/>
        <w:rPr>
          <w:rFonts w:ascii="Calibri" w:hAnsi="Calibri" w:cs="Tahoma"/>
          <w:b/>
          <w:bCs/>
          <w:sz w:val="22"/>
          <w:szCs w:val="20"/>
        </w:rPr>
      </w:pPr>
      <w:r w:rsidRPr="00C86B10">
        <w:rPr>
          <w:rFonts w:ascii="Calibri" w:hAnsi="Calibri" w:cs="Tahoma"/>
          <w:b/>
          <w:bCs/>
          <w:sz w:val="22"/>
          <w:szCs w:val="20"/>
        </w:rPr>
        <w:t>Q</w:t>
      </w:r>
      <w:r w:rsidR="00027E6C" w:rsidRPr="00C86B10">
        <w:rPr>
          <w:rFonts w:ascii="Calibri" w:hAnsi="Calibri" w:cs="Tahoma"/>
          <w:b/>
          <w:bCs/>
          <w:sz w:val="22"/>
          <w:szCs w:val="20"/>
        </w:rPr>
        <w:t>4</w:t>
      </w:r>
      <w:r w:rsidRPr="00C86B10">
        <w:rPr>
          <w:rFonts w:ascii="Calibri" w:hAnsi="Calibri" w:cs="Tahoma"/>
          <w:b/>
          <w:bCs/>
          <w:sz w:val="22"/>
          <w:szCs w:val="20"/>
        </w:rPr>
        <w:t>.</w:t>
      </w:r>
      <w:r w:rsidR="007E3DFE">
        <w:rPr>
          <w:rFonts w:ascii="Calibri" w:hAnsi="Calibri" w:cs="Tahoma"/>
          <w:bCs/>
          <w:sz w:val="22"/>
          <w:szCs w:val="20"/>
        </w:rPr>
        <w:t xml:space="preserve"> </w:t>
      </w:r>
      <w:r w:rsidR="007F50B9" w:rsidRPr="007E3DFE">
        <w:rPr>
          <w:rFonts w:ascii="Calibri" w:hAnsi="Calibri" w:cs="Tahoma"/>
          <w:b/>
          <w:bCs/>
          <w:sz w:val="22"/>
          <w:szCs w:val="20"/>
        </w:rPr>
        <w:t>Please provide full contact details of the site and project manager responsible for d</w:t>
      </w:r>
      <w:r w:rsidR="00AE6BBF" w:rsidRPr="007E3DFE">
        <w:rPr>
          <w:rFonts w:ascii="Calibri" w:hAnsi="Calibri" w:cs="Tahoma"/>
          <w:b/>
          <w:bCs/>
          <w:sz w:val="22"/>
          <w:szCs w:val="20"/>
        </w:rPr>
        <w:t xml:space="preserve">ay-to-day </w:t>
      </w:r>
    </w:p>
    <w:p w:rsidR="004769ED" w:rsidRPr="00AE6BBF" w:rsidRDefault="007E3DFE" w:rsidP="00372996">
      <w:pPr>
        <w:autoSpaceDE w:val="0"/>
        <w:autoSpaceDN w:val="0"/>
        <w:adjustRightInd w:val="0"/>
        <w:jc w:val="both"/>
        <w:rPr>
          <w:rFonts w:ascii="Calibri" w:hAnsi="Calibri" w:cs="Tahoma"/>
          <w:bCs/>
          <w:sz w:val="22"/>
          <w:szCs w:val="20"/>
        </w:rPr>
      </w:pPr>
      <w:r>
        <w:rPr>
          <w:rFonts w:ascii="Calibri" w:hAnsi="Calibri" w:cs="Tahoma"/>
          <w:bCs/>
          <w:sz w:val="22"/>
          <w:szCs w:val="20"/>
        </w:rPr>
        <w:t xml:space="preserve">       </w:t>
      </w:r>
      <w:r w:rsidR="00B74794" w:rsidRPr="007E3DFE">
        <w:rPr>
          <w:rFonts w:ascii="Calibri" w:hAnsi="Calibri" w:cs="Tahoma"/>
          <w:b/>
          <w:bCs/>
          <w:sz w:val="22"/>
          <w:szCs w:val="20"/>
        </w:rPr>
        <w:t xml:space="preserve">management of the </w:t>
      </w:r>
      <w:r w:rsidR="00F325C2" w:rsidRPr="007E3DFE">
        <w:rPr>
          <w:rFonts w:ascii="Calibri" w:hAnsi="Calibri" w:cs="Tahoma"/>
          <w:b/>
          <w:bCs/>
          <w:sz w:val="22"/>
          <w:szCs w:val="20"/>
        </w:rPr>
        <w:t>works</w:t>
      </w:r>
      <w:r w:rsidR="007F50B9" w:rsidRPr="007E3DFE">
        <w:rPr>
          <w:rFonts w:ascii="Calibri" w:hAnsi="Calibri" w:cs="Tahoma"/>
          <w:b/>
          <w:bCs/>
          <w:sz w:val="22"/>
          <w:szCs w:val="20"/>
        </w:rPr>
        <w:t>.</w:t>
      </w:r>
    </w:p>
    <w:p w:rsidR="00C10306" w:rsidRPr="00C60A68" w:rsidRDefault="00C10306" w:rsidP="00C10306">
      <w:pPr>
        <w:autoSpaceDE w:val="0"/>
        <w:autoSpaceDN w:val="0"/>
        <w:adjustRightInd w:val="0"/>
        <w:jc w:val="both"/>
        <w:rPr>
          <w:rFonts w:ascii="Calibri" w:hAnsi="Calibri" w:cs="Tahoma"/>
          <w:b/>
          <w:bCs/>
          <w:sz w:val="10"/>
          <w:szCs w:val="20"/>
        </w:rPr>
      </w:pPr>
    </w:p>
    <w:tbl>
      <w:tblPr>
        <w:tblW w:w="0" w:type="auto"/>
        <w:tblInd w:w="108" w:type="dxa"/>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9923"/>
      </w:tblGrid>
      <w:tr w:rsidR="00C10306" w:rsidRPr="002A05F3">
        <w:trPr>
          <w:trHeight w:val="2020"/>
        </w:trPr>
        <w:tc>
          <w:tcPr>
            <w:tcW w:w="9923" w:type="dxa"/>
          </w:tcPr>
          <w:p w:rsidR="00B7124B" w:rsidRDefault="00B7124B" w:rsidP="003C455B">
            <w:pPr>
              <w:autoSpaceDE w:val="0"/>
              <w:autoSpaceDN w:val="0"/>
              <w:adjustRightInd w:val="0"/>
              <w:ind w:left="720" w:hanging="720"/>
              <w:jc w:val="both"/>
              <w:rPr>
                <w:rFonts w:ascii="Calibri" w:hAnsi="Calibri" w:cs="Tahoma"/>
                <w:bCs/>
                <w:sz w:val="20"/>
                <w:szCs w:val="20"/>
              </w:rPr>
            </w:pPr>
          </w:p>
          <w:p w:rsidR="00C10306" w:rsidRPr="007E3DFE" w:rsidRDefault="00C10306" w:rsidP="003C455B">
            <w:pPr>
              <w:autoSpaceDE w:val="0"/>
              <w:autoSpaceDN w:val="0"/>
              <w:adjustRightInd w:val="0"/>
              <w:ind w:left="720" w:hanging="720"/>
              <w:jc w:val="both"/>
              <w:rPr>
                <w:rFonts w:ascii="Calibri" w:hAnsi="Calibri" w:cs="Tahoma"/>
                <w:bCs/>
                <w:sz w:val="22"/>
                <w:szCs w:val="20"/>
              </w:rPr>
            </w:pPr>
            <w:r w:rsidRPr="007E3DFE">
              <w:rPr>
                <w:rFonts w:ascii="Calibri" w:hAnsi="Calibri" w:cs="Tahoma"/>
                <w:bCs/>
                <w:sz w:val="22"/>
                <w:szCs w:val="20"/>
              </w:rPr>
              <w:t>Name:</w:t>
            </w:r>
            <w:r w:rsidR="004F595B">
              <w:rPr>
                <w:rFonts w:ascii="Calibri" w:hAnsi="Calibri" w:cs="Tahoma"/>
                <w:bCs/>
                <w:sz w:val="22"/>
                <w:szCs w:val="20"/>
              </w:rPr>
              <w:t xml:space="preserve"> </w:t>
            </w:r>
            <w:r w:rsidR="004F595B" w:rsidRPr="004F595B">
              <w:rPr>
                <w:rFonts w:ascii="Calibri" w:hAnsi="Calibri" w:cs="Tahoma"/>
                <w:b/>
                <w:bCs/>
                <w:color w:val="FF0000"/>
              </w:rPr>
              <w:t>Paul Maharg</w:t>
            </w:r>
          </w:p>
          <w:p w:rsidR="00C10306" w:rsidRPr="007E3DFE" w:rsidRDefault="00C10306" w:rsidP="003C455B">
            <w:pPr>
              <w:autoSpaceDE w:val="0"/>
              <w:autoSpaceDN w:val="0"/>
              <w:adjustRightInd w:val="0"/>
              <w:ind w:left="720" w:hanging="720"/>
              <w:jc w:val="both"/>
              <w:rPr>
                <w:rFonts w:ascii="Calibri" w:hAnsi="Calibri" w:cs="Tahoma"/>
                <w:bCs/>
                <w:sz w:val="22"/>
                <w:szCs w:val="20"/>
              </w:rPr>
            </w:pPr>
          </w:p>
          <w:p w:rsidR="004F595B" w:rsidRPr="002A05F3" w:rsidRDefault="00C10306" w:rsidP="004F595B">
            <w:pPr>
              <w:autoSpaceDE w:val="0"/>
              <w:autoSpaceDN w:val="0"/>
              <w:adjustRightInd w:val="0"/>
              <w:jc w:val="both"/>
              <w:rPr>
                <w:rFonts w:ascii="Calibri" w:hAnsi="Calibri" w:cs="Tahoma"/>
                <w:bCs/>
                <w:sz w:val="20"/>
                <w:szCs w:val="20"/>
              </w:rPr>
            </w:pPr>
            <w:r w:rsidRPr="007E3DFE">
              <w:rPr>
                <w:rFonts w:ascii="Calibri" w:hAnsi="Calibri" w:cs="Tahoma"/>
                <w:bCs/>
                <w:sz w:val="22"/>
                <w:szCs w:val="20"/>
              </w:rPr>
              <w:t xml:space="preserve">Address: </w:t>
            </w:r>
            <w:r w:rsidR="004F595B" w:rsidRPr="004F595B">
              <w:rPr>
                <w:rFonts w:ascii="Calibri" w:hAnsi="Calibri" w:cs="Tahoma"/>
                <w:b/>
                <w:bCs/>
                <w:color w:val="FF0000"/>
              </w:rPr>
              <w:t>11 Argent Court Sylvan Way Southfields Business Pk. Basildon, SS15 6TH</w:t>
            </w:r>
          </w:p>
          <w:p w:rsidR="00C10306" w:rsidRPr="007E3DFE" w:rsidRDefault="00C10306" w:rsidP="003C455B">
            <w:pPr>
              <w:autoSpaceDE w:val="0"/>
              <w:autoSpaceDN w:val="0"/>
              <w:adjustRightInd w:val="0"/>
              <w:ind w:left="720" w:hanging="720"/>
              <w:jc w:val="both"/>
              <w:rPr>
                <w:rFonts w:ascii="Calibri" w:hAnsi="Calibri" w:cs="Tahoma"/>
                <w:bCs/>
                <w:sz w:val="22"/>
                <w:szCs w:val="20"/>
              </w:rPr>
            </w:pPr>
          </w:p>
          <w:p w:rsidR="00C10306" w:rsidRPr="007E3DFE" w:rsidRDefault="00C10306" w:rsidP="003C455B">
            <w:pPr>
              <w:autoSpaceDE w:val="0"/>
              <w:autoSpaceDN w:val="0"/>
              <w:adjustRightInd w:val="0"/>
              <w:ind w:left="720" w:hanging="720"/>
              <w:jc w:val="both"/>
              <w:rPr>
                <w:rFonts w:ascii="Calibri" w:hAnsi="Calibri" w:cs="Tahoma"/>
                <w:bCs/>
                <w:sz w:val="22"/>
                <w:szCs w:val="20"/>
              </w:rPr>
            </w:pPr>
            <w:r w:rsidRPr="007E3DFE">
              <w:rPr>
                <w:rFonts w:ascii="Calibri" w:hAnsi="Calibri" w:cs="Tahoma"/>
                <w:bCs/>
                <w:sz w:val="22"/>
                <w:szCs w:val="20"/>
              </w:rPr>
              <w:t>Tel:</w:t>
            </w:r>
            <w:r w:rsidR="004F595B">
              <w:rPr>
                <w:rFonts w:ascii="Calibri" w:hAnsi="Calibri" w:cs="Tahoma"/>
                <w:bCs/>
                <w:sz w:val="22"/>
                <w:szCs w:val="20"/>
              </w:rPr>
              <w:t xml:space="preserve"> </w:t>
            </w:r>
            <w:r w:rsidR="004F595B" w:rsidRPr="004F595B">
              <w:rPr>
                <w:rFonts w:ascii="Calibri" w:hAnsi="Calibri" w:cs="Tahoma"/>
                <w:b/>
                <w:bCs/>
                <w:color w:val="FF0000"/>
              </w:rPr>
              <w:t>077177686394</w:t>
            </w:r>
          </w:p>
          <w:p w:rsidR="00C10306" w:rsidRPr="007E3DFE" w:rsidRDefault="00C10306" w:rsidP="003C455B">
            <w:pPr>
              <w:autoSpaceDE w:val="0"/>
              <w:autoSpaceDN w:val="0"/>
              <w:adjustRightInd w:val="0"/>
              <w:ind w:left="720" w:hanging="720"/>
              <w:jc w:val="both"/>
              <w:rPr>
                <w:rFonts w:ascii="Calibri" w:hAnsi="Calibri" w:cs="Tahoma"/>
                <w:bCs/>
                <w:sz w:val="22"/>
                <w:szCs w:val="20"/>
              </w:rPr>
            </w:pPr>
          </w:p>
          <w:p w:rsidR="004F595B" w:rsidRPr="004F595B" w:rsidRDefault="00C10306" w:rsidP="004F595B">
            <w:pPr>
              <w:autoSpaceDE w:val="0"/>
              <w:autoSpaceDN w:val="0"/>
              <w:adjustRightInd w:val="0"/>
              <w:ind w:left="720" w:hanging="720"/>
              <w:jc w:val="both"/>
              <w:rPr>
                <w:rFonts w:ascii="Calibri" w:hAnsi="Calibri" w:cs="Tahoma"/>
                <w:b/>
                <w:bCs/>
                <w:color w:val="FF0000"/>
              </w:rPr>
            </w:pPr>
            <w:r w:rsidRPr="007E3DFE">
              <w:rPr>
                <w:rFonts w:ascii="Calibri" w:hAnsi="Calibri" w:cs="Tahoma"/>
                <w:bCs/>
                <w:sz w:val="22"/>
                <w:szCs w:val="20"/>
              </w:rPr>
              <w:t xml:space="preserve">Email: </w:t>
            </w:r>
            <w:r w:rsidR="004F595B" w:rsidRPr="004F595B">
              <w:rPr>
                <w:rFonts w:ascii="Calibri" w:hAnsi="Calibri" w:cs="Tahoma"/>
                <w:b/>
                <w:bCs/>
                <w:color w:val="FF0000"/>
              </w:rPr>
              <w:t>Paul.maharg@geeconstruction.co.uk</w:t>
            </w:r>
          </w:p>
          <w:p w:rsidR="00C10306" w:rsidRPr="007E3DFE" w:rsidRDefault="00C10306" w:rsidP="003C455B">
            <w:pPr>
              <w:autoSpaceDE w:val="0"/>
              <w:autoSpaceDN w:val="0"/>
              <w:adjustRightInd w:val="0"/>
              <w:ind w:left="720" w:hanging="720"/>
              <w:jc w:val="both"/>
              <w:rPr>
                <w:rFonts w:ascii="Calibri" w:hAnsi="Calibri" w:cs="Tahoma"/>
                <w:bCs/>
                <w:sz w:val="22"/>
                <w:szCs w:val="20"/>
              </w:rPr>
            </w:pPr>
          </w:p>
          <w:p w:rsidR="00C10306" w:rsidRPr="002A05F3" w:rsidRDefault="00C10306" w:rsidP="003C455B">
            <w:pPr>
              <w:autoSpaceDE w:val="0"/>
              <w:autoSpaceDN w:val="0"/>
              <w:adjustRightInd w:val="0"/>
              <w:ind w:left="720" w:hanging="720"/>
              <w:jc w:val="both"/>
              <w:rPr>
                <w:rFonts w:ascii="Calibri" w:hAnsi="Calibri" w:cs="Tahoma"/>
                <w:bCs/>
                <w:sz w:val="20"/>
                <w:szCs w:val="20"/>
              </w:rPr>
            </w:pPr>
          </w:p>
        </w:tc>
      </w:tr>
    </w:tbl>
    <w:p w:rsidR="00726F51" w:rsidRDefault="00726F51" w:rsidP="00E83290">
      <w:pPr>
        <w:autoSpaceDE w:val="0"/>
        <w:autoSpaceDN w:val="0"/>
        <w:adjustRightInd w:val="0"/>
        <w:ind w:left="720" w:hanging="720"/>
        <w:jc w:val="both"/>
        <w:rPr>
          <w:rFonts w:ascii="Calibri" w:hAnsi="Calibri" w:cs="Tahoma"/>
          <w:bCs/>
          <w:sz w:val="12"/>
          <w:szCs w:val="20"/>
        </w:rPr>
      </w:pPr>
    </w:p>
    <w:p w:rsidR="00924C17" w:rsidRPr="00924C17" w:rsidRDefault="00924C17" w:rsidP="00924C17">
      <w:pPr>
        <w:shd w:val="clear" w:color="auto" w:fill="365F91"/>
        <w:rPr>
          <w:rFonts w:ascii="Calibri" w:hAnsi="Calibri" w:cs="Tahoma"/>
          <w:b/>
          <w:bCs/>
          <w:color w:val="FFFFFF"/>
          <w:sz w:val="32"/>
          <w:szCs w:val="28"/>
        </w:rPr>
      </w:pPr>
    </w:p>
    <w:p w:rsidR="00924C17" w:rsidRPr="00924C17" w:rsidRDefault="00924C17" w:rsidP="00924C17">
      <w:pPr>
        <w:shd w:val="clear" w:color="auto" w:fill="365F91"/>
        <w:rPr>
          <w:noProof/>
          <w:lang w:val="en-US"/>
        </w:rPr>
      </w:pPr>
      <w:r w:rsidRPr="002A0609">
        <w:rPr>
          <w:rFonts w:ascii="Calibri" w:hAnsi="Calibri"/>
          <w:b/>
          <w:noProof/>
          <w:color w:val="FFFFFF"/>
          <w:sz w:val="28"/>
          <w:szCs w:val="28"/>
          <w:lang w:val="en-US"/>
        </w:rPr>
        <w:t xml:space="preserve">Page </w:t>
      </w:r>
      <w:r>
        <w:rPr>
          <w:rFonts w:ascii="Calibri" w:hAnsi="Calibri"/>
          <w:b/>
          <w:noProof/>
          <w:color w:val="FFFFFF"/>
          <w:sz w:val="28"/>
          <w:szCs w:val="28"/>
          <w:lang w:val="en-US"/>
        </w:rPr>
        <w:t>2</w:t>
      </w:r>
      <w:r w:rsidRPr="002A0609">
        <w:rPr>
          <w:rFonts w:ascii="Calibri" w:hAnsi="Calibri"/>
          <w:b/>
          <w:noProof/>
          <w:color w:val="FFFFFF"/>
          <w:sz w:val="28"/>
          <w:szCs w:val="28"/>
          <w:lang w:val="en-US"/>
        </w:rPr>
        <w:t xml:space="preserve"> of 1</w:t>
      </w:r>
      <w:r>
        <w:rPr>
          <w:rFonts w:ascii="Calibri" w:hAnsi="Calibri"/>
          <w:b/>
          <w:noProof/>
          <w:color w:val="FFFFFF"/>
          <w:sz w:val="28"/>
          <w:szCs w:val="28"/>
          <w:lang w:val="en-US"/>
        </w:rPr>
        <w:t>8</w:t>
      </w:r>
      <w:r>
        <w:rPr>
          <w:noProof/>
          <w:lang w:val="en-US"/>
        </w:rPr>
        <w:t xml:space="preserve">                                                                                                 </w:t>
      </w:r>
      <w:r w:rsidR="007A221A">
        <w:rPr>
          <w:noProof/>
        </w:rPr>
        <w:drawing>
          <wp:inline distT="0" distB="0" distL="0" distR="0">
            <wp:extent cx="1625600" cy="330200"/>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625600" cy="330200"/>
                    </a:xfrm>
                    <a:prstGeom prst="rect">
                      <a:avLst/>
                    </a:prstGeom>
                    <a:noFill/>
                    <a:ln w="9525">
                      <a:noFill/>
                      <a:miter lim="800000"/>
                      <a:headEnd/>
                      <a:tailEnd/>
                    </a:ln>
                  </pic:spPr>
                </pic:pic>
              </a:graphicData>
            </a:graphic>
          </wp:inline>
        </w:drawing>
      </w:r>
    </w:p>
    <w:p w:rsidR="00924C17" w:rsidRDefault="00924C17" w:rsidP="00E83290">
      <w:pPr>
        <w:autoSpaceDE w:val="0"/>
        <w:autoSpaceDN w:val="0"/>
        <w:adjustRightInd w:val="0"/>
        <w:ind w:left="720" w:hanging="720"/>
        <w:jc w:val="both"/>
        <w:rPr>
          <w:rFonts w:ascii="Calibri" w:hAnsi="Calibri" w:cs="Tahoma"/>
          <w:bCs/>
          <w:sz w:val="12"/>
          <w:szCs w:val="20"/>
        </w:rPr>
      </w:pPr>
    </w:p>
    <w:p w:rsidR="005358C6" w:rsidRPr="00357196" w:rsidRDefault="00027E6C" w:rsidP="00372996">
      <w:pPr>
        <w:autoSpaceDE w:val="0"/>
        <w:autoSpaceDN w:val="0"/>
        <w:adjustRightInd w:val="0"/>
        <w:ind w:left="720" w:hanging="720"/>
        <w:jc w:val="both"/>
        <w:rPr>
          <w:rFonts w:ascii="Calibri" w:hAnsi="Calibri" w:cs="Tahoma"/>
          <w:b/>
          <w:bCs/>
          <w:sz w:val="22"/>
          <w:szCs w:val="20"/>
        </w:rPr>
      </w:pPr>
      <w:r w:rsidRPr="00357196">
        <w:rPr>
          <w:rFonts w:ascii="Calibri" w:hAnsi="Calibri" w:cs="Tahoma"/>
          <w:b/>
          <w:bCs/>
          <w:sz w:val="22"/>
          <w:szCs w:val="20"/>
        </w:rPr>
        <w:t>Q5</w:t>
      </w:r>
      <w:r w:rsidR="007E3DFE" w:rsidRPr="00357196">
        <w:rPr>
          <w:rFonts w:ascii="Calibri" w:hAnsi="Calibri" w:cs="Tahoma"/>
          <w:b/>
          <w:bCs/>
          <w:sz w:val="22"/>
          <w:szCs w:val="20"/>
        </w:rPr>
        <w:t xml:space="preserve">. </w:t>
      </w:r>
      <w:r w:rsidR="00372996">
        <w:rPr>
          <w:rFonts w:ascii="Calibri" w:hAnsi="Calibri" w:cs="Tahoma"/>
          <w:b/>
          <w:bCs/>
          <w:sz w:val="22"/>
          <w:szCs w:val="20"/>
        </w:rPr>
        <w:tab/>
      </w:r>
      <w:r w:rsidR="007E3DFE" w:rsidRPr="00357196">
        <w:rPr>
          <w:rFonts w:ascii="Calibri" w:hAnsi="Calibri" w:cs="Tahoma"/>
          <w:b/>
          <w:bCs/>
          <w:sz w:val="22"/>
          <w:szCs w:val="20"/>
        </w:rPr>
        <w:t xml:space="preserve"> </w:t>
      </w:r>
      <w:r w:rsidR="00E83290" w:rsidRPr="00357196">
        <w:rPr>
          <w:rFonts w:ascii="Calibri" w:hAnsi="Calibri" w:cs="Tahoma"/>
          <w:b/>
          <w:bCs/>
          <w:sz w:val="22"/>
          <w:szCs w:val="20"/>
        </w:rPr>
        <w:t>Please provide full contact details of the person responsible for dealing with any complaints from</w:t>
      </w:r>
    </w:p>
    <w:p w:rsidR="00372996" w:rsidRDefault="00372996" w:rsidP="00372996">
      <w:pPr>
        <w:autoSpaceDE w:val="0"/>
        <w:autoSpaceDN w:val="0"/>
        <w:adjustRightInd w:val="0"/>
        <w:jc w:val="both"/>
        <w:rPr>
          <w:rFonts w:ascii="Calibri" w:hAnsi="Calibri" w:cs="Tahoma"/>
          <w:b/>
          <w:bCs/>
          <w:sz w:val="22"/>
          <w:szCs w:val="20"/>
        </w:rPr>
      </w:pPr>
      <w:r>
        <w:rPr>
          <w:rFonts w:ascii="Calibri" w:hAnsi="Calibri" w:cs="Tahoma"/>
          <w:b/>
          <w:bCs/>
          <w:sz w:val="22"/>
          <w:szCs w:val="20"/>
        </w:rPr>
        <w:t xml:space="preserve">       </w:t>
      </w:r>
      <w:r>
        <w:rPr>
          <w:rFonts w:ascii="Calibri" w:hAnsi="Calibri" w:cs="Tahoma"/>
          <w:b/>
          <w:bCs/>
          <w:sz w:val="22"/>
          <w:szCs w:val="20"/>
        </w:rPr>
        <w:tab/>
        <w:t xml:space="preserve"> </w:t>
      </w:r>
      <w:r w:rsidR="00375DC7" w:rsidRPr="00836A77">
        <w:rPr>
          <w:rFonts w:ascii="Calibri" w:hAnsi="Calibri" w:cs="Tahoma"/>
          <w:b/>
          <w:bCs/>
          <w:sz w:val="22"/>
          <w:szCs w:val="20"/>
        </w:rPr>
        <w:t>l</w:t>
      </w:r>
      <w:r w:rsidR="00E83290" w:rsidRPr="00836A77">
        <w:rPr>
          <w:rFonts w:ascii="Calibri" w:hAnsi="Calibri" w:cs="Tahoma"/>
          <w:b/>
          <w:bCs/>
          <w:sz w:val="22"/>
          <w:szCs w:val="20"/>
        </w:rPr>
        <w:t>ocal</w:t>
      </w:r>
      <w:r w:rsidR="00E83290" w:rsidRPr="007E3DFE">
        <w:rPr>
          <w:rFonts w:ascii="Calibri" w:hAnsi="Calibri" w:cs="Tahoma"/>
          <w:b/>
          <w:bCs/>
          <w:sz w:val="22"/>
          <w:szCs w:val="20"/>
        </w:rPr>
        <w:t xml:space="preserve"> residents and businesses, etc. </w:t>
      </w:r>
      <w:r w:rsidR="009E6F3B" w:rsidRPr="007E3DFE">
        <w:rPr>
          <w:rFonts w:ascii="Calibri" w:hAnsi="Calibri" w:cs="Tahoma"/>
          <w:b/>
          <w:bCs/>
          <w:sz w:val="22"/>
          <w:szCs w:val="20"/>
        </w:rPr>
        <w:t xml:space="preserve">In the case of </w:t>
      </w:r>
      <w:hyperlink r:id="rId17" w:history="1">
        <w:r>
          <w:rPr>
            <w:rStyle w:val="Hyperlink"/>
            <w:rFonts w:ascii="Calibri" w:hAnsi="Calibri" w:cs="Tahoma"/>
            <w:b/>
            <w:bCs/>
            <w:sz w:val="22"/>
            <w:szCs w:val="20"/>
          </w:rPr>
          <w:t xml:space="preserve">Community </w:t>
        </w:r>
        <w:r w:rsidR="00185D20">
          <w:rPr>
            <w:rStyle w:val="Hyperlink"/>
            <w:rFonts w:ascii="Calibri" w:hAnsi="Calibri" w:cs="Tahoma"/>
            <w:b/>
            <w:bCs/>
            <w:sz w:val="22"/>
            <w:szCs w:val="20"/>
          </w:rPr>
          <w:t xml:space="preserve">Investment </w:t>
        </w:r>
        <w:r w:rsidR="00B8068B">
          <w:rPr>
            <w:rStyle w:val="Hyperlink"/>
            <w:rFonts w:ascii="Calibri" w:hAnsi="Calibri" w:cs="Tahoma"/>
            <w:b/>
            <w:bCs/>
            <w:sz w:val="22"/>
            <w:szCs w:val="20"/>
          </w:rPr>
          <w:t>Programme</w:t>
        </w:r>
        <w:r>
          <w:rPr>
            <w:rStyle w:val="Hyperlink"/>
            <w:rFonts w:ascii="Calibri" w:hAnsi="Calibri" w:cs="Tahoma"/>
            <w:b/>
            <w:bCs/>
            <w:sz w:val="22"/>
            <w:szCs w:val="20"/>
          </w:rPr>
          <w:t xml:space="preserve"> (CIP)</w:t>
        </w:r>
      </w:hyperlink>
      <w:r w:rsidR="00375DC7" w:rsidRPr="00836A77">
        <w:rPr>
          <w:rFonts w:ascii="Calibri" w:hAnsi="Calibri" w:cs="Tahoma"/>
          <w:b/>
          <w:bCs/>
          <w:sz w:val="22"/>
          <w:szCs w:val="20"/>
        </w:rPr>
        <w:t>,</w:t>
      </w:r>
      <w:r>
        <w:rPr>
          <w:rFonts w:ascii="Calibri" w:hAnsi="Calibri" w:cs="Tahoma"/>
          <w:b/>
          <w:bCs/>
          <w:sz w:val="22"/>
          <w:szCs w:val="20"/>
        </w:rPr>
        <w:t xml:space="preserve"> </w:t>
      </w:r>
    </w:p>
    <w:p w:rsidR="00E83290" w:rsidRPr="007E3DFE" w:rsidRDefault="00372996" w:rsidP="00372996">
      <w:pPr>
        <w:autoSpaceDE w:val="0"/>
        <w:autoSpaceDN w:val="0"/>
        <w:adjustRightInd w:val="0"/>
        <w:ind w:firstLine="720"/>
        <w:jc w:val="both"/>
        <w:rPr>
          <w:rFonts w:ascii="Calibri" w:hAnsi="Calibri" w:cs="Tahoma"/>
          <w:b/>
          <w:bCs/>
          <w:sz w:val="22"/>
          <w:szCs w:val="20"/>
        </w:rPr>
      </w:pPr>
      <w:r>
        <w:rPr>
          <w:rFonts w:ascii="Calibri" w:hAnsi="Calibri" w:cs="Tahoma"/>
          <w:b/>
          <w:bCs/>
          <w:sz w:val="22"/>
          <w:szCs w:val="20"/>
        </w:rPr>
        <w:t xml:space="preserve"> </w:t>
      </w:r>
      <w:r w:rsidR="00375DC7" w:rsidRPr="00836A77">
        <w:rPr>
          <w:rFonts w:ascii="Calibri" w:hAnsi="Calibri" w:cs="Tahoma"/>
          <w:b/>
          <w:bCs/>
          <w:sz w:val="22"/>
          <w:szCs w:val="20"/>
        </w:rPr>
        <w:t>p</w:t>
      </w:r>
      <w:r w:rsidR="009E6F3B" w:rsidRPr="00BE2F29">
        <w:rPr>
          <w:rFonts w:ascii="Calibri" w:hAnsi="Calibri" w:cs="Tahoma"/>
          <w:b/>
          <w:bCs/>
          <w:sz w:val="22"/>
          <w:szCs w:val="20"/>
        </w:rPr>
        <w:t>lease</w:t>
      </w:r>
      <w:r w:rsidR="009E6F3B" w:rsidRPr="007E3DFE">
        <w:rPr>
          <w:rFonts w:ascii="Calibri" w:hAnsi="Calibri" w:cs="Tahoma"/>
          <w:b/>
          <w:bCs/>
          <w:sz w:val="22"/>
          <w:szCs w:val="20"/>
        </w:rPr>
        <w:t xml:space="preserve"> provide contact details of </w:t>
      </w:r>
      <w:r w:rsidR="00A73064" w:rsidRPr="007E3DFE">
        <w:rPr>
          <w:rFonts w:ascii="Calibri" w:hAnsi="Calibri" w:cs="Tahoma"/>
          <w:b/>
          <w:bCs/>
          <w:sz w:val="22"/>
          <w:szCs w:val="20"/>
        </w:rPr>
        <w:t xml:space="preserve">the </w:t>
      </w:r>
      <w:r w:rsidR="009E6F3B" w:rsidRPr="007E3DFE">
        <w:rPr>
          <w:rFonts w:ascii="Calibri" w:hAnsi="Calibri" w:cs="Tahoma"/>
          <w:b/>
          <w:bCs/>
          <w:sz w:val="22"/>
          <w:szCs w:val="20"/>
        </w:rPr>
        <w:t>responsible Camden officer.</w:t>
      </w:r>
    </w:p>
    <w:p w:rsidR="005358C6" w:rsidRPr="00AE6BBF" w:rsidRDefault="005358C6" w:rsidP="00E83290">
      <w:pPr>
        <w:autoSpaceDE w:val="0"/>
        <w:autoSpaceDN w:val="0"/>
        <w:adjustRightInd w:val="0"/>
        <w:ind w:left="720" w:hanging="720"/>
        <w:jc w:val="both"/>
        <w:rPr>
          <w:rFonts w:ascii="Calibri" w:hAnsi="Calibri" w:cs="Tahoma"/>
          <w:bCs/>
          <w:sz w:val="22"/>
          <w:szCs w:val="20"/>
        </w:rPr>
      </w:pPr>
    </w:p>
    <w:p w:rsidR="00C60A68" w:rsidRPr="00C60A68" w:rsidRDefault="00C60A68" w:rsidP="00E83290">
      <w:pPr>
        <w:autoSpaceDE w:val="0"/>
        <w:autoSpaceDN w:val="0"/>
        <w:adjustRightInd w:val="0"/>
        <w:ind w:left="720" w:hanging="720"/>
        <w:jc w:val="both"/>
        <w:rPr>
          <w:rFonts w:ascii="Calibri" w:hAnsi="Calibri" w:cs="Tahoma"/>
          <w:bCs/>
          <w:sz w:val="10"/>
          <w:szCs w:val="20"/>
        </w:rPr>
      </w:pPr>
    </w:p>
    <w:tbl>
      <w:tblPr>
        <w:tblW w:w="10065" w:type="dxa"/>
        <w:tblInd w:w="108" w:type="dxa"/>
        <w:tblBorders>
          <w:top w:val="single" w:sz="12" w:space="0" w:color="365F91"/>
          <w:left w:val="single" w:sz="12" w:space="0" w:color="365F91"/>
          <w:bottom w:val="single" w:sz="12" w:space="0" w:color="365F91"/>
          <w:right w:val="single" w:sz="12" w:space="0" w:color="365F91"/>
        </w:tblBorders>
        <w:tblLook w:val="04A0" w:firstRow="1" w:lastRow="0" w:firstColumn="1" w:lastColumn="0" w:noHBand="0" w:noVBand="1"/>
      </w:tblPr>
      <w:tblGrid>
        <w:gridCol w:w="10065"/>
      </w:tblGrid>
      <w:tr w:rsidR="00E83290" w:rsidRPr="002A05F3" w:rsidTr="00585DEA">
        <w:trPr>
          <w:trHeight w:val="2848"/>
        </w:trPr>
        <w:tc>
          <w:tcPr>
            <w:tcW w:w="10065" w:type="dxa"/>
          </w:tcPr>
          <w:p w:rsidR="00B7124B" w:rsidRPr="00C60A68" w:rsidRDefault="00B7124B" w:rsidP="001C73D8">
            <w:pPr>
              <w:autoSpaceDE w:val="0"/>
              <w:autoSpaceDN w:val="0"/>
              <w:adjustRightInd w:val="0"/>
              <w:ind w:left="720" w:hanging="720"/>
              <w:jc w:val="both"/>
              <w:rPr>
                <w:rFonts w:ascii="Calibri" w:hAnsi="Calibri" w:cs="Tahoma"/>
                <w:bCs/>
                <w:sz w:val="10"/>
                <w:szCs w:val="20"/>
              </w:rPr>
            </w:pPr>
          </w:p>
          <w:p w:rsidR="004F595B" w:rsidRPr="007E3DFE" w:rsidRDefault="004F595B" w:rsidP="004F595B">
            <w:pPr>
              <w:autoSpaceDE w:val="0"/>
              <w:autoSpaceDN w:val="0"/>
              <w:adjustRightInd w:val="0"/>
              <w:ind w:left="720" w:hanging="720"/>
              <w:jc w:val="both"/>
              <w:rPr>
                <w:rFonts w:ascii="Calibri" w:hAnsi="Calibri" w:cs="Tahoma"/>
                <w:bCs/>
                <w:sz w:val="22"/>
                <w:szCs w:val="20"/>
              </w:rPr>
            </w:pPr>
            <w:r w:rsidRPr="007E3DFE">
              <w:rPr>
                <w:rFonts w:ascii="Calibri" w:hAnsi="Calibri" w:cs="Tahoma"/>
                <w:bCs/>
                <w:sz w:val="22"/>
                <w:szCs w:val="20"/>
              </w:rPr>
              <w:t>Name:</w:t>
            </w:r>
            <w:r>
              <w:rPr>
                <w:rFonts w:ascii="Calibri" w:hAnsi="Calibri" w:cs="Tahoma"/>
                <w:bCs/>
                <w:sz w:val="22"/>
                <w:szCs w:val="20"/>
              </w:rPr>
              <w:t xml:space="preserve"> </w:t>
            </w:r>
            <w:r w:rsidRPr="004F595B">
              <w:rPr>
                <w:rFonts w:ascii="Calibri" w:hAnsi="Calibri" w:cs="Tahoma"/>
                <w:b/>
                <w:bCs/>
                <w:color w:val="FF0000"/>
              </w:rPr>
              <w:t>Paul Maharg</w:t>
            </w:r>
          </w:p>
          <w:p w:rsidR="004F595B" w:rsidRPr="007E3DFE" w:rsidRDefault="004F595B" w:rsidP="004F595B">
            <w:pPr>
              <w:autoSpaceDE w:val="0"/>
              <w:autoSpaceDN w:val="0"/>
              <w:adjustRightInd w:val="0"/>
              <w:ind w:left="720" w:hanging="720"/>
              <w:jc w:val="both"/>
              <w:rPr>
                <w:rFonts w:ascii="Calibri" w:hAnsi="Calibri" w:cs="Tahoma"/>
                <w:bCs/>
                <w:sz w:val="22"/>
                <w:szCs w:val="20"/>
              </w:rPr>
            </w:pPr>
          </w:p>
          <w:p w:rsidR="004F595B" w:rsidRPr="002A05F3" w:rsidRDefault="004F595B" w:rsidP="004F595B">
            <w:pPr>
              <w:autoSpaceDE w:val="0"/>
              <w:autoSpaceDN w:val="0"/>
              <w:adjustRightInd w:val="0"/>
              <w:jc w:val="both"/>
              <w:rPr>
                <w:rFonts w:ascii="Calibri" w:hAnsi="Calibri" w:cs="Tahoma"/>
                <w:bCs/>
                <w:sz w:val="20"/>
                <w:szCs w:val="20"/>
              </w:rPr>
            </w:pPr>
            <w:r w:rsidRPr="007E3DFE">
              <w:rPr>
                <w:rFonts w:ascii="Calibri" w:hAnsi="Calibri" w:cs="Tahoma"/>
                <w:bCs/>
                <w:sz w:val="22"/>
                <w:szCs w:val="20"/>
              </w:rPr>
              <w:t xml:space="preserve">Address: </w:t>
            </w:r>
            <w:r w:rsidRPr="004F595B">
              <w:rPr>
                <w:rFonts w:ascii="Calibri" w:hAnsi="Calibri" w:cs="Tahoma"/>
                <w:b/>
                <w:bCs/>
                <w:color w:val="FF0000"/>
              </w:rPr>
              <w:t>11 Argent Court Sylvan Way Southfields Business Pk. Basildon, SS15 6TH</w:t>
            </w:r>
          </w:p>
          <w:p w:rsidR="004F595B" w:rsidRPr="007E3DFE" w:rsidRDefault="004F595B" w:rsidP="004F595B">
            <w:pPr>
              <w:autoSpaceDE w:val="0"/>
              <w:autoSpaceDN w:val="0"/>
              <w:adjustRightInd w:val="0"/>
              <w:ind w:left="720" w:hanging="720"/>
              <w:jc w:val="both"/>
              <w:rPr>
                <w:rFonts w:ascii="Calibri" w:hAnsi="Calibri" w:cs="Tahoma"/>
                <w:bCs/>
                <w:sz w:val="22"/>
                <w:szCs w:val="20"/>
              </w:rPr>
            </w:pPr>
          </w:p>
          <w:p w:rsidR="004F595B" w:rsidRPr="007E3DFE" w:rsidRDefault="004F595B" w:rsidP="004F595B">
            <w:pPr>
              <w:autoSpaceDE w:val="0"/>
              <w:autoSpaceDN w:val="0"/>
              <w:adjustRightInd w:val="0"/>
              <w:ind w:left="720" w:hanging="720"/>
              <w:jc w:val="both"/>
              <w:rPr>
                <w:rFonts w:ascii="Calibri" w:hAnsi="Calibri" w:cs="Tahoma"/>
                <w:bCs/>
                <w:sz w:val="22"/>
                <w:szCs w:val="20"/>
              </w:rPr>
            </w:pPr>
            <w:r w:rsidRPr="007E3DFE">
              <w:rPr>
                <w:rFonts w:ascii="Calibri" w:hAnsi="Calibri" w:cs="Tahoma"/>
                <w:bCs/>
                <w:sz w:val="22"/>
                <w:szCs w:val="20"/>
              </w:rPr>
              <w:t>Tel:</w:t>
            </w:r>
            <w:r>
              <w:rPr>
                <w:rFonts w:ascii="Calibri" w:hAnsi="Calibri" w:cs="Tahoma"/>
                <w:bCs/>
                <w:sz w:val="22"/>
                <w:szCs w:val="20"/>
              </w:rPr>
              <w:t xml:space="preserve"> </w:t>
            </w:r>
            <w:r w:rsidRPr="004F595B">
              <w:rPr>
                <w:rFonts w:ascii="Calibri" w:hAnsi="Calibri" w:cs="Tahoma"/>
                <w:b/>
                <w:bCs/>
                <w:color w:val="FF0000"/>
              </w:rPr>
              <w:t>077177686394</w:t>
            </w:r>
          </w:p>
          <w:p w:rsidR="004F595B" w:rsidRPr="007E3DFE" w:rsidRDefault="004F595B" w:rsidP="004F595B">
            <w:pPr>
              <w:autoSpaceDE w:val="0"/>
              <w:autoSpaceDN w:val="0"/>
              <w:adjustRightInd w:val="0"/>
              <w:ind w:left="720" w:hanging="720"/>
              <w:jc w:val="both"/>
              <w:rPr>
                <w:rFonts w:ascii="Calibri" w:hAnsi="Calibri" w:cs="Tahoma"/>
                <w:bCs/>
                <w:sz w:val="22"/>
                <w:szCs w:val="20"/>
              </w:rPr>
            </w:pPr>
          </w:p>
          <w:p w:rsidR="004F595B" w:rsidRPr="004F595B" w:rsidRDefault="004F595B" w:rsidP="004F595B">
            <w:pPr>
              <w:autoSpaceDE w:val="0"/>
              <w:autoSpaceDN w:val="0"/>
              <w:adjustRightInd w:val="0"/>
              <w:ind w:left="720" w:hanging="720"/>
              <w:jc w:val="both"/>
              <w:rPr>
                <w:rFonts w:ascii="Calibri" w:hAnsi="Calibri" w:cs="Tahoma"/>
                <w:b/>
                <w:bCs/>
                <w:color w:val="FF0000"/>
              </w:rPr>
            </w:pPr>
            <w:r w:rsidRPr="007E3DFE">
              <w:rPr>
                <w:rFonts w:ascii="Calibri" w:hAnsi="Calibri" w:cs="Tahoma"/>
                <w:bCs/>
                <w:sz w:val="22"/>
                <w:szCs w:val="20"/>
              </w:rPr>
              <w:t xml:space="preserve">Email: </w:t>
            </w:r>
            <w:r w:rsidRPr="004F595B">
              <w:rPr>
                <w:rFonts w:ascii="Calibri" w:hAnsi="Calibri" w:cs="Tahoma"/>
                <w:b/>
                <w:bCs/>
                <w:color w:val="FF0000"/>
              </w:rPr>
              <w:t>Paul.maharg@geeconstruction.co.uk</w:t>
            </w:r>
          </w:p>
          <w:p w:rsidR="00E83290" w:rsidRPr="002A05F3" w:rsidRDefault="00E83290" w:rsidP="004F595B">
            <w:pPr>
              <w:autoSpaceDE w:val="0"/>
              <w:autoSpaceDN w:val="0"/>
              <w:adjustRightInd w:val="0"/>
              <w:ind w:left="720" w:hanging="720"/>
              <w:jc w:val="both"/>
              <w:rPr>
                <w:rFonts w:ascii="Calibri" w:hAnsi="Calibri" w:cs="Tahoma"/>
                <w:bCs/>
                <w:sz w:val="20"/>
                <w:szCs w:val="20"/>
              </w:rPr>
            </w:pPr>
          </w:p>
        </w:tc>
      </w:tr>
    </w:tbl>
    <w:p w:rsidR="007754BE" w:rsidRDefault="007754BE" w:rsidP="007F50B9">
      <w:pPr>
        <w:autoSpaceDE w:val="0"/>
        <w:autoSpaceDN w:val="0"/>
        <w:adjustRightInd w:val="0"/>
        <w:jc w:val="both"/>
        <w:rPr>
          <w:rFonts w:ascii="Calibri" w:hAnsi="Calibri" w:cs="Tahoma"/>
          <w:b/>
          <w:bCs/>
          <w:sz w:val="20"/>
          <w:szCs w:val="20"/>
        </w:rPr>
      </w:pPr>
    </w:p>
    <w:p w:rsidR="00D974DE" w:rsidRPr="00357196" w:rsidRDefault="00D974DE" w:rsidP="002111D4">
      <w:pPr>
        <w:autoSpaceDE w:val="0"/>
        <w:autoSpaceDN w:val="0"/>
        <w:adjustRightInd w:val="0"/>
        <w:ind w:left="720" w:hanging="720"/>
        <w:jc w:val="both"/>
        <w:rPr>
          <w:rFonts w:ascii="Calibri" w:hAnsi="Calibri" w:cs="Tahoma"/>
          <w:b/>
          <w:bCs/>
          <w:sz w:val="22"/>
          <w:szCs w:val="20"/>
        </w:rPr>
      </w:pPr>
      <w:r w:rsidRPr="00357196">
        <w:rPr>
          <w:rFonts w:ascii="Calibri" w:hAnsi="Calibri" w:cs="Tahoma"/>
          <w:b/>
          <w:bCs/>
          <w:sz w:val="22"/>
          <w:szCs w:val="20"/>
        </w:rPr>
        <w:t>Q6.</w:t>
      </w:r>
      <w:r w:rsidR="007E3DFE" w:rsidRPr="00357196">
        <w:rPr>
          <w:rFonts w:ascii="Calibri" w:hAnsi="Calibri" w:cs="Tahoma"/>
          <w:b/>
          <w:bCs/>
          <w:sz w:val="22"/>
          <w:szCs w:val="20"/>
        </w:rPr>
        <w:t xml:space="preserve">  </w:t>
      </w:r>
      <w:r w:rsidR="00372996">
        <w:rPr>
          <w:rFonts w:ascii="Calibri" w:hAnsi="Calibri" w:cs="Tahoma"/>
          <w:b/>
          <w:bCs/>
          <w:sz w:val="22"/>
          <w:szCs w:val="20"/>
        </w:rPr>
        <w:t xml:space="preserve">  </w:t>
      </w:r>
      <w:r w:rsidRPr="00357196">
        <w:rPr>
          <w:rFonts w:ascii="Calibri" w:hAnsi="Calibri" w:cs="Tahoma"/>
          <w:b/>
          <w:bCs/>
          <w:sz w:val="22"/>
          <w:szCs w:val="20"/>
        </w:rPr>
        <w:t xml:space="preserve">Please provide full contact details of the person responsible for community liaison if different to above. </w:t>
      </w:r>
    </w:p>
    <w:p w:rsidR="005358C6" w:rsidRPr="00AE6BBF" w:rsidRDefault="005358C6" w:rsidP="002111D4">
      <w:pPr>
        <w:autoSpaceDE w:val="0"/>
        <w:autoSpaceDN w:val="0"/>
        <w:adjustRightInd w:val="0"/>
        <w:ind w:left="720" w:hanging="720"/>
        <w:jc w:val="both"/>
        <w:rPr>
          <w:rFonts w:ascii="Calibri" w:hAnsi="Calibri" w:cs="Tahoma"/>
          <w:b/>
          <w:bCs/>
          <w:sz w:val="22"/>
          <w:szCs w:val="20"/>
        </w:rPr>
      </w:pPr>
    </w:p>
    <w:p w:rsidR="00410DA0" w:rsidRPr="00C60A68" w:rsidRDefault="00410DA0" w:rsidP="002111D4">
      <w:pPr>
        <w:autoSpaceDE w:val="0"/>
        <w:autoSpaceDN w:val="0"/>
        <w:adjustRightInd w:val="0"/>
        <w:ind w:left="720" w:hanging="720"/>
        <w:jc w:val="both"/>
        <w:rPr>
          <w:rFonts w:ascii="Calibri" w:hAnsi="Calibri" w:cs="Tahoma"/>
          <w:b/>
          <w:bCs/>
          <w:sz w:val="10"/>
          <w:szCs w:val="20"/>
        </w:rPr>
      </w:pPr>
    </w:p>
    <w:tbl>
      <w:tblPr>
        <w:tblW w:w="10005" w:type="dxa"/>
        <w:tblInd w:w="108" w:type="dxa"/>
        <w:tblBorders>
          <w:top w:val="single" w:sz="12" w:space="0" w:color="365F91"/>
          <w:left w:val="single" w:sz="12" w:space="0" w:color="365F91"/>
          <w:bottom w:val="single" w:sz="12" w:space="0" w:color="365F91"/>
          <w:right w:val="single" w:sz="12" w:space="0" w:color="365F91"/>
        </w:tblBorders>
        <w:tblLook w:val="04A0" w:firstRow="1" w:lastRow="0" w:firstColumn="1" w:lastColumn="0" w:noHBand="0" w:noVBand="1"/>
      </w:tblPr>
      <w:tblGrid>
        <w:gridCol w:w="10005"/>
      </w:tblGrid>
      <w:tr w:rsidR="00D974DE" w:rsidRPr="002A05F3" w:rsidTr="00585DEA">
        <w:trPr>
          <w:trHeight w:val="2860"/>
        </w:trPr>
        <w:tc>
          <w:tcPr>
            <w:tcW w:w="10005" w:type="dxa"/>
          </w:tcPr>
          <w:p w:rsidR="00D974DE" w:rsidRDefault="00D974DE" w:rsidP="00AC74C4">
            <w:pPr>
              <w:autoSpaceDE w:val="0"/>
              <w:autoSpaceDN w:val="0"/>
              <w:adjustRightInd w:val="0"/>
              <w:ind w:left="720" w:hanging="720"/>
              <w:jc w:val="both"/>
              <w:rPr>
                <w:rFonts w:ascii="Calibri" w:hAnsi="Calibri" w:cs="Tahoma"/>
                <w:bCs/>
                <w:sz w:val="20"/>
                <w:szCs w:val="20"/>
              </w:rPr>
            </w:pPr>
          </w:p>
          <w:p w:rsidR="004F595B" w:rsidRPr="007E3DFE" w:rsidRDefault="004F595B" w:rsidP="004F595B">
            <w:pPr>
              <w:autoSpaceDE w:val="0"/>
              <w:autoSpaceDN w:val="0"/>
              <w:adjustRightInd w:val="0"/>
              <w:ind w:left="720" w:hanging="720"/>
              <w:jc w:val="both"/>
              <w:rPr>
                <w:rFonts w:ascii="Calibri" w:hAnsi="Calibri" w:cs="Tahoma"/>
                <w:bCs/>
                <w:sz w:val="22"/>
                <w:szCs w:val="20"/>
              </w:rPr>
            </w:pPr>
            <w:r w:rsidRPr="007E3DFE">
              <w:rPr>
                <w:rFonts w:ascii="Calibri" w:hAnsi="Calibri" w:cs="Tahoma"/>
                <w:bCs/>
                <w:sz w:val="22"/>
                <w:szCs w:val="20"/>
              </w:rPr>
              <w:t>Name:</w:t>
            </w:r>
            <w:r>
              <w:rPr>
                <w:rFonts w:ascii="Calibri" w:hAnsi="Calibri" w:cs="Tahoma"/>
                <w:bCs/>
                <w:sz w:val="22"/>
                <w:szCs w:val="20"/>
              </w:rPr>
              <w:t xml:space="preserve"> </w:t>
            </w:r>
            <w:r w:rsidRPr="004F595B">
              <w:rPr>
                <w:rFonts w:ascii="Calibri" w:hAnsi="Calibri" w:cs="Tahoma"/>
                <w:b/>
                <w:bCs/>
                <w:color w:val="FF0000"/>
              </w:rPr>
              <w:t>Paul Maharg</w:t>
            </w:r>
          </w:p>
          <w:p w:rsidR="004F595B" w:rsidRPr="007E3DFE" w:rsidRDefault="004F595B" w:rsidP="004F595B">
            <w:pPr>
              <w:autoSpaceDE w:val="0"/>
              <w:autoSpaceDN w:val="0"/>
              <w:adjustRightInd w:val="0"/>
              <w:ind w:left="720" w:hanging="720"/>
              <w:jc w:val="both"/>
              <w:rPr>
                <w:rFonts w:ascii="Calibri" w:hAnsi="Calibri" w:cs="Tahoma"/>
                <w:bCs/>
                <w:sz w:val="22"/>
                <w:szCs w:val="20"/>
              </w:rPr>
            </w:pPr>
          </w:p>
          <w:p w:rsidR="004F595B" w:rsidRPr="002A05F3" w:rsidRDefault="004F595B" w:rsidP="004F595B">
            <w:pPr>
              <w:autoSpaceDE w:val="0"/>
              <w:autoSpaceDN w:val="0"/>
              <w:adjustRightInd w:val="0"/>
              <w:jc w:val="both"/>
              <w:rPr>
                <w:rFonts w:ascii="Calibri" w:hAnsi="Calibri" w:cs="Tahoma"/>
                <w:bCs/>
                <w:sz w:val="20"/>
                <w:szCs w:val="20"/>
              </w:rPr>
            </w:pPr>
            <w:r w:rsidRPr="007E3DFE">
              <w:rPr>
                <w:rFonts w:ascii="Calibri" w:hAnsi="Calibri" w:cs="Tahoma"/>
                <w:bCs/>
                <w:sz w:val="22"/>
                <w:szCs w:val="20"/>
              </w:rPr>
              <w:t xml:space="preserve">Address: </w:t>
            </w:r>
            <w:r w:rsidRPr="004F595B">
              <w:rPr>
                <w:rFonts w:ascii="Calibri" w:hAnsi="Calibri" w:cs="Tahoma"/>
                <w:b/>
                <w:bCs/>
                <w:color w:val="FF0000"/>
              </w:rPr>
              <w:t>11 Argent Court Sylvan Way Southfields Business Pk. Basildon, SS15 6TH</w:t>
            </w:r>
          </w:p>
          <w:p w:rsidR="004F595B" w:rsidRPr="007E3DFE" w:rsidRDefault="004F595B" w:rsidP="004F595B">
            <w:pPr>
              <w:autoSpaceDE w:val="0"/>
              <w:autoSpaceDN w:val="0"/>
              <w:adjustRightInd w:val="0"/>
              <w:ind w:left="720" w:hanging="720"/>
              <w:jc w:val="both"/>
              <w:rPr>
                <w:rFonts w:ascii="Calibri" w:hAnsi="Calibri" w:cs="Tahoma"/>
                <w:bCs/>
                <w:sz w:val="22"/>
                <w:szCs w:val="20"/>
              </w:rPr>
            </w:pPr>
          </w:p>
          <w:p w:rsidR="004F595B" w:rsidRPr="007E3DFE" w:rsidRDefault="004F595B" w:rsidP="004F595B">
            <w:pPr>
              <w:autoSpaceDE w:val="0"/>
              <w:autoSpaceDN w:val="0"/>
              <w:adjustRightInd w:val="0"/>
              <w:ind w:left="720" w:hanging="720"/>
              <w:jc w:val="both"/>
              <w:rPr>
                <w:rFonts w:ascii="Calibri" w:hAnsi="Calibri" w:cs="Tahoma"/>
                <w:bCs/>
                <w:sz w:val="22"/>
                <w:szCs w:val="20"/>
              </w:rPr>
            </w:pPr>
            <w:r w:rsidRPr="007E3DFE">
              <w:rPr>
                <w:rFonts w:ascii="Calibri" w:hAnsi="Calibri" w:cs="Tahoma"/>
                <w:bCs/>
                <w:sz w:val="22"/>
                <w:szCs w:val="20"/>
              </w:rPr>
              <w:t>Tel:</w:t>
            </w:r>
            <w:r>
              <w:rPr>
                <w:rFonts w:ascii="Calibri" w:hAnsi="Calibri" w:cs="Tahoma"/>
                <w:bCs/>
                <w:sz w:val="22"/>
                <w:szCs w:val="20"/>
              </w:rPr>
              <w:t xml:space="preserve"> </w:t>
            </w:r>
            <w:r w:rsidRPr="004F595B">
              <w:rPr>
                <w:rFonts w:ascii="Calibri" w:hAnsi="Calibri" w:cs="Tahoma"/>
                <w:b/>
                <w:bCs/>
                <w:color w:val="FF0000"/>
              </w:rPr>
              <w:t>077177686394</w:t>
            </w:r>
          </w:p>
          <w:p w:rsidR="004F595B" w:rsidRPr="007E3DFE" w:rsidRDefault="004F595B" w:rsidP="004F595B">
            <w:pPr>
              <w:autoSpaceDE w:val="0"/>
              <w:autoSpaceDN w:val="0"/>
              <w:adjustRightInd w:val="0"/>
              <w:ind w:left="720" w:hanging="720"/>
              <w:jc w:val="both"/>
              <w:rPr>
                <w:rFonts w:ascii="Calibri" w:hAnsi="Calibri" w:cs="Tahoma"/>
                <w:bCs/>
                <w:sz w:val="22"/>
                <w:szCs w:val="20"/>
              </w:rPr>
            </w:pPr>
          </w:p>
          <w:p w:rsidR="004F595B" w:rsidRPr="004F595B" w:rsidRDefault="004F595B" w:rsidP="004F595B">
            <w:pPr>
              <w:autoSpaceDE w:val="0"/>
              <w:autoSpaceDN w:val="0"/>
              <w:adjustRightInd w:val="0"/>
              <w:ind w:left="720" w:hanging="720"/>
              <w:jc w:val="both"/>
              <w:rPr>
                <w:rFonts w:ascii="Calibri" w:hAnsi="Calibri" w:cs="Tahoma"/>
                <w:b/>
                <w:bCs/>
                <w:color w:val="FF0000"/>
              </w:rPr>
            </w:pPr>
            <w:r w:rsidRPr="007E3DFE">
              <w:rPr>
                <w:rFonts w:ascii="Calibri" w:hAnsi="Calibri" w:cs="Tahoma"/>
                <w:bCs/>
                <w:sz w:val="22"/>
                <w:szCs w:val="20"/>
              </w:rPr>
              <w:t xml:space="preserve">Email: </w:t>
            </w:r>
            <w:r w:rsidRPr="004F595B">
              <w:rPr>
                <w:rFonts w:ascii="Calibri" w:hAnsi="Calibri" w:cs="Tahoma"/>
                <w:b/>
                <w:bCs/>
                <w:color w:val="FF0000"/>
              </w:rPr>
              <w:t>Paul.maharg@geeconstruction.co.uk</w:t>
            </w:r>
          </w:p>
          <w:p w:rsidR="00D974DE" w:rsidRPr="00C60A68" w:rsidRDefault="00D974DE" w:rsidP="00AC74C4">
            <w:pPr>
              <w:autoSpaceDE w:val="0"/>
              <w:autoSpaceDN w:val="0"/>
              <w:adjustRightInd w:val="0"/>
              <w:ind w:left="720" w:hanging="720"/>
              <w:jc w:val="both"/>
              <w:rPr>
                <w:rFonts w:ascii="Calibri" w:hAnsi="Calibri" w:cs="Tahoma"/>
                <w:bCs/>
                <w:sz w:val="12"/>
                <w:szCs w:val="20"/>
              </w:rPr>
            </w:pPr>
          </w:p>
        </w:tc>
      </w:tr>
    </w:tbl>
    <w:p w:rsidR="00D974DE" w:rsidRPr="00C60A68" w:rsidRDefault="00D974DE" w:rsidP="007F50B9">
      <w:pPr>
        <w:autoSpaceDE w:val="0"/>
        <w:autoSpaceDN w:val="0"/>
        <w:adjustRightInd w:val="0"/>
        <w:jc w:val="both"/>
        <w:rPr>
          <w:rFonts w:ascii="Calibri" w:hAnsi="Calibri" w:cs="Tahoma"/>
          <w:b/>
          <w:bCs/>
          <w:sz w:val="10"/>
          <w:szCs w:val="20"/>
        </w:rPr>
      </w:pPr>
    </w:p>
    <w:p w:rsidR="00AE6BBF" w:rsidRDefault="00AE6BBF" w:rsidP="007754BE">
      <w:pPr>
        <w:autoSpaceDE w:val="0"/>
        <w:autoSpaceDN w:val="0"/>
        <w:adjustRightInd w:val="0"/>
        <w:ind w:left="720" w:hanging="720"/>
        <w:jc w:val="both"/>
        <w:rPr>
          <w:rFonts w:ascii="Calibri" w:hAnsi="Calibri" w:cs="Tahoma"/>
          <w:bCs/>
          <w:sz w:val="20"/>
          <w:szCs w:val="20"/>
        </w:rPr>
      </w:pPr>
    </w:p>
    <w:p w:rsidR="007E3DFE" w:rsidRPr="00357196" w:rsidRDefault="00D974DE" w:rsidP="00357196">
      <w:pPr>
        <w:autoSpaceDE w:val="0"/>
        <w:autoSpaceDN w:val="0"/>
        <w:adjustRightInd w:val="0"/>
        <w:jc w:val="both"/>
        <w:rPr>
          <w:rFonts w:ascii="Calibri" w:hAnsi="Calibri" w:cs="Tahoma"/>
          <w:b/>
          <w:bCs/>
          <w:sz w:val="22"/>
          <w:szCs w:val="20"/>
        </w:rPr>
      </w:pPr>
      <w:r w:rsidRPr="00357196">
        <w:rPr>
          <w:rFonts w:ascii="Calibri" w:hAnsi="Calibri" w:cs="Tahoma"/>
          <w:b/>
          <w:bCs/>
          <w:sz w:val="22"/>
          <w:szCs w:val="20"/>
        </w:rPr>
        <w:t>Q7</w:t>
      </w:r>
      <w:r w:rsidR="007754BE" w:rsidRPr="00357196">
        <w:rPr>
          <w:rFonts w:ascii="Calibri" w:hAnsi="Calibri" w:cs="Tahoma"/>
          <w:b/>
          <w:bCs/>
          <w:sz w:val="22"/>
          <w:szCs w:val="20"/>
        </w:rPr>
        <w:t>.</w:t>
      </w:r>
      <w:r w:rsidR="007E3DFE" w:rsidRPr="00357196">
        <w:rPr>
          <w:rFonts w:ascii="Calibri" w:hAnsi="Calibri" w:cs="Tahoma"/>
          <w:b/>
          <w:bCs/>
          <w:sz w:val="22"/>
          <w:szCs w:val="20"/>
        </w:rPr>
        <w:t xml:space="preserve"> </w:t>
      </w:r>
      <w:r w:rsidR="00372996">
        <w:rPr>
          <w:rFonts w:ascii="Calibri" w:hAnsi="Calibri" w:cs="Tahoma"/>
          <w:b/>
          <w:bCs/>
          <w:sz w:val="22"/>
          <w:szCs w:val="20"/>
        </w:rPr>
        <w:tab/>
      </w:r>
      <w:r w:rsidR="007E3DFE" w:rsidRPr="00357196">
        <w:rPr>
          <w:rFonts w:ascii="Calibri" w:hAnsi="Calibri" w:cs="Tahoma"/>
          <w:b/>
          <w:bCs/>
          <w:sz w:val="22"/>
          <w:szCs w:val="20"/>
        </w:rPr>
        <w:t xml:space="preserve"> </w:t>
      </w:r>
      <w:r w:rsidR="007754BE" w:rsidRPr="00357196">
        <w:rPr>
          <w:rFonts w:ascii="Calibri" w:hAnsi="Calibri" w:cs="Tahoma"/>
          <w:b/>
          <w:bCs/>
          <w:sz w:val="22"/>
          <w:szCs w:val="20"/>
        </w:rPr>
        <w:t xml:space="preserve">Please provide full contact details including </w:t>
      </w:r>
      <w:r w:rsidR="00A73064" w:rsidRPr="00357196">
        <w:rPr>
          <w:rFonts w:ascii="Calibri" w:hAnsi="Calibri" w:cs="Tahoma"/>
          <w:b/>
          <w:bCs/>
          <w:sz w:val="22"/>
          <w:szCs w:val="20"/>
        </w:rPr>
        <w:t xml:space="preserve">the </w:t>
      </w:r>
      <w:r w:rsidR="007754BE" w:rsidRPr="00357196">
        <w:rPr>
          <w:rFonts w:ascii="Calibri" w:hAnsi="Calibri" w:cs="Tahoma"/>
          <w:b/>
          <w:bCs/>
          <w:sz w:val="22"/>
          <w:szCs w:val="20"/>
        </w:rPr>
        <w:t>address where the main contractor accept</w:t>
      </w:r>
      <w:r w:rsidR="00A73064" w:rsidRPr="00357196">
        <w:rPr>
          <w:rFonts w:ascii="Calibri" w:hAnsi="Calibri" w:cs="Tahoma"/>
          <w:b/>
          <w:bCs/>
          <w:sz w:val="22"/>
          <w:szCs w:val="20"/>
        </w:rPr>
        <w:t>s</w:t>
      </w:r>
      <w:r w:rsidR="007754BE" w:rsidRPr="00357196">
        <w:rPr>
          <w:rFonts w:ascii="Calibri" w:hAnsi="Calibri" w:cs="Tahoma"/>
          <w:b/>
          <w:bCs/>
          <w:sz w:val="22"/>
          <w:szCs w:val="20"/>
        </w:rPr>
        <w:t xml:space="preserve"> receipt </w:t>
      </w:r>
    </w:p>
    <w:p w:rsidR="007754BE" w:rsidRPr="00357196" w:rsidRDefault="007754BE" w:rsidP="00372996">
      <w:pPr>
        <w:autoSpaceDE w:val="0"/>
        <w:autoSpaceDN w:val="0"/>
        <w:adjustRightInd w:val="0"/>
        <w:ind w:firstLine="720"/>
        <w:jc w:val="both"/>
        <w:rPr>
          <w:rFonts w:ascii="Calibri" w:hAnsi="Calibri" w:cs="Tahoma"/>
          <w:b/>
          <w:bCs/>
          <w:sz w:val="22"/>
          <w:szCs w:val="20"/>
        </w:rPr>
      </w:pPr>
      <w:r w:rsidRPr="00357196">
        <w:rPr>
          <w:rFonts w:ascii="Calibri" w:hAnsi="Calibri" w:cs="Tahoma"/>
          <w:b/>
          <w:bCs/>
          <w:sz w:val="22"/>
          <w:szCs w:val="20"/>
        </w:rPr>
        <w:t xml:space="preserve">of legal documents for the person responsible for the implementation of the CMP. </w:t>
      </w:r>
    </w:p>
    <w:tbl>
      <w:tblPr>
        <w:tblpPr w:leftFromText="180" w:rightFromText="180" w:vertAnchor="text" w:horzAnchor="margin" w:tblpXSpec="center" w:tblpY="142"/>
        <w:tblW w:w="10083" w:type="dxa"/>
        <w:tblBorders>
          <w:top w:val="single" w:sz="12" w:space="0" w:color="365F91"/>
          <w:left w:val="single" w:sz="12" w:space="0" w:color="365F91"/>
          <w:bottom w:val="single" w:sz="12" w:space="0" w:color="365F91"/>
          <w:right w:val="single" w:sz="12" w:space="0" w:color="365F91"/>
        </w:tblBorders>
        <w:tblLook w:val="04A0" w:firstRow="1" w:lastRow="0" w:firstColumn="1" w:lastColumn="0" w:noHBand="0" w:noVBand="1"/>
      </w:tblPr>
      <w:tblGrid>
        <w:gridCol w:w="10083"/>
      </w:tblGrid>
      <w:tr w:rsidR="001F2344" w:rsidRPr="002A05F3">
        <w:trPr>
          <w:trHeight w:val="2708"/>
        </w:trPr>
        <w:tc>
          <w:tcPr>
            <w:tcW w:w="10083" w:type="dxa"/>
          </w:tcPr>
          <w:p w:rsidR="001F2344" w:rsidRPr="007E3DFE" w:rsidRDefault="001F2344" w:rsidP="001F2344">
            <w:pPr>
              <w:autoSpaceDE w:val="0"/>
              <w:autoSpaceDN w:val="0"/>
              <w:adjustRightInd w:val="0"/>
              <w:ind w:left="720" w:hanging="720"/>
              <w:jc w:val="both"/>
              <w:rPr>
                <w:rFonts w:ascii="Calibri" w:hAnsi="Calibri" w:cs="Tahoma"/>
                <w:bCs/>
                <w:sz w:val="22"/>
                <w:szCs w:val="20"/>
              </w:rPr>
            </w:pPr>
          </w:p>
          <w:p w:rsidR="004F595B" w:rsidRPr="007E3DFE" w:rsidRDefault="004F595B" w:rsidP="004F595B">
            <w:pPr>
              <w:autoSpaceDE w:val="0"/>
              <w:autoSpaceDN w:val="0"/>
              <w:adjustRightInd w:val="0"/>
              <w:ind w:left="720" w:hanging="720"/>
              <w:jc w:val="both"/>
              <w:rPr>
                <w:rFonts w:ascii="Calibri" w:hAnsi="Calibri" w:cs="Tahoma"/>
                <w:bCs/>
                <w:sz w:val="22"/>
                <w:szCs w:val="20"/>
              </w:rPr>
            </w:pPr>
            <w:r w:rsidRPr="007E3DFE">
              <w:rPr>
                <w:rFonts w:ascii="Calibri" w:hAnsi="Calibri" w:cs="Tahoma"/>
                <w:bCs/>
                <w:sz w:val="22"/>
                <w:szCs w:val="20"/>
              </w:rPr>
              <w:t>Name:</w:t>
            </w:r>
            <w:r>
              <w:rPr>
                <w:rFonts w:ascii="Calibri" w:hAnsi="Calibri" w:cs="Tahoma"/>
                <w:bCs/>
                <w:sz w:val="22"/>
                <w:szCs w:val="20"/>
              </w:rPr>
              <w:t xml:space="preserve"> </w:t>
            </w:r>
            <w:r w:rsidRPr="004F595B">
              <w:rPr>
                <w:rFonts w:ascii="Calibri" w:hAnsi="Calibri" w:cs="Tahoma"/>
                <w:b/>
                <w:bCs/>
                <w:color w:val="FF0000"/>
              </w:rPr>
              <w:t>Des McGuckin</w:t>
            </w:r>
          </w:p>
          <w:p w:rsidR="004F595B" w:rsidRPr="007E3DFE" w:rsidRDefault="004F595B" w:rsidP="004F595B">
            <w:pPr>
              <w:autoSpaceDE w:val="0"/>
              <w:autoSpaceDN w:val="0"/>
              <w:adjustRightInd w:val="0"/>
              <w:ind w:left="720" w:hanging="720"/>
              <w:jc w:val="both"/>
              <w:rPr>
                <w:rFonts w:ascii="Calibri" w:hAnsi="Calibri" w:cs="Tahoma"/>
                <w:bCs/>
                <w:sz w:val="22"/>
                <w:szCs w:val="20"/>
              </w:rPr>
            </w:pPr>
          </w:p>
          <w:p w:rsidR="004F595B" w:rsidRPr="004F595B" w:rsidRDefault="004F595B" w:rsidP="004F595B">
            <w:pPr>
              <w:autoSpaceDE w:val="0"/>
              <w:autoSpaceDN w:val="0"/>
              <w:adjustRightInd w:val="0"/>
              <w:ind w:left="720" w:hanging="720"/>
              <w:jc w:val="both"/>
              <w:rPr>
                <w:rFonts w:ascii="Calibri" w:hAnsi="Calibri" w:cs="Tahoma"/>
                <w:b/>
                <w:bCs/>
                <w:color w:val="FF0000"/>
              </w:rPr>
            </w:pPr>
            <w:r w:rsidRPr="007E3DFE">
              <w:rPr>
                <w:rFonts w:ascii="Calibri" w:hAnsi="Calibri" w:cs="Tahoma"/>
                <w:bCs/>
                <w:sz w:val="22"/>
                <w:szCs w:val="20"/>
              </w:rPr>
              <w:t xml:space="preserve">Address: </w:t>
            </w:r>
            <w:r w:rsidRPr="004F595B">
              <w:rPr>
                <w:rFonts w:ascii="Calibri" w:hAnsi="Calibri" w:cs="Tahoma"/>
                <w:b/>
                <w:bCs/>
                <w:color w:val="FF0000"/>
              </w:rPr>
              <w:t>11 Argent Court Sylvan Way Southfields Business Pk. Basildon, SS15 6TH</w:t>
            </w:r>
          </w:p>
          <w:p w:rsidR="004F595B" w:rsidRPr="007E3DFE" w:rsidRDefault="004F595B" w:rsidP="004F595B">
            <w:pPr>
              <w:autoSpaceDE w:val="0"/>
              <w:autoSpaceDN w:val="0"/>
              <w:adjustRightInd w:val="0"/>
              <w:ind w:left="720" w:hanging="720"/>
              <w:jc w:val="both"/>
              <w:rPr>
                <w:rFonts w:ascii="Calibri" w:hAnsi="Calibri" w:cs="Tahoma"/>
                <w:bCs/>
                <w:sz w:val="22"/>
                <w:szCs w:val="20"/>
              </w:rPr>
            </w:pPr>
          </w:p>
          <w:p w:rsidR="004F595B" w:rsidRPr="007E3DFE" w:rsidRDefault="004F595B" w:rsidP="004F595B">
            <w:pPr>
              <w:autoSpaceDE w:val="0"/>
              <w:autoSpaceDN w:val="0"/>
              <w:adjustRightInd w:val="0"/>
              <w:ind w:left="720" w:hanging="720"/>
              <w:jc w:val="both"/>
              <w:rPr>
                <w:rFonts w:ascii="Calibri" w:hAnsi="Calibri" w:cs="Tahoma"/>
                <w:bCs/>
                <w:sz w:val="22"/>
                <w:szCs w:val="20"/>
              </w:rPr>
            </w:pPr>
            <w:r w:rsidRPr="007E3DFE">
              <w:rPr>
                <w:rFonts w:ascii="Calibri" w:hAnsi="Calibri" w:cs="Tahoma"/>
                <w:bCs/>
                <w:sz w:val="22"/>
                <w:szCs w:val="20"/>
              </w:rPr>
              <w:t>Tel:</w:t>
            </w:r>
            <w:r>
              <w:rPr>
                <w:rFonts w:ascii="Calibri" w:hAnsi="Calibri" w:cs="Tahoma"/>
                <w:bCs/>
                <w:sz w:val="22"/>
                <w:szCs w:val="20"/>
              </w:rPr>
              <w:t xml:space="preserve"> </w:t>
            </w:r>
            <w:r w:rsidRPr="004F595B">
              <w:rPr>
                <w:rFonts w:ascii="Calibri" w:hAnsi="Calibri" w:cs="Tahoma"/>
                <w:b/>
                <w:bCs/>
                <w:color w:val="FF0000"/>
              </w:rPr>
              <w:t>01268 541654</w:t>
            </w:r>
          </w:p>
          <w:p w:rsidR="004F595B" w:rsidRPr="007E3DFE" w:rsidRDefault="004F595B" w:rsidP="004F595B">
            <w:pPr>
              <w:autoSpaceDE w:val="0"/>
              <w:autoSpaceDN w:val="0"/>
              <w:adjustRightInd w:val="0"/>
              <w:ind w:left="720" w:hanging="720"/>
              <w:jc w:val="both"/>
              <w:rPr>
                <w:rFonts w:ascii="Calibri" w:hAnsi="Calibri" w:cs="Tahoma"/>
                <w:bCs/>
                <w:sz w:val="22"/>
                <w:szCs w:val="20"/>
              </w:rPr>
            </w:pPr>
          </w:p>
          <w:p w:rsidR="004F595B" w:rsidRPr="004F595B" w:rsidRDefault="004F595B" w:rsidP="004F595B">
            <w:pPr>
              <w:autoSpaceDE w:val="0"/>
              <w:autoSpaceDN w:val="0"/>
              <w:adjustRightInd w:val="0"/>
              <w:ind w:left="720" w:hanging="720"/>
              <w:jc w:val="both"/>
              <w:rPr>
                <w:rFonts w:ascii="Calibri" w:hAnsi="Calibri" w:cs="Tahoma"/>
                <w:b/>
                <w:bCs/>
                <w:color w:val="FF0000"/>
              </w:rPr>
            </w:pPr>
            <w:r w:rsidRPr="007E3DFE">
              <w:rPr>
                <w:rFonts w:ascii="Calibri" w:hAnsi="Calibri" w:cs="Tahoma"/>
                <w:bCs/>
                <w:sz w:val="22"/>
                <w:szCs w:val="20"/>
              </w:rPr>
              <w:t xml:space="preserve">Email: </w:t>
            </w:r>
            <w:r w:rsidRPr="004F595B">
              <w:rPr>
                <w:rFonts w:ascii="Calibri" w:hAnsi="Calibri" w:cs="Tahoma"/>
                <w:b/>
                <w:bCs/>
                <w:color w:val="FF0000"/>
              </w:rPr>
              <w:t>des.mcguckin@geeconstruction.co.uk</w:t>
            </w:r>
          </w:p>
          <w:p w:rsidR="001F2344" w:rsidRPr="007E3DFE" w:rsidRDefault="001F2344" w:rsidP="001F2344">
            <w:pPr>
              <w:autoSpaceDE w:val="0"/>
              <w:autoSpaceDN w:val="0"/>
              <w:adjustRightInd w:val="0"/>
              <w:jc w:val="both"/>
              <w:rPr>
                <w:rFonts w:ascii="Calibri" w:hAnsi="Calibri" w:cs="Tahoma"/>
                <w:bCs/>
                <w:sz w:val="22"/>
                <w:szCs w:val="20"/>
              </w:rPr>
            </w:pPr>
          </w:p>
        </w:tc>
      </w:tr>
    </w:tbl>
    <w:p w:rsidR="001F2344" w:rsidRDefault="001F2344" w:rsidP="00D06AAB">
      <w:pPr>
        <w:autoSpaceDE w:val="0"/>
        <w:autoSpaceDN w:val="0"/>
        <w:adjustRightInd w:val="0"/>
        <w:ind w:left="720" w:hanging="720"/>
        <w:jc w:val="both"/>
        <w:rPr>
          <w:rFonts w:ascii="Calibri" w:hAnsi="Calibri" w:cs="Tahoma"/>
          <w:bCs/>
          <w:sz w:val="22"/>
          <w:szCs w:val="20"/>
        </w:rPr>
        <w:sectPr w:rsidR="001F2344">
          <w:headerReference w:type="default" r:id="rId18"/>
          <w:pgSz w:w="11906" w:h="16838" w:code="9"/>
          <w:pgMar w:top="851" w:right="1021" w:bottom="851" w:left="1021" w:header="284" w:footer="454" w:gutter="0"/>
          <w:pgBorders w:offsetFrom="page">
            <w:top w:val="single" w:sz="8" w:space="24" w:color="365F91"/>
            <w:left w:val="single" w:sz="8" w:space="24" w:color="365F91"/>
            <w:bottom w:val="single" w:sz="8" w:space="24" w:color="365F91"/>
            <w:right w:val="single" w:sz="8" w:space="24" w:color="365F91"/>
          </w:pgBorders>
          <w:pgNumType w:start="0"/>
          <w:cols w:space="708"/>
          <w:titlePg/>
          <w:docGrid w:linePitch="360"/>
        </w:sectPr>
      </w:pPr>
    </w:p>
    <w:p w:rsidR="001F2344" w:rsidRDefault="00E64ED8" w:rsidP="00C22BB3">
      <w:r>
        <w:tab/>
      </w:r>
      <w:r>
        <w:tab/>
      </w:r>
      <w:r>
        <w:tab/>
      </w:r>
      <w:r w:rsidR="001F2344">
        <w:tab/>
      </w:r>
      <w:r w:rsidR="001F2344">
        <w:tab/>
      </w:r>
      <w:r w:rsidR="001F2344">
        <w:tab/>
      </w:r>
      <w:r w:rsidR="001F2344">
        <w:tab/>
      </w:r>
      <w:r w:rsidR="001F2344">
        <w:tab/>
      </w:r>
      <w:r w:rsidR="001F2344">
        <w:tab/>
      </w:r>
      <w:r w:rsidR="001F2344">
        <w:tab/>
      </w:r>
    </w:p>
    <w:p w:rsidR="00C22BB3" w:rsidRDefault="00C22BB3" w:rsidP="00C22BB3"/>
    <w:p w:rsidR="00C22BB3" w:rsidRPr="00C22BB3" w:rsidRDefault="00C22BB3" w:rsidP="00C22BB3"/>
    <w:p w:rsidR="0050789E" w:rsidRDefault="0050789E" w:rsidP="001F2344">
      <w:pPr>
        <w:shd w:val="clear" w:color="auto" w:fill="365F91"/>
        <w:rPr>
          <w:rFonts w:ascii="Calibri" w:hAnsi="Calibri"/>
          <w:b/>
          <w:noProof/>
          <w:color w:val="FFFFFF"/>
          <w:sz w:val="28"/>
          <w:szCs w:val="28"/>
          <w:lang w:val="en-US"/>
        </w:rPr>
      </w:pPr>
    </w:p>
    <w:p w:rsidR="001F2344" w:rsidRDefault="001F2344" w:rsidP="001F2344">
      <w:pPr>
        <w:shd w:val="clear" w:color="auto" w:fill="365F91"/>
        <w:rPr>
          <w:noProof/>
          <w:lang w:val="en-US"/>
        </w:rPr>
      </w:pPr>
      <w:r w:rsidRPr="002A0609">
        <w:rPr>
          <w:rFonts w:ascii="Calibri" w:hAnsi="Calibri"/>
          <w:b/>
          <w:noProof/>
          <w:color w:val="FFFFFF"/>
          <w:sz w:val="28"/>
          <w:szCs w:val="28"/>
          <w:lang w:val="en-US"/>
        </w:rPr>
        <w:t xml:space="preserve">Page </w:t>
      </w:r>
      <w:r>
        <w:rPr>
          <w:rFonts w:ascii="Calibri" w:hAnsi="Calibri"/>
          <w:b/>
          <w:noProof/>
          <w:color w:val="FFFFFF"/>
          <w:sz w:val="28"/>
          <w:szCs w:val="28"/>
          <w:lang w:val="en-US"/>
        </w:rPr>
        <w:t>3</w:t>
      </w:r>
      <w:r w:rsidRPr="002A0609">
        <w:rPr>
          <w:rFonts w:ascii="Calibri" w:hAnsi="Calibri"/>
          <w:b/>
          <w:noProof/>
          <w:color w:val="FFFFFF"/>
          <w:sz w:val="28"/>
          <w:szCs w:val="28"/>
          <w:lang w:val="en-US"/>
        </w:rPr>
        <w:t xml:space="preserve"> of 1</w:t>
      </w:r>
      <w:r>
        <w:rPr>
          <w:rFonts w:ascii="Calibri" w:hAnsi="Calibri"/>
          <w:b/>
          <w:noProof/>
          <w:color w:val="FFFFFF"/>
          <w:sz w:val="28"/>
          <w:szCs w:val="28"/>
          <w:lang w:val="en-US"/>
        </w:rPr>
        <w:t>8</w:t>
      </w:r>
      <w:r>
        <w:rPr>
          <w:noProof/>
          <w:lang w:val="en-US"/>
        </w:rPr>
        <w:t xml:space="preserve">                                                                                                 </w:t>
      </w:r>
      <w:r w:rsidR="007A221A">
        <w:rPr>
          <w:noProof/>
        </w:rPr>
        <w:drawing>
          <wp:inline distT="0" distB="0" distL="0" distR="0">
            <wp:extent cx="1625600" cy="330200"/>
            <wp:effectExtent l="2540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1625600" cy="330200"/>
                    </a:xfrm>
                    <a:prstGeom prst="rect">
                      <a:avLst/>
                    </a:prstGeom>
                    <a:noFill/>
                    <a:ln w="9525">
                      <a:noFill/>
                      <a:miter lim="800000"/>
                      <a:headEnd/>
                      <a:tailEnd/>
                    </a:ln>
                  </pic:spPr>
                </pic:pic>
              </a:graphicData>
            </a:graphic>
          </wp:inline>
        </w:drawing>
      </w:r>
    </w:p>
    <w:p w:rsidR="002514C5" w:rsidRPr="002A0609" w:rsidRDefault="002514C5" w:rsidP="001F2344">
      <w:pPr>
        <w:pBdr>
          <w:bottom w:val="single" w:sz="12" w:space="1" w:color="365F91"/>
        </w:pBdr>
        <w:shd w:val="clear" w:color="auto" w:fill="365F91"/>
        <w:autoSpaceDE w:val="0"/>
        <w:autoSpaceDN w:val="0"/>
        <w:adjustRightInd w:val="0"/>
        <w:spacing w:before="5400" w:after="120"/>
        <w:ind w:right="113"/>
        <w:jc w:val="both"/>
        <w:rPr>
          <w:rFonts w:ascii="Calibri" w:hAnsi="Calibri" w:cs="Tahoma"/>
          <w:b/>
          <w:bCs/>
          <w:color w:val="FFFFFF"/>
          <w:sz w:val="32"/>
          <w:szCs w:val="28"/>
        </w:rPr>
      </w:pPr>
      <w:r w:rsidRPr="002A0609">
        <w:rPr>
          <w:rFonts w:ascii="Calibri" w:hAnsi="Calibri" w:cs="Tahoma"/>
          <w:b/>
          <w:bCs/>
          <w:color w:val="FFFFFF"/>
          <w:sz w:val="32"/>
          <w:szCs w:val="28"/>
        </w:rPr>
        <w:t xml:space="preserve">Section 2 – </w:t>
      </w:r>
      <w:r w:rsidR="00027E6C" w:rsidRPr="002A0609">
        <w:rPr>
          <w:rFonts w:ascii="Calibri" w:hAnsi="Calibri" w:cs="Tahoma"/>
          <w:b/>
          <w:bCs/>
          <w:color w:val="FFFFFF"/>
          <w:sz w:val="32"/>
          <w:szCs w:val="28"/>
        </w:rPr>
        <w:t xml:space="preserve">About the </w:t>
      </w:r>
      <w:r w:rsidRPr="002A0609">
        <w:rPr>
          <w:rFonts w:ascii="Calibri" w:hAnsi="Calibri" w:cs="Tahoma"/>
          <w:b/>
          <w:bCs/>
          <w:color w:val="FFFFFF"/>
          <w:sz w:val="32"/>
          <w:szCs w:val="28"/>
        </w:rPr>
        <w:t>Site</w:t>
      </w:r>
    </w:p>
    <w:p w:rsidR="00475A71" w:rsidRDefault="00475A71" w:rsidP="005358C6">
      <w:pPr>
        <w:autoSpaceDE w:val="0"/>
        <w:autoSpaceDN w:val="0"/>
        <w:adjustRightInd w:val="0"/>
        <w:spacing w:before="2400"/>
        <w:contextualSpacing/>
        <w:rPr>
          <w:rFonts w:ascii="Calibri" w:hAnsi="Calibri" w:cs="Tahoma"/>
          <w:bCs/>
          <w:sz w:val="22"/>
          <w:szCs w:val="20"/>
        </w:rPr>
      </w:pPr>
    </w:p>
    <w:p w:rsidR="007E3DFE" w:rsidRDefault="005358C6" w:rsidP="00372996">
      <w:pPr>
        <w:autoSpaceDE w:val="0"/>
        <w:autoSpaceDN w:val="0"/>
        <w:adjustRightInd w:val="0"/>
        <w:spacing w:before="2400"/>
        <w:contextualSpacing/>
        <w:jc w:val="both"/>
        <w:rPr>
          <w:rFonts w:ascii="Calibri" w:hAnsi="Calibri" w:cs="Tahoma"/>
          <w:b/>
          <w:bCs/>
          <w:sz w:val="22"/>
          <w:szCs w:val="20"/>
        </w:rPr>
      </w:pPr>
      <w:r w:rsidRPr="007E3DFE">
        <w:rPr>
          <w:rFonts w:ascii="Calibri" w:hAnsi="Calibri" w:cs="Tahoma"/>
          <w:b/>
          <w:bCs/>
          <w:sz w:val="22"/>
          <w:szCs w:val="20"/>
        </w:rPr>
        <w:t xml:space="preserve">Q8. Please provide a site location plan and a brief description of the site, surrounding area and </w:t>
      </w:r>
      <w:r w:rsidR="007E3DFE">
        <w:rPr>
          <w:rFonts w:ascii="Calibri" w:hAnsi="Calibri" w:cs="Tahoma"/>
          <w:b/>
          <w:bCs/>
          <w:sz w:val="22"/>
          <w:szCs w:val="20"/>
        </w:rPr>
        <w:t xml:space="preserve">  </w:t>
      </w:r>
    </w:p>
    <w:p w:rsidR="00AD426B" w:rsidRPr="007E3DFE" w:rsidRDefault="007E3DFE" w:rsidP="00372996">
      <w:pPr>
        <w:autoSpaceDE w:val="0"/>
        <w:autoSpaceDN w:val="0"/>
        <w:adjustRightInd w:val="0"/>
        <w:spacing w:before="2400"/>
        <w:contextualSpacing/>
        <w:jc w:val="both"/>
        <w:rPr>
          <w:rFonts w:ascii="Calibri" w:hAnsi="Calibri" w:cs="Tahoma"/>
          <w:b/>
          <w:bCs/>
          <w:sz w:val="22"/>
          <w:szCs w:val="20"/>
        </w:rPr>
      </w:pPr>
      <w:r>
        <w:rPr>
          <w:rFonts w:ascii="Calibri" w:hAnsi="Calibri" w:cs="Tahoma"/>
          <w:b/>
          <w:bCs/>
          <w:sz w:val="22"/>
          <w:szCs w:val="20"/>
        </w:rPr>
        <w:t xml:space="preserve">        </w:t>
      </w:r>
      <w:r w:rsidR="005358C6" w:rsidRPr="007E3DFE">
        <w:rPr>
          <w:rFonts w:ascii="Calibri" w:hAnsi="Calibri" w:cs="Tahoma"/>
          <w:b/>
          <w:bCs/>
          <w:sz w:val="22"/>
          <w:szCs w:val="20"/>
        </w:rPr>
        <w:t>development proposals for which the CMP applies.</w:t>
      </w:r>
    </w:p>
    <w:tbl>
      <w:tblPr>
        <w:tblpPr w:leftFromText="180" w:rightFromText="180" w:vertAnchor="text" w:horzAnchor="margin" w:tblpX="250" w:tblpY="142"/>
        <w:tblW w:w="0" w:type="auto"/>
        <w:tblBorders>
          <w:top w:val="single" w:sz="12" w:space="0" w:color="365F91"/>
          <w:left w:val="single" w:sz="12" w:space="0" w:color="365F91"/>
          <w:bottom w:val="single" w:sz="12" w:space="0" w:color="365F91"/>
          <w:right w:val="single" w:sz="12" w:space="0" w:color="365F91"/>
        </w:tblBorders>
        <w:tblLook w:val="04A0" w:firstRow="1" w:lastRow="0" w:firstColumn="1" w:lastColumn="0" w:noHBand="0" w:noVBand="1"/>
      </w:tblPr>
      <w:tblGrid>
        <w:gridCol w:w="9639"/>
      </w:tblGrid>
      <w:tr w:rsidR="005358C6" w:rsidRPr="002A05F3">
        <w:trPr>
          <w:trHeight w:val="2865"/>
        </w:trPr>
        <w:tc>
          <w:tcPr>
            <w:tcW w:w="9639" w:type="dxa"/>
          </w:tcPr>
          <w:p w:rsidR="0082310B" w:rsidRPr="0082310B" w:rsidRDefault="0082310B" w:rsidP="0082310B">
            <w:pPr>
              <w:pStyle w:val="ListParagraph"/>
              <w:numPr>
                <w:ilvl w:val="0"/>
                <w:numId w:val="26"/>
              </w:numPr>
              <w:spacing w:after="120"/>
              <w:ind w:left="586" w:hanging="586"/>
              <w:rPr>
                <w:rFonts w:asciiTheme="minorHAnsi" w:hAnsiTheme="minorHAnsi" w:cs="Calibri"/>
                <w:sz w:val="22"/>
                <w:szCs w:val="22"/>
              </w:rPr>
            </w:pPr>
            <w:r w:rsidRPr="0082310B">
              <w:rPr>
                <w:rFonts w:asciiTheme="minorHAnsi" w:hAnsiTheme="minorHAnsi" w:cs="Calibri"/>
                <w:sz w:val="22"/>
                <w:szCs w:val="22"/>
              </w:rPr>
              <w:t xml:space="preserve">The site is fronted by Bayham place. Access to the site is via Bayham Place into the site area. The area is residential and Gee will have plans in places to ensure considerate working and management access of vehicles as described later in this method statement. </w:t>
            </w:r>
          </w:p>
          <w:p w:rsidR="0082310B" w:rsidRPr="0082310B" w:rsidRDefault="0082310B" w:rsidP="0082310B">
            <w:pPr>
              <w:pStyle w:val="ListParagraph"/>
              <w:numPr>
                <w:ilvl w:val="0"/>
                <w:numId w:val="26"/>
              </w:numPr>
              <w:spacing w:after="120"/>
              <w:ind w:left="586" w:hanging="567"/>
              <w:contextualSpacing/>
              <w:rPr>
                <w:rFonts w:asciiTheme="minorHAnsi" w:hAnsiTheme="minorHAnsi" w:cs="Calibri"/>
                <w:sz w:val="22"/>
                <w:szCs w:val="22"/>
              </w:rPr>
            </w:pPr>
            <w:r w:rsidRPr="0082310B">
              <w:rPr>
                <w:rFonts w:asciiTheme="minorHAnsi" w:hAnsiTheme="minorHAnsi" w:cs="Calibri"/>
                <w:sz w:val="22"/>
                <w:szCs w:val="22"/>
              </w:rPr>
              <w:t xml:space="preserve">Vehicle management will have to be put and this will be controlled by a banksman / traffic marshal who will be situated at the main school entrance. This way any vehicle that arrives on site will be escorted to the site compound. If a vehicle arrive at a restricted school time the banksman will move the vehicle to a holding point away from the school premised or send the vehicle away until the restricted movement times have elapsed. </w:t>
            </w:r>
          </w:p>
          <w:p w:rsidR="0082310B" w:rsidRDefault="0082310B" w:rsidP="0082310B">
            <w:pPr>
              <w:tabs>
                <w:tab w:val="left" w:pos="-720"/>
              </w:tabs>
              <w:suppressAutoHyphens/>
              <w:rPr>
                <w:rFonts w:ascii="Arial" w:hAnsi="Arial"/>
                <w:spacing w:val="-3"/>
                <w:sz w:val="22"/>
              </w:rPr>
            </w:pPr>
          </w:p>
          <w:p w:rsidR="0082310B" w:rsidRDefault="0082310B" w:rsidP="005358C6">
            <w:pPr>
              <w:autoSpaceDE w:val="0"/>
              <w:autoSpaceDN w:val="0"/>
              <w:adjustRightInd w:val="0"/>
              <w:spacing w:after="100" w:afterAutospacing="1"/>
              <w:jc w:val="both"/>
              <w:rPr>
                <w:rFonts w:ascii="Calibri" w:hAnsi="Calibri" w:cs="Tahoma"/>
                <w:bCs/>
                <w:sz w:val="20"/>
                <w:szCs w:val="20"/>
              </w:rPr>
            </w:pPr>
            <w:r>
              <w:rPr>
                <w:noProof/>
              </w:rPr>
              <w:drawing>
                <wp:inline distT="0" distB="0" distL="0" distR="0" wp14:anchorId="0B9DEE4C" wp14:editId="73879F16">
                  <wp:extent cx="5762625" cy="37242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2625" cy="3724275"/>
                          </a:xfrm>
                          <a:prstGeom prst="rect">
                            <a:avLst/>
                          </a:prstGeom>
                        </pic:spPr>
                      </pic:pic>
                    </a:graphicData>
                  </a:graphic>
                </wp:inline>
              </w:drawing>
            </w:r>
          </w:p>
          <w:p w:rsidR="005358C6" w:rsidRPr="002A05F3" w:rsidRDefault="0082310B" w:rsidP="00806439">
            <w:pPr>
              <w:pStyle w:val="ListParagraph"/>
              <w:numPr>
                <w:ilvl w:val="0"/>
                <w:numId w:val="27"/>
              </w:numPr>
              <w:spacing w:after="120"/>
              <w:ind w:left="444" w:hanging="425"/>
              <w:contextualSpacing/>
              <w:rPr>
                <w:rFonts w:ascii="Calibri" w:hAnsi="Calibri" w:cs="Tahoma"/>
                <w:bCs/>
                <w:sz w:val="20"/>
                <w:szCs w:val="20"/>
              </w:rPr>
            </w:pPr>
            <w:r w:rsidRPr="0082310B">
              <w:rPr>
                <w:rFonts w:asciiTheme="minorHAnsi" w:hAnsiTheme="minorHAnsi" w:cs="Calibri"/>
                <w:sz w:val="22"/>
                <w:szCs w:val="22"/>
              </w:rPr>
              <w:t>The works are divided into 3no. sections. The enabling works and site set up. Which will be undertaken during the summer holiday period from 22/7/15 to 28/8/15.The main construction of the new Nursery building which will be undertaken from 21/8/15 and will run until 25/3/1</w:t>
            </w:r>
            <w:r w:rsidR="00806439">
              <w:rPr>
                <w:rFonts w:asciiTheme="minorHAnsi" w:hAnsiTheme="minorHAnsi" w:cs="Calibri"/>
                <w:sz w:val="22"/>
                <w:szCs w:val="22"/>
              </w:rPr>
              <w:t>6</w:t>
            </w:r>
            <w:r w:rsidRPr="0082310B">
              <w:rPr>
                <w:rFonts w:asciiTheme="minorHAnsi" w:hAnsiTheme="minorHAnsi" w:cs="Calibri"/>
                <w:sz w:val="22"/>
                <w:szCs w:val="22"/>
              </w:rPr>
              <w:t xml:space="preserve"> and the demolition of the existing nursery following handover and occupation of the new nursery by the school.</w:t>
            </w:r>
            <w:r w:rsidR="007F6BE7">
              <w:rPr>
                <w:rFonts w:asciiTheme="minorHAnsi" w:hAnsiTheme="minorHAnsi" w:cs="Calibri"/>
                <w:sz w:val="22"/>
                <w:szCs w:val="22"/>
              </w:rPr>
              <w:t xml:space="preserve"> This will be complete 26/2</w:t>
            </w:r>
            <w:r w:rsidRPr="0082310B">
              <w:rPr>
                <w:rFonts w:asciiTheme="minorHAnsi" w:hAnsiTheme="minorHAnsi" w:cs="Calibri"/>
                <w:sz w:val="22"/>
                <w:szCs w:val="22"/>
              </w:rPr>
              <w:t>/1</w:t>
            </w:r>
            <w:r w:rsidR="00806439">
              <w:rPr>
                <w:rFonts w:asciiTheme="minorHAnsi" w:hAnsiTheme="minorHAnsi" w:cs="Calibri"/>
                <w:sz w:val="22"/>
                <w:szCs w:val="22"/>
              </w:rPr>
              <w:t>6</w:t>
            </w:r>
            <w:r w:rsidRPr="0082310B">
              <w:rPr>
                <w:rFonts w:asciiTheme="minorHAnsi" w:hAnsiTheme="minorHAnsi" w:cs="Calibri"/>
                <w:sz w:val="22"/>
                <w:szCs w:val="22"/>
              </w:rPr>
              <w:t>. The o</w:t>
            </w:r>
            <w:r>
              <w:rPr>
                <w:rFonts w:asciiTheme="minorHAnsi" w:hAnsiTheme="minorHAnsi" w:cs="Calibri"/>
                <w:sz w:val="22"/>
                <w:szCs w:val="22"/>
              </w:rPr>
              <w:t>verall construction period is 32</w:t>
            </w:r>
            <w:r w:rsidRPr="0082310B">
              <w:rPr>
                <w:rFonts w:asciiTheme="minorHAnsi" w:hAnsiTheme="minorHAnsi" w:cs="Calibri"/>
                <w:sz w:val="22"/>
                <w:szCs w:val="22"/>
              </w:rPr>
              <w:t xml:space="preserve"> weeks </w:t>
            </w:r>
          </w:p>
        </w:tc>
      </w:tr>
    </w:tbl>
    <w:p w:rsidR="007E3DFE" w:rsidRDefault="007E3DFE" w:rsidP="007E3DFE">
      <w:pPr>
        <w:autoSpaceDE w:val="0"/>
        <w:autoSpaceDN w:val="0"/>
        <w:adjustRightInd w:val="0"/>
        <w:jc w:val="both"/>
        <w:rPr>
          <w:rFonts w:ascii="Calibri" w:hAnsi="Calibri" w:cs="Tahoma"/>
          <w:b/>
          <w:bCs/>
          <w:sz w:val="20"/>
          <w:szCs w:val="20"/>
        </w:rPr>
      </w:pPr>
    </w:p>
    <w:p w:rsidR="005358C6" w:rsidRPr="007E3DFE" w:rsidRDefault="004A67CB" w:rsidP="00372996">
      <w:pPr>
        <w:autoSpaceDE w:val="0"/>
        <w:autoSpaceDN w:val="0"/>
        <w:adjustRightInd w:val="0"/>
        <w:jc w:val="both"/>
        <w:rPr>
          <w:rFonts w:ascii="Calibri" w:hAnsi="Calibri" w:cs="Tahoma"/>
          <w:b/>
          <w:bCs/>
          <w:sz w:val="22"/>
          <w:szCs w:val="20"/>
        </w:rPr>
      </w:pPr>
      <w:r w:rsidRPr="007E3DFE">
        <w:rPr>
          <w:rFonts w:ascii="Calibri" w:hAnsi="Calibri" w:cs="Tahoma"/>
          <w:b/>
          <w:bCs/>
          <w:sz w:val="22"/>
          <w:szCs w:val="20"/>
        </w:rPr>
        <w:t>Q</w:t>
      </w:r>
      <w:r w:rsidR="00D974DE" w:rsidRPr="007E3DFE">
        <w:rPr>
          <w:rFonts w:ascii="Calibri" w:hAnsi="Calibri" w:cs="Tahoma"/>
          <w:b/>
          <w:bCs/>
          <w:sz w:val="22"/>
          <w:szCs w:val="20"/>
        </w:rPr>
        <w:t>9</w:t>
      </w:r>
      <w:r w:rsidRPr="007E3DFE">
        <w:rPr>
          <w:rFonts w:ascii="Calibri" w:hAnsi="Calibri" w:cs="Tahoma"/>
          <w:b/>
          <w:bCs/>
          <w:sz w:val="22"/>
          <w:szCs w:val="20"/>
        </w:rPr>
        <w:t>.</w:t>
      </w:r>
      <w:r w:rsidR="005358C6" w:rsidRPr="007E3DFE">
        <w:rPr>
          <w:rFonts w:ascii="Calibri" w:hAnsi="Calibri" w:cs="Tahoma"/>
          <w:b/>
          <w:bCs/>
          <w:sz w:val="22"/>
          <w:szCs w:val="20"/>
        </w:rPr>
        <w:t xml:space="preserve"> </w:t>
      </w:r>
      <w:r w:rsidR="009E6F3B" w:rsidRPr="007E3DFE">
        <w:rPr>
          <w:rFonts w:ascii="Calibri" w:hAnsi="Calibri" w:cs="Tahoma"/>
          <w:b/>
          <w:bCs/>
          <w:sz w:val="22"/>
          <w:szCs w:val="20"/>
        </w:rPr>
        <w:t>Please provide a very brief description of the construction works including the size and nature of the</w:t>
      </w:r>
    </w:p>
    <w:p w:rsidR="007E3DFE" w:rsidRDefault="005358C6" w:rsidP="00372996">
      <w:pPr>
        <w:autoSpaceDE w:val="0"/>
        <w:autoSpaceDN w:val="0"/>
        <w:adjustRightInd w:val="0"/>
        <w:ind w:left="720" w:hanging="720"/>
        <w:jc w:val="both"/>
        <w:rPr>
          <w:rFonts w:ascii="Calibri" w:hAnsi="Calibri" w:cs="Tahoma"/>
          <w:b/>
          <w:bCs/>
          <w:sz w:val="22"/>
          <w:szCs w:val="20"/>
        </w:rPr>
      </w:pPr>
      <w:r w:rsidRPr="007E3DFE">
        <w:rPr>
          <w:rFonts w:ascii="Calibri" w:hAnsi="Calibri" w:cs="Tahoma"/>
          <w:b/>
          <w:bCs/>
          <w:sz w:val="22"/>
          <w:szCs w:val="20"/>
        </w:rPr>
        <w:t xml:space="preserve">       </w:t>
      </w:r>
      <w:r w:rsidR="009E6F3B" w:rsidRPr="007E3DFE">
        <w:rPr>
          <w:rFonts w:ascii="Calibri" w:hAnsi="Calibri" w:cs="Tahoma"/>
          <w:b/>
          <w:bCs/>
          <w:sz w:val="22"/>
          <w:szCs w:val="20"/>
        </w:rPr>
        <w:t xml:space="preserve"> development </w:t>
      </w:r>
      <w:r w:rsidR="00ED588D" w:rsidRPr="007E3DFE">
        <w:rPr>
          <w:rFonts w:ascii="Calibri" w:hAnsi="Calibri" w:cs="Tahoma"/>
          <w:b/>
          <w:bCs/>
          <w:sz w:val="22"/>
          <w:szCs w:val="20"/>
        </w:rPr>
        <w:t>and details</w:t>
      </w:r>
      <w:r w:rsidR="009E6F3B" w:rsidRPr="007E3DFE">
        <w:rPr>
          <w:rFonts w:ascii="Calibri" w:hAnsi="Calibri" w:cs="Tahoma"/>
          <w:b/>
          <w:bCs/>
          <w:sz w:val="22"/>
          <w:szCs w:val="20"/>
        </w:rPr>
        <w:t xml:space="preserve"> of the main issues and challenges </w:t>
      </w:r>
      <w:r w:rsidR="00A73064" w:rsidRPr="007E3DFE">
        <w:rPr>
          <w:rFonts w:ascii="Calibri" w:hAnsi="Calibri" w:cs="Tahoma"/>
          <w:b/>
          <w:bCs/>
          <w:sz w:val="22"/>
          <w:szCs w:val="20"/>
        </w:rPr>
        <w:t>(</w:t>
      </w:r>
      <w:r w:rsidR="006D330E" w:rsidRPr="007E3DFE">
        <w:rPr>
          <w:rFonts w:ascii="Calibri" w:hAnsi="Calibri" w:cs="Tahoma"/>
          <w:b/>
          <w:bCs/>
          <w:sz w:val="22"/>
          <w:szCs w:val="20"/>
        </w:rPr>
        <w:t>e.g.</w:t>
      </w:r>
      <w:r w:rsidR="009E6F3B" w:rsidRPr="007E3DFE">
        <w:rPr>
          <w:rFonts w:ascii="Calibri" w:hAnsi="Calibri" w:cs="Tahoma"/>
          <w:b/>
          <w:bCs/>
          <w:sz w:val="22"/>
          <w:szCs w:val="20"/>
        </w:rPr>
        <w:t xml:space="preserve"> narrow streets, close proximity</w:t>
      </w:r>
    </w:p>
    <w:p w:rsidR="004A67CB" w:rsidRPr="007E3DFE" w:rsidRDefault="007E3DFE" w:rsidP="00372996">
      <w:pPr>
        <w:autoSpaceDE w:val="0"/>
        <w:autoSpaceDN w:val="0"/>
        <w:adjustRightInd w:val="0"/>
        <w:ind w:left="720" w:hanging="720"/>
        <w:jc w:val="both"/>
        <w:rPr>
          <w:rFonts w:ascii="Calibri" w:hAnsi="Calibri" w:cs="Tahoma"/>
          <w:b/>
          <w:bCs/>
          <w:sz w:val="22"/>
          <w:szCs w:val="20"/>
        </w:rPr>
      </w:pPr>
      <w:r>
        <w:rPr>
          <w:rFonts w:ascii="Calibri" w:hAnsi="Calibri" w:cs="Tahoma"/>
          <w:b/>
          <w:bCs/>
          <w:sz w:val="22"/>
          <w:szCs w:val="20"/>
        </w:rPr>
        <w:t xml:space="preserve">       </w:t>
      </w:r>
      <w:r w:rsidR="00792808" w:rsidRPr="007E3DFE">
        <w:rPr>
          <w:rFonts w:ascii="Calibri" w:hAnsi="Calibri" w:cs="Tahoma"/>
          <w:b/>
          <w:bCs/>
          <w:sz w:val="22"/>
          <w:szCs w:val="20"/>
        </w:rPr>
        <w:t xml:space="preserve"> to </w:t>
      </w:r>
      <w:r w:rsidR="00A73064" w:rsidRPr="007E3DFE">
        <w:rPr>
          <w:rFonts w:ascii="Calibri" w:hAnsi="Calibri" w:cs="Tahoma"/>
          <w:b/>
          <w:bCs/>
          <w:sz w:val="22"/>
          <w:szCs w:val="20"/>
        </w:rPr>
        <w:t>residential dwellings)</w:t>
      </w:r>
      <w:r w:rsidR="009E6F3B" w:rsidRPr="007E3DFE">
        <w:rPr>
          <w:rFonts w:ascii="Calibri" w:hAnsi="Calibri" w:cs="Tahoma"/>
          <w:b/>
          <w:bCs/>
          <w:sz w:val="22"/>
          <w:szCs w:val="20"/>
        </w:rPr>
        <w:t xml:space="preserve">. </w:t>
      </w:r>
    </w:p>
    <w:p w:rsidR="004A67CB" w:rsidRPr="002A05F3" w:rsidRDefault="004A67CB" w:rsidP="00CE3702">
      <w:pPr>
        <w:autoSpaceDE w:val="0"/>
        <w:autoSpaceDN w:val="0"/>
        <w:adjustRightInd w:val="0"/>
        <w:jc w:val="both"/>
        <w:rPr>
          <w:rFonts w:ascii="Calibri" w:hAnsi="Calibri" w:cs="Tahoma"/>
          <w:sz w:val="20"/>
          <w:szCs w:val="20"/>
        </w:rPr>
      </w:pPr>
    </w:p>
    <w:tbl>
      <w:tblPr>
        <w:tblW w:w="0" w:type="auto"/>
        <w:tblInd w:w="250" w:type="dxa"/>
        <w:tblBorders>
          <w:top w:val="single" w:sz="12" w:space="0" w:color="365F91"/>
          <w:left w:val="single" w:sz="12" w:space="0" w:color="365F91"/>
          <w:bottom w:val="single" w:sz="12" w:space="0" w:color="365F91"/>
          <w:right w:val="single" w:sz="12" w:space="0" w:color="365F91"/>
        </w:tblBorders>
        <w:tblLook w:val="01E0" w:firstRow="1" w:lastRow="1" w:firstColumn="1" w:lastColumn="1" w:noHBand="0" w:noVBand="0"/>
      </w:tblPr>
      <w:tblGrid>
        <w:gridCol w:w="9639"/>
      </w:tblGrid>
      <w:tr w:rsidR="004A67CB" w:rsidRPr="002A05F3" w:rsidTr="0082310B">
        <w:trPr>
          <w:trHeight w:val="1248"/>
        </w:trPr>
        <w:tc>
          <w:tcPr>
            <w:tcW w:w="9639" w:type="dxa"/>
            <w:shd w:val="clear" w:color="auto" w:fill="auto"/>
          </w:tcPr>
          <w:p w:rsidR="0082310B" w:rsidRPr="0082310B" w:rsidRDefault="0082310B" w:rsidP="0082310B">
            <w:pPr>
              <w:tabs>
                <w:tab w:val="left" w:pos="-720"/>
              </w:tabs>
              <w:suppressAutoHyphens/>
              <w:rPr>
                <w:rFonts w:asciiTheme="minorHAnsi" w:hAnsiTheme="minorHAnsi"/>
                <w:spacing w:val="-3"/>
                <w:sz w:val="22"/>
              </w:rPr>
            </w:pPr>
            <w:r w:rsidRPr="0082310B">
              <w:rPr>
                <w:rFonts w:asciiTheme="minorHAnsi" w:hAnsiTheme="minorHAnsi"/>
                <w:spacing w:val="-3"/>
                <w:sz w:val="22"/>
              </w:rPr>
              <w:t>The contract is for the Construction of:</w:t>
            </w:r>
          </w:p>
          <w:p w:rsidR="0082310B" w:rsidRPr="0082310B" w:rsidRDefault="0082310B" w:rsidP="0082310B">
            <w:pPr>
              <w:tabs>
                <w:tab w:val="left" w:pos="-720"/>
              </w:tabs>
              <w:suppressAutoHyphens/>
              <w:ind w:left="720"/>
              <w:rPr>
                <w:rFonts w:asciiTheme="minorHAnsi" w:hAnsiTheme="minorHAnsi"/>
                <w:spacing w:val="-3"/>
                <w:sz w:val="22"/>
              </w:rPr>
            </w:pPr>
          </w:p>
          <w:p w:rsidR="0082310B" w:rsidRPr="0082310B" w:rsidRDefault="0082310B" w:rsidP="0082310B">
            <w:pPr>
              <w:tabs>
                <w:tab w:val="left" w:pos="709"/>
              </w:tabs>
              <w:suppressAutoHyphens/>
              <w:spacing w:after="120"/>
              <w:ind w:left="709"/>
              <w:rPr>
                <w:rFonts w:asciiTheme="minorHAnsi" w:hAnsiTheme="minorHAnsi"/>
                <w:spacing w:val="-3"/>
                <w:sz w:val="22"/>
              </w:rPr>
            </w:pPr>
            <w:r w:rsidRPr="0082310B">
              <w:rPr>
                <w:rFonts w:asciiTheme="minorHAnsi" w:hAnsiTheme="minorHAnsi"/>
                <w:spacing w:val="-3"/>
                <w:sz w:val="22"/>
              </w:rPr>
              <w:t>Richard Cobden School is located in Camden Street, London NW1.</w:t>
            </w:r>
          </w:p>
          <w:p w:rsidR="0082310B" w:rsidRPr="0082310B" w:rsidRDefault="0082310B" w:rsidP="0082310B">
            <w:pPr>
              <w:widowControl w:val="0"/>
              <w:spacing w:after="120"/>
              <w:ind w:left="709"/>
              <w:rPr>
                <w:rFonts w:asciiTheme="minorHAnsi" w:hAnsiTheme="minorHAnsi"/>
                <w:spacing w:val="-3"/>
                <w:sz w:val="22"/>
              </w:rPr>
            </w:pPr>
            <w:r w:rsidRPr="0082310B">
              <w:rPr>
                <w:rFonts w:asciiTheme="minorHAnsi" w:hAnsiTheme="minorHAnsi"/>
                <w:spacing w:val="-3"/>
                <w:sz w:val="22"/>
              </w:rPr>
              <w:t xml:space="preserve">The works comprise the construction of a new single storey teaching block </w:t>
            </w:r>
          </w:p>
          <w:p w:rsidR="0082310B" w:rsidRPr="0082310B" w:rsidRDefault="0082310B" w:rsidP="0082310B">
            <w:pPr>
              <w:spacing w:after="120"/>
              <w:ind w:left="709"/>
              <w:rPr>
                <w:rFonts w:asciiTheme="minorHAnsi" w:hAnsiTheme="minorHAnsi"/>
                <w:spacing w:val="-3"/>
                <w:sz w:val="22"/>
              </w:rPr>
            </w:pPr>
            <w:r w:rsidRPr="0082310B">
              <w:rPr>
                <w:rFonts w:asciiTheme="minorHAnsi" w:hAnsiTheme="minorHAnsi"/>
                <w:spacing w:val="-3"/>
                <w:sz w:val="22"/>
              </w:rPr>
              <w:t xml:space="preserve">Before the main work commence there is an enabling works package that includes works to the playground areas around the building. This is removal of fixed furniture, play equipment, railings, minor vegetation and trees, planters. </w:t>
            </w:r>
          </w:p>
          <w:p w:rsidR="0082310B" w:rsidRPr="0082310B" w:rsidRDefault="0082310B" w:rsidP="0082310B">
            <w:pPr>
              <w:spacing w:after="120"/>
              <w:ind w:left="709"/>
              <w:rPr>
                <w:rFonts w:asciiTheme="minorHAnsi" w:hAnsiTheme="minorHAnsi"/>
                <w:spacing w:val="-3"/>
                <w:sz w:val="22"/>
              </w:rPr>
            </w:pPr>
            <w:r w:rsidRPr="0082310B">
              <w:rPr>
                <w:rFonts w:asciiTheme="minorHAnsi" w:hAnsiTheme="minorHAnsi"/>
                <w:spacing w:val="-3"/>
                <w:sz w:val="22"/>
              </w:rPr>
              <w:t>The enabling also include forming planters to the year 2 playground, new tarmac works and fencing works.</w:t>
            </w:r>
          </w:p>
          <w:p w:rsidR="0082310B" w:rsidRPr="00C972FC" w:rsidRDefault="00C972FC" w:rsidP="0082310B">
            <w:pPr>
              <w:spacing w:after="120"/>
              <w:ind w:left="709"/>
              <w:rPr>
                <w:rFonts w:asciiTheme="minorHAnsi" w:hAnsiTheme="minorHAnsi"/>
                <w:color w:val="FF0000"/>
                <w:spacing w:val="-3"/>
                <w:sz w:val="22"/>
              </w:rPr>
            </w:pPr>
            <w:r w:rsidRPr="00C972FC">
              <w:rPr>
                <w:rFonts w:asciiTheme="minorHAnsi" w:hAnsiTheme="minorHAnsi"/>
                <w:color w:val="FF0000"/>
                <w:spacing w:val="-3"/>
                <w:sz w:val="22"/>
              </w:rPr>
              <w:t>The existing drainage has been previously camera surveyed which showed some minor problems which will be remedied during the works</w:t>
            </w:r>
          </w:p>
          <w:p w:rsidR="0082310B" w:rsidRPr="0082310B" w:rsidRDefault="0082310B" w:rsidP="0082310B">
            <w:pPr>
              <w:spacing w:after="120"/>
              <w:ind w:left="709"/>
              <w:rPr>
                <w:rFonts w:asciiTheme="minorHAnsi" w:hAnsiTheme="minorHAnsi"/>
                <w:spacing w:val="-3"/>
                <w:sz w:val="22"/>
              </w:rPr>
            </w:pPr>
            <w:r w:rsidRPr="0082310B">
              <w:rPr>
                <w:rFonts w:asciiTheme="minorHAnsi" w:hAnsiTheme="minorHAnsi"/>
                <w:spacing w:val="-3"/>
                <w:sz w:val="22"/>
              </w:rPr>
              <w:t>The new build comprises of, ground beams and strip footings. Brickwork to DPC level, block and beam ground floor slab. Steel frame and wind post construction to support the roof. The roof is a mixtures of flats roofing systems and Sedam roof on ply deck, membrane and single ply construction. The building is clad with masonry cavity wall and Siberian Larch timber cladding.</w:t>
            </w:r>
          </w:p>
          <w:p w:rsidR="0082310B" w:rsidRPr="0082310B" w:rsidRDefault="0082310B" w:rsidP="0082310B">
            <w:pPr>
              <w:spacing w:after="120"/>
              <w:ind w:left="709"/>
              <w:rPr>
                <w:rFonts w:asciiTheme="minorHAnsi" w:hAnsiTheme="minorHAnsi"/>
                <w:spacing w:val="-3"/>
                <w:sz w:val="22"/>
              </w:rPr>
            </w:pPr>
            <w:r w:rsidRPr="0082310B">
              <w:rPr>
                <w:rFonts w:asciiTheme="minorHAnsi" w:hAnsiTheme="minorHAnsi"/>
                <w:spacing w:val="-3"/>
                <w:sz w:val="22"/>
              </w:rPr>
              <w:t>Internal timber partitions with insulated plasterboard walls, Screed and underfloor heating, new suspended ceilings, decorations, floor finishes and full M&amp;E installation throughout.</w:t>
            </w:r>
          </w:p>
          <w:p w:rsidR="0082310B" w:rsidRPr="0082310B" w:rsidRDefault="0082310B" w:rsidP="0082310B">
            <w:pPr>
              <w:spacing w:after="120"/>
              <w:ind w:left="709"/>
              <w:rPr>
                <w:rFonts w:asciiTheme="minorHAnsi" w:hAnsiTheme="minorHAnsi"/>
                <w:spacing w:val="-3"/>
                <w:sz w:val="22"/>
              </w:rPr>
            </w:pPr>
            <w:r w:rsidRPr="0082310B">
              <w:rPr>
                <w:rFonts w:asciiTheme="minorHAnsi" w:hAnsiTheme="minorHAnsi"/>
                <w:spacing w:val="-3"/>
                <w:sz w:val="22"/>
              </w:rPr>
              <w:t>External works including drainage connecting to existing sewers, canopy over entrance and new play areas with soft ply surfacing finish.</w:t>
            </w:r>
          </w:p>
          <w:p w:rsidR="0082310B" w:rsidRPr="0082310B" w:rsidRDefault="0082310B" w:rsidP="0082310B">
            <w:pPr>
              <w:spacing w:after="120"/>
              <w:ind w:left="709"/>
              <w:rPr>
                <w:rFonts w:asciiTheme="minorHAnsi" w:hAnsiTheme="minorHAnsi"/>
                <w:spacing w:val="-3"/>
                <w:sz w:val="22"/>
              </w:rPr>
            </w:pPr>
            <w:r w:rsidRPr="0082310B">
              <w:rPr>
                <w:rFonts w:asciiTheme="minorHAnsi" w:hAnsiTheme="minorHAnsi"/>
                <w:spacing w:val="-3"/>
                <w:sz w:val="22"/>
              </w:rPr>
              <w:t>On completion of the main project the existing nursery block will be demolished and the area made good.</w:t>
            </w:r>
          </w:p>
          <w:p w:rsidR="004A67CB" w:rsidRPr="0082310B" w:rsidRDefault="0082310B" w:rsidP="0082310B">
            <w:pPr>
              <w:spacing w:after="120"/>
              <w:ind w:left="709"/>
              <w:rPr>
                <w:rFonts w:ascii="Arial" w:hAnsi="Arial"/>
                <w:spacing w:val="-3"/>
                <w:sz w:val="22"/>
              </w:rPr>
            </w:pPr>
            <w:r w:rsidRPr="0082310B">
              <w:rPr>
                <w:rFonts w:asciiTheme="minorHAnsi" w:hAnsiTheme="minorHAnsi"/>
                <w:spacing w:val="-3"/>
                <w:sz w:val="22"/>
              </w:rPr>
              <w:t>We estimate the contract duration to take 32</w:t>
            </w:r>
            <w:r w:rsidRPr="00277F5C">
              <w:rPr>
                <w:rFonts w:ascii="Arial" w:hAnsi="Arial"/>
                <w:spacing w:val="-3"/>
                <w:sz w:val="22"/>
              </w:rPr>
              <w:t xml:space="preserve"> </w:t>
            </w:r>
          </w:p>
        </w:tc>
      </w:tr>
    </w:tbl>
    <w:p w:rsidR="008930EF" w:rsidRPr="00A778DA" w:rsidRDefault="008930EF" w:rsidP="00CE3702">
      <w:pPr>
        <w:autoSpaceDE w:val="0"/>
        <w:autoSpaceDN w:val="0"/>
        <w:adjustRightInd w:val="0"/>
        <w:jc w:val="both"/>
        <w:rPr>
          <w:rFonts w:ascii="Calibri" w:hAnsi="Calibri" w:cs="Tahoma"/>
          <w:b/>
          <w:bCs/>
          <w:sz w:val="22"/>
          <w:szCs w:val="20"/>
        </w:rPr>
      </w:pPr>
    </w:p>
    <w:p w:rsidR="00432FDD" w:rsidRDefault="00B837BA" w:rsidP="00432FDD">
      <w:pPr>
        <w:autoSpaceDE w:val="0"/>
        <w:autoSpaceDN w:val="0"/>
        <w:adjustRightInd w:val="0"/>
        <w:jc w:val="both"/>
        <w:rPr>
          <w:rFonts w:ascii="Calibri" w:hAnsi="Calibri" w:cs="Tahoma"/>
          <w:b/>
          <w:sz w:val="22"/>
          <w:szCs w:val="20"/>
        </w:rPr>
      </w:pPr>
      <w:r w:rsidRPr="007E3DFE">
        <w:rPr>
          <w:rFonts w:ascii="Calibri" w:hAnsi="Calibri" w:cs="Tahoma"/>
          <w:b/>
          <w:bCs/>
          <w:sz w:val="22"/>
          <w:szCs w:val="20"/>
        </w:rPr>
        <w:t>Q1</w:t>
      </w:r>
      <w:r w:rsidR="002111D4" w:rsidRPr="007E3DFE">
        <w:rPr>
          <w:rFonts w:ascii="Calibri" w:hAnsi="Calibri" w:cs="Tahoma"/>
          <w:b/>
          <w:bCs/>
          <w:sz w:val="22"/>
          <w:szCs w:val="20"/>
        </w:rPr>
        <w:t>0</w:t>
      </w:r>
      <w:r w:rsidR="007E3DFE" w:rsidRPr="007E3DFE">
        <w:rPr>
          <w:rFonts w:ascii="Calibri" w:hAnsi="Calibri" w:cs="Tahoma"/>
          <w:b/>
          <w:bCs/>
          <w:sz w:val="22"/>
          <w:szCs w:val="20"/>
        </w:rPr>
        <w:t xml:space="preserve">. </w:t>
      </w:r>
      <w:r w:rsidR="00372996">
        <w:rPr>
          <w:rFonts w:ascii="Calibri" w:hAnsi="Calibri" w:cs="Tahoma"/>
          <w:b/>
          <w:bCs/>
          <w:sz w:val="22"/>
          <w:szCs w:val="20"/>
        </w:rPr>
        <w:t xml:space="preserve"> </w:t>
      </w:r>
      <w:r w:rsidR="007E3DFE" w:rsidRPr="007E3DFE">
        <w:rPr>
          <w:rFonts w:ascii="Calibri" w:hAnsi="Calibri" w:cs="Tahoma"/>
          <w:b/>
          <w:bCs/>
          <w:sz w:val="22"/>
          <w:szCs w:val="20"/>
        </w:rPr>
        <w:t xml:space="preserve"> </w:t>
      </w:r>
      <w:r w:rsidR="00027E6C" w:rsidRPr="007E3DFE">
        <w:rPr>
          <w:rFonts w:ascii="Calibri" w:hAnsi="Calibri" w:cs="Tahoma"/>
          <w:b/>
          <w:bCs/>
          <w:sz w:val="22"/>
          <w:szCs w:val="20"/>
        </w:rPr>
        <w:t>P</w:t>
      </w:r>
      <w:r w:rsidR="00A54EFD" w:rsidRPr="007E3DFE">
        <w:rPr>
          <w:rFonts w:ascii="Calibri" w:hAnsi="Calibri" w:cs="Tahoma"/>
          <w:b/>
          <w:sz w:val="22"/>
          <w:szCs w:val="20"/>
        </w:rPr>
        <w:t>lease identify the nearest potential receptors (dwellings, business, etc</w:t>
      </w:r>
      <w:r w:rsidR="007E3DFE" w:rsidRPr="007E3DFE">
        <w:rPr>
          <w:rFonts w:ascii="Calibri" w:hAnsi="Calibri" w:cs="Tahoma"/>
          <w:b/>
          <w:sz w:val="22"/>
          <w:szCs w:val="20"/>
        </w:rPr>
        <w:t xml:space="preserve">.) likely to be affected by the </w:t>
      </w:r>
      <w:r w:rsidR="00432FDD">
        <w:rPr>
          <w:rFonts w:ascii="Calibri" w:hAnsi="Calibri" w:cs="Tahoma"/>
          <w:b/>
          <w:sz w:val="22"/>
          <w:szCs w:val="20"/>
        </w:rPr>
        <w:t xml:space="preserve">  </w:t>
      </w:r>
    </w:p>
    <w:p w:rsidR="00027E6C" w:rsidRPr="007E3DFE" w:rsidRDefault="00432FDD" w:rsidP="00432FDD">
      <w:pPr>
        <w:autoSpaceDE w:val="0"/>
        <w:autoSpaceDN w:val="0"/>
        <w:adjustRightInd w:val="0"/>
        <w:jc w:val="both"/>
        <w:rPr>
          <w:rFonts w:ascii="Calibri" w:hAnsi="Calibri" w:cs="Tahoma"/>
          <w:b/>
          <w:sz w:val="22"/>
          <w:szCs w:val="20"/>
        </w:rPr>
      </w:pPr>
      <w:r>
        <w:rPr>
          <w:rFonts w:ascii="Calibri" w:hAnsi="Calibri" w:cs="Tahoma"/>
          <w:b/>
          <w:sz w:val="22"/>
          <w:szCs w:val="20"/>
        </w:rPr>
        <w:t xml:space="preserve">           </w:t>
      </w:r>
      <w:r w:rsidR="00A54EFD" w:rsidRPr="007E3DFE">
        <w:rPr>
          <w:rFonts w:ascii="Calibri" w:hAnsi="Calibri" w:cs="Tahoma"/>
          <w:b/>
          <w:sz w:val="22"/>
          <w:szCs w:val="20"/>
        </w:rPr>
        <w:t xml:space="preserve">activities on site </w:t>
      </w:r>
      <w:r w:rsidR="00A73064" w:rsidRPr="007E3DFE">
        <w:rPr>
          <w:rFonts w:ascii="Calibri" w:hAnsi="Calibri" w:cs="Tahoma"/>
          <w:b/>
          <w:sz w:val="22"/>
          <w:szCs w:val="20"/>
        </w:rPr>
        <w:t>(</w:t>
      </w:r>
      <w:r w:rsidR="00A54EFD" w:rsidRPr="007E3DFE">
        <w:rPr>
          <w:rFonts w:ascii="Calibri" w:hAnsi="Calibri" w:cs="Tahoma"/>
          <w:b/>
          <w:sz w:val="22"/>
          <w:szCs w:val="20"/>
        </w:rPr>
        <w:t xml:space="preserve">i.e. noise, </w:t>
      </w:r>
      <w:r w:rsidR="00A73064" w:rsidRPr="007E3DFE">
        <w:rPr>
          <w:rFonts w:ascii="Calibri" w:hAnsi="Calibri" w:cs="Tahoma"/>
          <w:b/>
          <w:sz w:val="22"/>
          <w:szCs w:val="20"/>
        </w:rPr>
        <w:t xml:space="preserve">vibration, </w:t>
      </w:r>
      <w:r w:rsidR="00A54EFD" w:rsidRPr="007E3DFE">
        <w:rPr>
          <w:rFonts w:ascii="Calibri" w:hAnsi="Calibri" w:cs="Tahoma"/>
          <w:b/>
          <w:sz w:val="22"/>
          <w:szCs w:val="20"/>
        </w:rPr>
        <w:t xml:space="preserve">dust, fumes, lighting, </w:t>
      </w:r>
      <w:r w:rsidR="007B050F" w:rsidRPr="007E3DFE">
        <w:rPr>
          <w:rFonts w:ascii="Calibri" w:hAnsi="Calibri" w:cs="Tahoma"/>
          <w:b/>
          <w:sz w:val="22"/>
          <w:szCs w:val="20"/>
        </w:rPr>
        <w:t>etc.</w:t>
      </w:r>
      <w:r w:rsidR="00A73064" w:rsidRPr="007E3DFE">
        <w:rPr>
          <w:rFonts w:ascii="Calibri" w:hAnsi="Calibri" w:cs="Tahoma"/>
          <w:b/>
          <w:sz w:val="22"/>
          <w:szCs w:val="20"/>
        </w:rPr>
        <w:t>)</w:t>
      </w:r>
      <w:r w:rsidR="00A54EFD" w:rsidRPr="007E3DFE">
        <w:rPr>
          <w:rFonts w:ascii="Calibri" w:hAnsi="Calibri" w:cs="Tahoma"/>
          <w:b/>
          <w:sz w:val="22"/>
          <w:szCs w:val="20"/>
        </w:rPr>
        <w:t xml:space="preserve">. </w:t>
      </w:r>
      <w:r w:rsidR="00027E6C" w:rsidRPr="007E3DFE">
        <w:rPr>
          <w:rFonts w:ascii="Calibri" w:hAnsi="Calibri" w:cs="Tahoma"/>
          <w:b/>
          <w:sz w:val="22"/>
          <w:szCs w:val="20"/>
        </w:rPr>
        <w:t xml:space="preserve"> </w:t>
      </w:r>
    </w:p>
    <w:p w:rsidR="00027E6C" w:rsidRPr="002A05F3" w:rsidRDefault="00027E6C" w:rsidP="00432FDD">
      <w:pPr>
        <w:autoSpaceDE w:val="0"/>
        <w:autoSpaceDN w:val="0"/>
        <w:adjustRightInd w:val="0"/>
        <w:jc w:val="both"/>
        <w:rPr>
          <w:rFonts w:ascii="Calibri" w:hAnsi="Calibri" w:cs="Tahoma"/>
          <w:sz w:val="20"/>
          <w:szCs w:val="20"/>
        </w:rPr>
      </w:pPr>
    </w:p>
    <w:tbl>
      <w:tblPr>
        <w:tblW w:w="0" w:type="auto"/>
        <w:tblInd w:w="250" w:type="dxa"/>
        <w:tblBorders>
          <w:top w:val="single" w:sz="12" w:space="0" w:color="365F91"/>
          <w:left w:val="single" w:sz="12" w:space="0" w:color="365F91"/>
          <w:bottom w:val="single" w:sz="12" w:space="0" w:color="365F91"/>
          <w:right w:val="single" w:sz="12" w:space="0" w:color="365F91"/>
        </w:tblBorders>
        <w:tblLook w:val="01E0" w:firstRow="1" w:lastRow="1" w:firstColumn="1" w:lastColumn="1" w:noHBand="0" w:noVBand="0"/>
      </w:tblPr>
      <w:tblGrid>
        <w:gridCol w:w="9497"/>
      </w:tblGrid>
      <w:tr w:rsidR="00027E6C" w:rsidRPr="002A05F3" w:rsidTr="0082310B">
        <w:trPr>
          <w:trHeight w:val="2004"/>
        </w:trPr>
        <w:tc>
          <w:tcPr>
            <w:tcW w:w="9497" w:type="dxa"/>
            <w:shd w:val="clear" w:color="auto" w:fill="auto"/>
          </w:tcPr>
          <w:p w:rsidR="00027E6C" w:rsidRPr="002A05F3" w:rsidRDefault="00027E6C" w:rsidP="00D06AAB">
            <w:pPr>
              <w:autoSpaceDE w:val="0"/>
              <w:autoSpaceDN w:val="0"/>
              <w:adjustRightInd w:val="0"/>
              <w:jc w:val="both"/>
              <w:rPr>
                <w:rFonts w:ascii="Calibri" w:hAnsi="Calibri" w:cs="Tahoma"/>
                <w:bCs/>
                <w:sz w:val="20"/>
                <w:szCs w:val="20"/>
              </w:rPr>
            </w:pPr>
          </w:p>
          <w:p w:rsidR="00027E6C" w:rsidRPr="0082310B" w:rsidRDefault="0082310B" w:rsidP="0082310B">
            <w:pPr>
              <w:pStyle w:val="ListParagraph"/>
              <w:numPr>
                <w:ilvl w:val="0"/>
                <w:numId w:val="28"/>
              </w:numPr>
              <w:autoSpaceDE w:val="0"/>
              <w:autoSpaceDN w:val="0"/>
              <w:adjustRightInd w:val="0"/>
              <w:jc w:val="both"/>
              <w:rPr>
                <w:rFonts w:ascii="Calibri" w:hAnsi="Calibri" w:cs="Tahoma"/>
                <w:bCs/>
                <w:sz w:val="22"/>
                <w:szCs w:val="22"/>
              </w:rPr>
            </w:pPr>
            <w:r w:rsidRPr="0082310B">
              <w:rPr>
                <w:rFonts w:ascii="Calibri" w:hAnsi="Calibri" w:cs="Tahoma"/>
                <w:bCs/>
                <w:sz w:val="22"/>
                <w:szCs w:val="22"/>
              </w:rPr>
              <w:t>Working man’s college on Camden Road see layout above</w:t>
            </w:r>
          </w:p>
          <w:p w:rsidR="0082310B" w:rsidRDefault="0082310B" w:rsidP="00D06AAB">
            <w:pPr>
              <w:autoSpaceDE w:val="0"/>
              <w:autoSpaceDN w:val="0"/>
              <w:adjustRightInd w:val="0"/>
              <w:jc w:val="both"/>
              <w:rPr>
                <w:rFonts w:ascii="Calibri" w:hAnsi="Calibri" w:cs="Tahoma"/>
                <w:bCs/>
                <w:sz w:val="22"/>
                <w:szCs w:val="22"/>
              </w:rPr>
            </w:pPr>
          </w:p>
          <w:p w:rsidR="00475A71" w:rsidRPr="0082310B" w:rsidRDefault="0082310B" w:rsidP="0082310B">
            <w:pPr>
              <w:pStyle w:val="ListParagraph"/>
              <w:numPr>
                <w:ilvl w:val="0"/>
                <w:numId w:val="28"/>
              </w:numPr>
              <w:autoSpaceDE w:val="0"/>
              <w:autoSpaceDN w:val="0"/>
              <w:adjustRightInd w:val="0"/>
              <w:jc w:val="both"/>
              <w:rPr>
                <w:rFonts w:ascii="Calibri" w:hAnsi="Calibri" w:cs="Tahoma"/>
                <w:bCs/>
                <w:sz w:val="20"/>
                <w:szCs w:val="20"/>
              </w:rPr>
            </w:pPr>
            <w:r w:rsidRPr="0082310B">
              <w:rPr>
                <w:rFonts w:ascii="Calibri" w:hAnsi="Calibri" w:cs="Tahoma"/>
                <w:bCs/>
                <w:sz w:val="22"/>
                <w:szCs w:val="22"/>
              </w:rPr>
              <w:t>Local properties adjacent to Bayham Place</w:t>
            </w:r>
          </w:p>
          <w:p w:rsidR="000F7975" w:rsidRDefault="000F7975" w:rsidP="00D06AAB">
            <w:pPr>
              <w:autoSpaceDE w:val="0"/>
              <w:autoSpaceDN w:val="0"/>
              <w:adjustRightInd w:val="0"/>
              <w:jc w:val="both"/>
              <w:rPr>
                <w:rFonts w:ascii="Calibri" w:hAnsi="Calibri" w:cs="Tahoma"/>
                <w:bCs/>
                <w:sz w:val="20"/>
                <w:szCs w:val="20"/>
              </w:rPr>
            </w:pPr>
          </w:p>
          <w:p w:rsidR="000F7975" w:rsidRPr="002A05F3" w:rsidRDefault="000F7975" w:rsidP="00D06AAB">
            <w:pPr>
              <w:autoSpaceDE w:val="0"/>
              <w:autoSpaceDN w:val="0"/>
              <w:adjustRightInd w:val="0"/>
              <w:jc w:val="both"/>
              <w:rPr>
                <w:rFonts w:ascii="Calibri" w:hAnsi="Calibri" w:cs="Tahoma"/>
                <w:bCs/>
                <w:sz w:val="20"/>
                <w:szCs w:val="20"/>
              </w:rPr>
            </w:pPr>
          </w:p>
          <w:p w:rsidR="00027E6C" w:rsidRPr="002A05F3" w:rsidRDefault="00027E6C" w:rsidP="00D06AAB">
            <w:pPr>
              <w:autoSpaceDE w:val="0"/>
              <w:autoSpaceDN w:val="0"/>
              <w:adjustRightInd w:val="0"/>
              <w:jc w:val="both"/>
              <w:rPr>
                <w:rFonts w:ascii="Calibri" w:hAnsi="Calibri" w:cs="Tahoma"/>
                <w:bCs/>
                <w:sz w:val="20"/>
                <w:szCs w:val="20"/>
              </w:rPr>
            </w:pPr>
          </w:p>
        </w:tc>
      </w:tr>
    </w:tbl>
    <w:p w:rsidR="00027E6C" w:rsidRDefault="00027E6C" w:rsidP="00CE3702">
      <w:pPr>
        <w:autoSpaceDE w:val="0"/>
        <w:autoSpaceDN w:val="0"/>
        <w:adjustRightInd w:val="0"/>
        <w:jc w:val="both"/>
        <w:rPr>
          <w:rFonts w:ascii="Calibri" w:hAnsi="Calibri" w:cs="Tahoma"/>
          <w:b/>
          <w:bCs/>
          <w:sz w:val="20"/>
          <w:szCs w:val="20"/>
        </w:rPr>
      </w:pPr>
    </w:p>
    <w:p w:rsidR="001F2344" w:rsidRDefault="001F2344" w:rsidP="00CE3702">
      <w:pPr>
        <w:autoSpaceDE w:val="0"/>
        <w:autoSpaceDN w:val="0"/>
        <w:adjustRightInd w:val="0"/>
        <w:jc w:val="both"/>
        <w:rPr>
          <w:rFonts w:ascii="Calibri" w:hAnsi="Calibri" w:cs="Tahoma"/>
          <w:b/>
          <w:bCs/>
          <w:sz w:val="20"/>
          <w:szCs w:val="20"/>
        </w:rPr>
      </w:pPr>
    </w:p>
    <w:p w:rsidR="001F2344" w:rsidRDefault="001F2344" w:rsidP="001F2344">
      <w:pPr>
        <w:shd w:val="clear" w:color="auto" w:fill="365F91"/>
        <w:rPr>
          <w:rFonts w:ascii="Calibri" w:hAnsi="Calibri"/>
          <w:b/>
          <w:noProof/>
          <w:color w:val="FFFFFF"/>
          <w:sz w:val="20"/>
          <w:szCs w:val="28"/>
          <w:lang w:val="en-US"/>
        </w:rPr>
      </w:pPr>
    </w:p>
    <w:p w:rsidR="0050789E" w:rsidRPr="001F2344" w:rsidRDefault="0050789E" w:rsidP="001F2344">
      <w:pPr>
        <w:shd w:val="clear" w:color="auto" w:fill="365F91"/>
        <w:rPr>
          <w:rFonts w:ascii="Calibri" w:hAnsi="Calibri"/>
          <w:b/>
          <w:noProof/>
          <w:color w:val="FFFFFF"/>
          <w:sz w:val="20"/>
          <w:szCs w:val="28"/>
          <w:lang w:val="en-US"/>
        </w:rPr>
      </w:pPr>
    </w:p>
    <w:p w:rsidR="005358C6" w:rsidRPr="0050789E" w:rsidRDefault="001F2344" w:rsidP="0050789E">
      <w:pPr>
        <w:shd w:val="clear" w:color="auto" w:fill="365F91"/>
        <w:rPr>
          <w:noProof/>
          <w:lang w:val="en-US"/>
        </w:rPr>
      </w:pPr>
      <w:r w:rsidRPr="002A0609">
        <w:rPr>
          <w:rFonts w:ascii="Calibri" w:hAnsi="Calibri"/>
          <w:b/>
          <w:noProof/>
          <w:color w:val="FFFFFF"/>
          <w:sz w:val="28"/>
          <w:szCs w:val="28"/>
          <w:lang w:val="en-US"/>
        </w:rPr>
        <w:t xml:space="preserve">Page </w:t>
      </w:r>
      <w:r>
        <w:rPr>
          <w:rFonts w:ascii="Calibri" w:hAnsi="Calibri"/>
          <w:b/>
          <w:noProof/>
          <w:color w:val="FFFFFF"/>
          <w:sz w:val="28"/>
          <w:szCs w:val="28"/>
          <w:lang w:val="en-US"/>
        </w:rPr>
        <w:t>4</w:t>
      </w:r>
      <w:r w:rsidRPr="002A0609">
        <w:rPr>
          <w:rFonts w:ascii="Calibri" w:hAnsi="Calibri"/>
          <w:b/>
          <w:noProof/>
          <w:color w:val="FFFFFF"/>
          <w:sz w:val="28"/>
          <w:szCs w:val="28"/>
          <w:lang w:val="en-US"/>
        </w:rPr>
        <w:t xml:space="preserve"> of 1</w:t>
      </w:r>
      <w:r>
        <w:rPr>
          <w:rFonts w:ascii="Calibri" w:hAnsi="Calibri"/>
          <w:b/>
          <w:noProof/>
          <w:color w:val="FFFFFF"/>
          <w:sz w:val="28"/>
          <w:szCs w:val="28"/>
          <w:lang w:val="en-US"/>
        </w:rPr>
        <w:t>8</w:t>
      </w:r>
      <w:r>
        <w:rPr>
          <w:noProof/>
          <w:lang w:val="en-US"/>
        </w:rPr>
        <w:t xml:space="preserve">                                                                                                 </w:t>
      </w:r>
      <w:r w:rsidR="007A221A">
        <w:rPr>
          <w:noProof/>
        </w:rPr>
        <w:drawing>
          <wp:inline distT="0" distB="0" distL="0" distR="0">
            <wp:extent cx="1625600" cy="330200"/>
            <wp:effectExtent l="2540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1625600" cy="330200"/>
                    </a:xfrm>
                    <a:prstGeom prst="rect">
                      <a:avLst/>
                    </a:prstGeom>
                    <a:noFill/>
                    <a:ln w="9525">
                      <a:noFill/>
                      <a:miter lim="800000"/>
                      <a:headEnd/>
                      <a:tailEnd/>
                    </a:ln>
                  </pic:spPr>
                </pic:pic>
              </a:graphicData>
            </a:graphic>
          </wp:inline>
        </w:drawing>
      </w:r>
    </w:p>
    <w:p w:rsidR="00F325C2" w:rsidRPr="007E3DFE" w:rsidRDefault="00F325C2" w:rsidP="00CE3702">
      <w:pPr>
        <w:autoSpaceDE w:val="0"/>
        <w:autoSpaceDN w:val="0"/>
        <w:adjustRightInd w:val="0"/>
        <w:ind w:left="720" w:hanging="720"/>
        <w:jc w:val="both"/>
        <w:rPr>
          <w:rFonts w:ascii="Calibri" w:hAnsi="Calibri" w:cs="Tahoma"/>
          <w:b/>
          <w:bCs/>
          <w:sz w:val="22"/>
          <w:szCs w:val="20"/>
        </w:rPr>
      </w:pPr>
      <w:r w:rsidRPr="007E3DFE">
        <w:rPr>
          <w:rFonts w:ascii="Calibri" w:hAnsi="Calibri" w:cs="Tahoma"/>
          <w:b/>
          <w:bCs/>
          <w:sz w:val="22"/>
          <w:szCs w:val="20"/>
        </w:rPr>
        <w:t>Q</w:t>
      </w:r>
      <w:r w:rsidR="00A54EFD" w:rsidRPr="007E3DFE">
        <w:rPr>
          <w:rFonts w:ascii="Calibri" w:hAnsi="Calibri" w:cs="Tahoma"/>
          <w:b/>
          <w:bCs/>
          <w:sz w:val="22"/>
          <w:szCs w:val="20"/>
        </w:rPr>
        <w:t>1</w:t>
      </w:r>
      <w:r w:rsidR="002111D4" w:rsidRPr="007E3DFE">
        <w:rPr>
          <w:rFonts w:ascii="Calibri" w:hAnsi="Calibri" w:cs="Tahoma"/>
          <w:b/>
          <w:bCs/>
          <w:sz w:val="22"/>
          <w:szCs w:val="20"/>
        </w:rPr>
        <w:t>1</w:t>
      </w:r>
      <w:r w:rsidRPr="007E3DFE">
        <w:rPr>
          <w:rFonts w:ascii="Calibri" w:hAnsi="Calibri" w:cs="Tahoma"/>
          <w:b/>
          <w:bCs/>
          <w:sz w:val="22"/>
          <w:szCs w:val="20"/>
        </w:rPr>
        <w:t>.</w:t>
      </w:r>
      <w:r w:rsidRPr="007E3DFE">
        <w:rPr>
          <w:rFonts w:ascii="Calibri" w:hAnsi="Calibri" w:cs="Tahoma"/>
          <w:b/>
          <w:bCs/>
          <w:sz w:val="22"/>
          <w:szCs w:val="20"/>
        </w:rPr>
        <w:tab/>
        <w:t xml:space="preserve">Please provide </w:t>
      </w:r>
      <w:r w:rsidR="00F319CE" w:rsidRPr="007E3DFE">
        <w:rPr>
          <w:rFonts w:ascii="Calibri" w:hAnsi="Calibri" w:cs="Tahoma"/>
          <w:b/>
          <w:bCs/>
          <w:sz w:val="22"/>
          <w:szCs w:val="20"/>
        </w:rPr>
        <w:t xml:space="preserve">a </w:t>
      </w:r>
      <w:r w:rsidR="00217C5F" w:rsidRPr="007E3DFE">
        <w:rPr>
          <w:rFonts w:ascii="Calibri" w:hAnsi="Calibri" w:cs="Tahoma"/>
          <w:b/>
          <w:bCs/>
          <w:sz w:val="22"/>
          <w:szCs w:val="20"/>
        </w:rPr>
        <w:t xml:space="preserve">scaled </w:t>
      </w:r>
      <w:r w:rsidR="00F319CE" w:rsidRPr="007E3DFE">
        <w:rPr>
          <w:rFonts w:ascii="Calibri" w:hAnsi="Calibri" w:cs="Tahoma"/>
          <w:b/>
          <w:bCs/>
          <w:sz w:val="22"/>
          <w:szCs w:val="20"/>
        </w:rPr>
        <w:t>plan detailing the local highway network l</w:t>
      </w:r>
      <w:r w:rsidR="00C10306" w:rsidRPr="007E3DFE">
        <w:rPr>
          <w:rFonts w:ascii="Calibri" w:hAnsi="Calibri" w:cs="Tahoma"/>
          <w:b/>
          <w:bCs/>
          <w:sz w:val="22"/>
          <w:szCs w:val="20"/>
        </w:rPr>
        <w:t xml:space="preserve">ayout in </w:t>
      </w:r>
      <w:r w:rsidR="00A73064" w:rsidRPr="007E3DFE">
        <w:rPr>
          <w:rFonts w:ascii="Calibri" w:hAnsi="Calibri" w:cs="Tahoma"/>
          <w:b/>
          <w:bCs/>
          <w:sz w:val="22"/>
          <w:szCs w:val="20"/>
        </w:rPr>
        <w:t xml:space="preserve">the vicinity </w:t>
      </w:r>
      <w:r w:rsidR="00C10306" w:rsidRPr="007E3DFE">
        <w:rPr>
          <w:rFonts w:ascii="Calibri" w:hAnsi="Calibri" w:cs="Tahoma"/>
          <w:b/>
          <w:bCs/>
          <w:sz w:val="22"/>
          <w:szCs w:val="20"/>
        </w:rPr>
        <w:t>of the site.  This should i</w:t>
      </w:r>
      <w:r w:rsidR="00F319CE" w:rsidRPr="007E3DFE">
        <w:rPr>
          <w:rFonts w:ascii="Calibri" w:hAnsi="Calibri" w:cs="Tahoma"/>
          <w:b/>
          <w:bCs/>
          <w:sz w:val="22"/>
          <w:szCs w:val="20"/>
        </w:rPr>
        <w:t>nclude details of on-street parking bay locations, cycle lanes, footway extents and proposed site access location</w:t>
      </w:r>
      <w:r w:rsidR="00C10306" w:rsidRPr="007E3DFE">
        <w:rPr>
          <w:rFonts w:ascii="Calibri" w:hAnsi="Calibri" w:cs="Tahoma"/>
          <w:b/>
          <w:bCs/>
          <w:sz w:val="22"/>
          <w:szCs w:val="20"/>
        </w:rPr>
        <w:t>s</w:t>
      </w:r>
      <w:r w:rsidRPr="007E3DFE">
        <w:rPr>
          <w:rFonts w:ascii="Calibri" w:hAnsi="Calibri" w:cs="Tahoma"/>
          <w:b/>
          <w:bCs/>
          <w:sz w:val="22"/>
          <w:szCs w:val="20"/>
        </w:rPr>
        <w:t>.</w:t>
      </w:r>
    </w:p>
    <w:tbl>
      <w:tblPr>
        <w:tblpPr w:leftFromText="180" w:rightFromText="180" w:vertAnchor="text" w:horzAnchor="margin" w:tblpX="74" w:tblpY="114"/>
        <w:tblW w:w="0" w:type="auto"/>
        <w:tblBorders>
          <w:top w:val="single" w:sz="12" w:space="0" w:color="365F91"/>
          <w:left w:val="single" w:sz="12" w:space="0" w:color="365F91"/>
          <w:bottom w:val="single" w:sz="12" w:space="0" w:color="365F91"/>
          <w:right w:val="single" w:sz="12" w:space="0" w:color="365F91"/>
        </w:tblBorders>
        <w:tblLook w:val="01E0" w:firstRow="1" w:lastRow="1" w:firstColumn="1" w:lastColumn="1" w:noHBand="0" w:noVBand="0"/>
      </w:tblPr>
      <w:tblGrid>
        <w:gridCol w:w="10080"/>
      </w:tblGrid>
      <w:tr w:rsidR="005358C6" w:rsidRPr="002A05F3">
        <w:trPr>
          <w:trHeight w:val="2100"/>
        </w:trPr>
        <w:tc>
          <w:tcPr>
            <w:tcW w:w="9889" w:type="dxa"/>
            <w:shd w:val="clear" w:color="auto" w:fill="auto"/>
          </w:tcPr>
          <w:p w:rsidR="005358C6" w:rsidRPr="002A05F3" w:rsidRDefault="007F6BE7" w:rsidP="00113225">
            <w:pPr>
              <w:autoSpaceDE w:val="0"/>
              <w:autoSpaceDN w:val="0"/>
              <w:adjustRightInd w:val="0"/>
              <w:jc w:val="both"/>
              <w:rPr>
                <w:rFonts w:ascii="Calibri" w:hAnsi="Calibri" w:cs="Tahoma"/>
                <w:bCs/>
                <w:sz w:val="20"/>
                <w:szCs w:val="20"/>
              </w:rPr>
            </w:pPr>
            <w:r>
              <w:rPr>
                <w:noProof/>
              </w:rPr>
              <w:drawing>
                <wp:inline distT="0" distB="0" distL="0" distR="0" wp14:anchorId="0DFF963F" wp14:editId="40CE0284">
                  <wp:extent cx="6266815" cy="3649980"/>
                  <wp:effectExtent l="0" t="0" r="63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66815" cy="3649980"/>
                          </a:xfrm>
                          <a:prstGeom prst="rect">
                            <a:avLst/>
                          </a:prstGeom>
                        </pic:spPr>
                      </pic:pic>
                    </a:graphicData>
                  </a:graphic>
                </wp:inline>
              </w:drawing>
            </w:r>
          </w:p>
          <w:p w:rsidR="005358C6" w:rsidRPr="002A05F3" w:rsidRDefault="005358C6" w:rsidP="00113225">
            <w:pPr>
              <w:autoSpaceDE w:val="0"/>
              <w:autoSpaceDN w:val="0"/>
              <w:adjustRightInd w:val="0"/>
              <w:jc w:val="both"/>
              <w:rPr>
                <w:rFonts w:ascii="Calibri" w:hAnsi="Calibri" w:cs="Tahoma"/>
                <w:bCs/>
                <w:sz w:val="20"/>
                <w:szCs w:val="20"/>
              </w:rPr>
            </w:pPr>
          </w:p>
          <w:p w:rsidR="005358C6" w:rsidRDefault="005358C6" w:rsidP="00113225">
            <w:pPr>
              <w:autoSpaceDE w:val="0"/>
              <w:autoSpaceDN w:val="0"/>
              <w:adjustRightInd w:val="0"/>
              <w:jc w:val="both"/>
              <w:rPr>
                <w:rFonts w:ascii="Calibri" w:hAnsi="Calibri" w:cs="Tahoma"/>
                <w:bCs/>
                <w:sz w:val="20"/>
                <w:szCs w:val="20"/>
              </w:rPr>
            </w:pPr>
          </w:p>
          <w:p w:rsidR="005358C6" w:rsidRDefault="005358C6" w:rsidP="00113225">
            <w:pPr>
              <w:autoSpaceDE w:val="0"/>
              <w:autoSpaceDN w:val="0"/>
              <w:adjustRightInd w:val="0"/>
              <w:jc w:val="both"/>
              <w:rPr>
                <w:rFonts w:ascii="Calibri" w:hAnsi="Calibri" w:cs="Tahoma"/>
                <w:bCs/>
                <w:sz w:val="20"/>
                <w:szCs w:val="20"/>
              </w:rPr>
            </w:pPr>
          </w:p>
          <w:p w:rsidR="005358C6" w:rsidRDefault="005358C6" w:rsidP="00113225">
            <w:pPr>
              <w:autoSpaceDE w:val="0"/>
              <w:autoSpaceDN w:val="0"/>
              <w:adjustRightInd w:val="0"/>
              <w:jc w:val="both"/>
              <w:rPr>
                <w:rFonts w:ascii="Calibri" w:hAnsi="Calibri" w:cs="Tahoma"/>
                <w:bCs/>
                <w:sz w:val="20"/>
                <w:szCs w:val="20"/>
              </w:rPr>
            </w:pPr>
          </w:p>
          <w:p w:rsidR="005358C6" w:rsidRDefault="005358C6" w:rsidP="00113225">
            <w:pPr>
              <w:autoSpaceDE w:val="0"/>
              <w:autoSpaceDN w:val="0"/>
              <w:adjustRightInd w:val="0"/>
              <w:jc w:val="both"/>
              <w:rPr>
                <w:rFonts w:ascii="Calibri" w:hAnsi="Calibri" w:cs="Tahoma"/>
                <w:bCs/>
                <w:sz w:val="20"/>
                <w:szCs w:val="20"/>
              </w:rPr>
            </w:pPr>
          </w:p>
          <w:p w:rsidR="005358C6" w:rsidRDefault="005358C6" w:rsidP="00113225">
            <w:pPr>
              <w:autoSpaceDE w:val="0"/>
              <w:autoSpaceDN w:val="0"/>
              <w:adjustRightInd w:val="0"/>
              <w:jc w:val="both"/>
              <w:rPr>
                <w:rFonts w:ascii="Calibri" w:hAnsi="Calibri" w:cs="Tahoma"/>
                <w:bCs/>
                <w:sz w:val="20"/>
                <w:szCs w:val="20"/>
              </w:rPr>
            </w:pPr>
          </w:p>
          <w:p w:rsidR="005358C6" w:rsidRPr="002A05F3" w:rsidRDefault="005358C6" w:rsidP="00113225">
            <w:pPr>
              <w:autoSpaceDE w:val="0"/>
              <w:autoSpaceDN w:val="0"/>
              <w:adjustRightInd w:val="0"/>
              <w:jc w:val="both"/>
              <w:rPr>
                <w:rFonts w:ascii="Calibri" w:hAnsi="Calibri" w:cs="Tahoma"/>
                <w:bCs/>
                <w:sz w:val="20"/>
                <w:szCs w:val="20"/>
              </w:rPr>
            </w:pPr>
          </w:p>
        </w:tc>
      </w:tr>
    </w:tbl>
    <w:p w:rsidR="00792808" w:rsidRPr="00113225" w:rsidRDefault="00792808" w:rsidP="00113225">
      <w:pPr>
        <w:autoSpaceDE w:val="0"/>
        <w:autoSpaceDN w:val="0"/>
        <w:adjustRightInd w:val="0"/>
        <w:jc w:val="both"/>
        <w:rPr>
          <w:rFonts w:ascii="Calibri" w:hAnsi="Calibri" w:cs="Tahoma"/>
          <w:bCs/>
          <w:sz w:val="12"/>
          <w:szCs w:val="20"/>
        </w:rPr>
      </w:pPr>
    </w:p>
    <w:tbl>
      <w:tblPr>
        <w:tblpPr w:leftFromText="180" w:rightFromText="180" w:vertAnchor="text" w:horzAnchor="page" w:tblpX="1140" w:tblpY="682"/>
        <w:tblW w:w="0" w:type="auto"/>
        <w:tblBorders>
          <w:top w:val="single" w:sz="12" w:space="0" w:color="365F91"/>
          <w:left w:val="single" w:sz="12" w:space="0" w:color="365F91"/>
          <w:bottom w:val="single" w:sz="12" w:space="0" w:color="365F91"/>
          <w:right w:val="single" w:sz="12" w:space="0" w:color="365F91"/>
        </w:tblBorders>
        <w:tblLook w:val="01E0" w:firstRow="1" w:lastRow="1" w:firstColumn="1" w:lastColumn="1" w:noHBand="0" w:noVBand="0"/>
      </w:tblPr>
      <w:tblGrid>
        <w:gridCol w:w="9889"/>
      </w:tblGrid>
      <w:tr w:rsidR="00475A71" w:rsidRPr="002A05F3">
        <w:trPr>
          <w:trHeight w:val="467"/>
        </w:trPr>
        <w:tc>
          <w:tcPr>
            <w:tcW w:w="9889" w:type="dxa"/>
            <w:shd w:val="clear" w:color="auto" w:fill="auto"/>
          </w:tcPr>
          <w:p w:rsidR="00475A71" w:rsidRPr="007F6BE7" w:rsidRDefault="007F6BE7" w:rsidP="00113225">
            <w:pPr>
              <w:autoSpaceDE w:val="0"/>
              <w:autoSpaceDN w:val="0"/>
              <w:adjustRightInd w:val="0"/>
              <w:jc w:val="both"/>
              <w:rPr>
                <w:rFonts w:ascii="Calibri" w:hAnsi="Calibri" w:cs="Tahoma"/>
                <w:bCs/>
                <w:sz w:val="22"/>
                <w:szCs w:val="22"/>
              </w:rPr>
            </w:pPr>
            <w:r w:rsidRPr="007F6BE7">
              <w:rPr>
                <w:rFonts w:ascii="Calibri" w:hAnsi="Calibri" w:cs="Tahoma"/>
                <w:bCs/>
                <w:sz w:val="22"/>
                <w:szCs w:val="22"/>
              </w:rPr>
              <w:t>Contract commencement 22</w:t>
            </w:r>
            <w:r w:rsidRPr="007F6BE7">
              <w:rPr>
                <w:rFonts w:ascii="Calibri" w:hAnsi="Calibri" w:cs="Tahoma"/>
                <w:bCs/>
                <w:sz w:val="22"/>
                <w:szCs w:val="22"/>
                <w:vertAlign w:val="superscript"/>
              </w:rPr>
              <w:t>nd</w:t>
            </w:r>
            <w:r w:rsidRPr="007F6BE7">
              <w:rPr>
                <w:rFonts w:ascii="Calibri" w:hAnsi="Calibri" w:cs="Tahoma"/>
                <w:bCs/>
                <w:sz w:val="22"/>
                <w:szCs w:val="22"/>
              </w:rPr>
              <w:t xml:space="preserve"> July 2015</w:t>
            </w:r>
          </w:p>
          <w:p w:rsidR="007F6BE7" w:rsidRPr="007F6BE7" w:rsidRDefault="007F6BE7" w:rsidP="00113225">
            <w:pPr>
              <w:autoSpaceDE w:val="0"/>
              <w:autoSpaceDN w:val="0"/>
              <w:adjustRightInd w:val="0"/>
              <w:jc w:val="both"/>
              <w:rPr>
                <w:rFonts w:ascii="Calibri" w:hAnsi="Calibri" w:cs="Tahoma"/>
                <w:bCs/>
                <w:sz w:val="22"/>
                <w:szCs w:val="22"/>
              </w:rPr>
            </w:pPr>
            <w:r w:rsidRPr="007F6BE7">
              <w:rPr>
                <w:rFonts w:ascii="Calibri" w:hAnsi="Calibri" w:cs="Tahoma"/>
                <w:bCs/>
                <w:sz w:val="22"/>
                <w:szCs w:val="22"/>
              </w:rPr>
              <w:t>Contract completion 26</w:t>
            </w:r>
            <w:r w:rsidRPr="007F6BE7">
              <w:rPr>
                <w:rFonts w:ascii="Calibri" w:hAnsi="Calibri" w:cs="Tahoma"/>
                <w:bCs/>
                <w:sz w:val="22"/>
                <w:szCs w:val="22"/>
                <w:vertAlign w:val="superscript"/>
              </w:rPr>
              <w:t>th</w:t>
            </w:r>
            <w:r w:rsidR="00806439">
              <w:rPr>
                <w:rFonts w:ascii="Calibri" w:hAnsi="Calibri" w:cs="Tahoma"/>
                <w:bCs/>
                <w:sz w:val="22"/>
                <w:szCs w:val="22"/>
              </w:rPr>
              <w:t xml:space="preserve"> February 2016</w:t>
            </w:r>
          </w:p>
          <w:p w:rsidR="007F6BE7" w:rsidRPr="007F6BE7" w:rsidRDefault="007F6BE7" w:rsidP="00113225">
            <w:pPr>
              <w:autoSpaceDE w:val="0"/>
              <w:autoSpaceDN w:val="0"/>
              <w:adjustRightInd w:val="0"/>
              <w:jc w:val="both"/>
              <w:rPr>
                <w:rFonts w:ascii="Calibri" w:hAnsi="Calibri" w:cs="Tahoma"/>
                <w:bCs/>
                <w:sz w:val="22"/>
                <w:szCs w:val="22"/>
              </w:rPr>
            </w:pPr>
            <w:r w:rsidRPr="007F6BE7">
              <w:rPr>
                <w:rFonts w:ascii="Calibri" w:hAnsi="Calibri" w:cs="Tahoma"/>
                <w:bCs/>
                <w:sz w:val="22"/>
                <w:szCs w:val="22"/>
              </w:rPr>
              <w:t>Duration 32 weeks</w:t>
            </w:r>
          </w:p>
          <w:p w:rsidR="00475A71" w:rsidRPr="002A05F3" w:rsidRDefault="00475A71" w:rsidP="00113225">
            <w:pPr>
              <w:autoSpaceDE w:val="0"/>
              <w:autoSpaceDN w:val="0"/>
              <w:adjustRightInd w:val="0"/>
              <w:jc w:val="both"/>
              <w:rPr>
                <w:rFonts w:ascii="Calibri" w:hAnsi="Calibri" w:cs="Tahoma"/>
                <w:bCs/>
                <w:sz w:val="20"/>
                <w:szCs w:val="20"/>
              </w:rPr>
            </w:pPr>
          </w:p>
        </w:tc>
      </w:tr>
    </w:tbl>
    <w:p w:rsidR="00792808" w:rsidRPr="007E3DFE" w:rsidRDefault="00792808" w:rsidP="00792808">
      <w:pPr>
        <w:autoSpaceDE w:val="0"/>
        <w:autoSpaceDN w:val="0"/>
        <w:adjustRightInd w:val="0"/>
        <w:ind w:left="720" w:hanging="720"/>
        <w:jc w:val="both"/>
        <w:rPr>
          <w:rFonts w:ascii="Calibri" w:hAnsi="Calibri" w:cs="Tahoma"/>
          <w:b/>
          <w:bCs/>
          <w:sz w:val="22"/>
          <w:szCs w:val="20"/>
        </w:rPr>
      </w:pPr>
      <w:r w:rsidRPr="007E3DFE">
        <w:rPr>
          <w:rFonts w:ascii="Calibri" w:hAnsi="Calibri" w:cs="Tahoma"/>
          <w:b/>
          <w:bCs/>
          <w:sz w:val="22"/>
          <w:szCs w:val="20"/>
        </w:rPr>
        <w:t>Q12.</w:t>
      </w:r>
      <w:r w:rsidRPr="007E3DFE">
        <w:rPr>
          <w:rFonts w:ascii="Calibri" w:hAnsi="Calibri" w:cs="Tahoma"/>
          <w:b/>
          <w:bCs/>
          <w:sz w:val="22"/>
          <w:szCs w:val="20"/>
        </w:rPr>
        <w:tab/>
        <w:t>Please provide the proposed start and end dates for each phase of construction as well as an overall programme timescale. (A Gantt chart with key tasks, durations and milestones would be useful).</w:t>
      </w:r>
    </w:p>
    <w:tbl>
      <w:tblPr>
        <w:tblW w:w="0" w:type="auto"/>
        <w:tblInd w:w="108" w:type="dxa"/>
        <w:tblBorders>
          <w:top w:val="single" w:sz="12" w:space="0" w:color="365F91"/>
          <w:left w:val="single" w:sz="12" w:space="0" w:color="365F91"/>
          <w:bottom w:val="single" w:sz="12" w:space="0" w:color="365F91"/>
          <w:right w:val="single" w:sz="12" w:space="0" w:color="365F91"/>
        </w:tblBorders>
        <w:tblLook w:val="01E0" w:firstRow="1" w:lastRow="1" w:firstColumn="1" w:lastColumn="1" w:noHBand="0" w:noVBand="0"/>
      </w:tblPr>
      <w:tblGrid>
        <w:gridCol w:w="9923"/>
      </w:tblGrid>
      <w:tr w:rsidR="00F319CE" w:rsidRPr="002A05F3">
        <w:trPr>
          <w:trHeight w:val="825"/>
        </w:trPr>
        <w:tc>
          <w:tcPr>
            <w:tcW w:w="9923" w:type="dxa"/>
            <w:shd w:val="clear" w:color="auto" w:fill="auto"/>
          </w:tcPr>
          <w:p w:rsidR="000F7975" w:rsidRDefault="000F7975" w:rsidP="008C14C4">
            <w:pPr>
              <w:autoSpaceDE w:val="0"/>
              <w:autoSpaceDN w:val="0"/>
              <w:adjustRightInd w:val="0"/>
              <w:jc w:val="both"/>
              <w:rPr>
                <w:rFonts w:ascii="Calibri" w:hAnsi="Calibri" w:cs="Tahoma"/>
                <w:bCs/>
                <w:sz w:val="20"/>
                <w:szCs w:val="20"/>
              </w:rPr>
            </w:pPr>
          </w:p>
          <w:p w:rsidR="000F7975" w:rsidRPr="002A05F3" w:rsidRDefault="000F7975" w:rsidP="008C14C4">
            <w:pPr>
              <w:autoSpaceDE w:val="0"/>
              <w:autoSpaceDN w:val="0"/>
              <w:adjustRightInd w:val="0"/>
              <w:jc w:val="both"/>
              <w:rPr>
                <w:rFonts w:ascii="Calibri" w:hAnsi="Calibri" w:cs="Tahoma"/>
                <w:bCs/>
                <w:sz w:val="20"/>
                <w:szCs w:val="20"/>
              </w:rPr>
            </w:pPr>
          </w:p>
        </w:tc>
      </w:tr>
    </w:tbl>
    <w:p w:rsidR="00BF0A3B" w:rsidRPr="00BF0A3B" w:rsidRDefault="00BF0A3B" w:rsidP="00BF0A3B">
      <w:pPr>
        <w:rPr>
          <w:vanish/>
        </w:rPr>
      </w:pPr>
    </w:p>
    <w:tbl>
      <w:tblPr>
        <w:tblpPr w:leftFromText="180" w:rightFromText="180" w:vertAnchor="page" w:horzAnchor="margin" w:tblpY="7044"/>
        <w:tblW w:w="0" w:type="auto"/>
        <w:tblLook w:val="04A0" w:firstRow="1" w:lastRow="0" w:firstColumn="1" w:lastColumn="0" w:noHBand="0" w:noVBand="1"/>
      </w:tblPr>
      <w:tblGrid>
        <w:gridCol w:w="681"/>
        <w:gridCol w:w="9066"/>
      </w:tblGrid>
      <w:tr w:rsidR="00475A71" w:rsidRPr="007E3DFE">
        <w:trPr>
          <w:trHeight w:val="1462"/>
        </w:trPr>
        <w:tc>
          <w:tcPr>
            <w:tcW w:w="681" w:type="dxa"/>
          </w:tcPr>
          <w:p w:rsidR="00475A71" w:rsidRPr="007E3DFE" w:rsidRDefault="00475A71" w:rsidP="00475A71">
            <w:pPr>
              <w:autoSpaceDE w:val="0"/>
              <w:autoSpaceDN w:val="0"/>
              <w:adjustRightInd w:val="0"/>
              <w:jc w:val="both"/>
              <w:rPr>
                <w:rFonts w:ascii="Calibri" w:hAnsi="Calibri" w:cs="Tahoma"/>
                <w:b/>
                <w:bCs/>
                <w:sz w:val="22"/>
                <w:szCs w:val="20"/>
              </w:rPr>
            </w:pPr>
            <w:r w:rsidRPr="007E3DFE">
              <w:rPr>
                <w:rFonts w:ascii="Calibri" w:hAnsi="Calibri" w:cs="Tahoma"/>
                <w:b/>
                <w:bCs/>
                <w:sz w:val="22"/>
                <w:szCs w:val="20"/>
              </w:rPr>
              <w:t>Q13.</w:t>
            </w:r>
          </w:p>
        </w:tc>
        <w:tc>
          <w:tcPr>
            <w:tcW w:w="9066" w:type="dxa"/>
          </w:tcPr>
          <w:p w:rsidR="00475A71" w:rsidRPr="007E3DFE" w:rsidRDefault="00475A71" w:rsidP="00475A71">
            <w:pPr>
              <w:autoSpaceDE w:val="0"/>
              <w:autoSpaceDN w:val="0"/>
              <w:adjustRightInd w:val="0"/>
              <w:ind w:left="39" w:hanging="39"/>
              <w:rPr>
                <w:rFonts w:ascii="Calibri" w:hAnsi="Calibri" w:cs="Tahoma"/>
                <w:b/>
                <w:bCs/>
                <w:sz w:val="22"/>
                <w:szCs w:val="20"/>
              </w:rPr>
            </w:pPr>
            <w:r w:rsidRPr="007E3DFE">
              <w:rPr>
                <w:rFonts w:ascii="Calibri" w:hAnsi="Calibri" w:cs="Tahoma"/>
                <w:b/>
                <w:bCs/>
                <w:sz w:val="22"/>
                <w:szCs w:val="20"/>
              </w:rPr>
              <w:t>Please confirm the standard working hours for this s</w:t>
            </w:r>
            <w:r w:rsidR="007D449B">
              <w:rPr>
                <w:rFonts w:ascii="Calibri" w:hAnsi="Calibri" w:cs="Tahoma"/>
                <w:b/>
                <w:bCs/>
                <w:sz w:val="22"/>
                <w:szCs w:val="20"/>
              </w:rPr>
              <w:t xml:space="preserve">ite, noting that the standard </w:t>
            </w:r>
            <w:r w:rsidRPr="007E3DFE">
              <w:rPr>
                <w:rFonts w:ascii="Calibri" w:hAnsi="Calibri" w:cs="Tahoma"/>
                <w:b/>
                <w:bCs/>
                <w:sz w:val="22"/>
                <w:szCs w:val="20"/>
              </w:rPr>
              <w:t>working hours for construction sites in Camden are as follows:</w:t>
            </w:r>
            <w:r w:rsidR="007F6BE7">
              <w:rPr>
                <w:rFonts w:ascii="Calibri" w:hAnsi="Calibri" w:cs="Tahoma"/>
                <w:b/>
                <w:bCs/>
                <w:sz w:val="22"/>
                <w:szCs w:val="20"/>
              </w:rPr>
              <w:t xml:space="preserve"> </w:t>
            </w:r>
            <w:r w:rsidR="007F6BE7" w:rsidRPr="007F6BE7">
              <w:rPr>
                <w:rFonts w:ascii="Calibri" w:hAnsi="Calibri" w:cs="Tahoma"/>
                <w:b/>
                <w:bCs/>
                <w:color w:val="FF0000"/>
                <w:sz w:val="28"/>
                <w:szCs w:val="28"/>
              </w:rPr>
              <w:t>Agreed</w:t>
            </w:r>
          </w:p>
          <w:p w:rsidR="00475A71" w:rsidRPr="007E3DFE" w:rsidRDefault="00475A71" w:rsidP="00475A71">
            <w:pPr>
              <w:numPr>
                <w:ilvl w:val="0"/>
                <w:numId w:val="18"/>
              </w:numPr>
              <w:autoSpaceDE w:val="0"/>
              <w:autoSpaceDN w:val="0"/>
              <w:adjustRightInd w:val="0"/>
              <w:rPr>
                <w:rFonts w:ascii="Calibri" w:hAnsi="Calibri" w:cs="Tahoma"/>
                <w:b/>
                <w:bCs/>
                <w:sz w:val="22"/>
                <w:szCs w:val="20"/>
              </w:rPr>
            </w:pPr>
            <w:r w:rsidRPr="007E3DFE">
              <w:rPr>
                <w:rFonts w:ascii="Calibri" w:hAnsi="Calibri" w:cs="Tahoma"/>
                <w:b/>
                <w:bCs/>
                <w:sz w:val="22"/>
                <w:szCs w:val="20"/>
              </w:rPr>
              <w:t>8.00am to 6pm on Monday to Friday</w:t>
            </w:r>
          </w:p>
          <w:p w:rsidR="00475A71" w:rsidRPr="007E3DFE" w:rsidRDefault="00475A71" w:rsidP="00475A71">
            <w:pPr>
              <w:numPr>
                <w:ilvl w:val="0"/>
                <w:numId w:val="18"/>
              </w:numPr>
              <w:autoSpaceDE w:val="0"/>
              <w:autoSpaceDN w:val="0"/>
              <w:adjustRightInd w:val="0"/>
              <w:rPr>
                <w:rFonts w:ascii="Calibri" w:hAnsi="Calibri" w:cs="Tahoma"/>
                <w:b/>
                <w:bCs/>
                <w:sz w:val="22"/>
                <w:szCs w:val="20"/>
              </w:rPr>
            </w:pPr>
            <w:r w:rsidRPr="007E3DFE">
              <w:rPr>
                <w:rFonts w:ascii="Calibri" w:hAnsi="Calibri" w:cs="Tahoma"/>
                <w:b/>
                <w:bCs/>
                <w:sz w:val="22"/>
                <w:szCs w:val="20"/>
              </w:rPr>
              <w:t>8.00am to 1.00pm on Saturdays</w:t>
            </w:r>
          </w:p>
          <w:p w:rsidR="00475A71" w:rsidRPr="007E3DFE" w:rsidRDefault="00475A71" w:rsidP="00475A71">
            <w:pPr>
              <w:numPr>
                <w:ilvl w:val="0"/>
                <w:numId w:val="18"/>
              </w:numPr>
              <w:autoSpaceDE w:val="0"/>
              <w:autoSpaceDN w:val="0"/>
              <w:adjustRightInd w:val="0"/>
              <w:rPr>
                <w:rFonts w:ascii="Calibri" w:hAnsi="Calibri" w:cs="Tahoma"/>
                <w:b/>
                <w:bCs/>
                <w:sz w:val="22"/>
                <w:szCs w:val="20"/>
              </w:rPr>
            </w:pPr>
            <w:r w:rsidRPr="007E3DFE">
              <w:rPr>
                <w:rFonts w:ascii="Calibri" w:hAnsi="Calibri" w:cs="Tahoma"/>
                <w:b/>
                <w:bCs/>
                <w:sz w:val="22"/>
                <w:szCs w:val="20"/>
              </w:rPr>
              <w:t>No working on Sundays or Public Holidays</w:t>
            </w:r>
          </w:p>
        </w:tc>
      </w:tr>
    </w:tbl>
    <w:p w:rsidR="00CA27CC" w:rsidRPr="00FD41A9" w:rsidRDefault="00CA27CC" w:rsidP="00475A71">
      <w:pPr>
        <w:autoSpaceDE w:val="0"/>
        <w:autoSpaceDN w:val="0"/>
        <w:adjustRightInd w:val="0"/>
        <w:jc w:val="both"/>
        <w:rPr>
          <w:rFonts w:ascii="Calibri" w:hAnsi="Calibri" w:cs="Tahoma"/>
          <w:bCs/>
          <w:sz w:val="14"/>
          <w:szCs w:val="20"/>
        </w:rPr>
      </w:pPr>
    </w:p>
    <w:p w:rsidR="00935248" w:rsidRDefault="002111D4" w:rsidP="00935248">
      <w:pPr>
        <w:autoSpaceDE w:val="0"/>
        <w:autoSpaceDN w:val="0"/>
        <w:adjustRightInd w:val="0"/>
        <w:ind w:left="720" w:hanging="720"/>
        <w:jc w:val="both"/>
        <w:rPr>
          <w:rFonts w:ascii="Calibri" w:hAnsi="Calibri" w:cs="Tahoma"/>
          <w:b/>
          <w:color w:val="000000"/>
          <w:sz w:val="22"/>
          <w:szCs w:val="20"/>
        </w:rPr>
      </w:pPr>
      <w:r w:rsidRPr="007E3DFE">
        <w:rPr>
          <w:rFonts w:ascii="Calibri" w:hAnsi="Calibri" w:cs="Tahoma"/>
          <w:b/>
          <w:bCs/>
          <w:sz w:val="22"/>
          <w:szCs w:val="20"/>
        </w:rPr>
        <w:t xml:space="preserve">Q14.    </w:t>
      </w:r>
      <w:r w:rsidR="00935248" w:rsidRPr="007E3DFE">
        <w:rPr>
          <w:rFonts w:ascii="Calibri" w:hAnsi="Calibri" w:cs="Tahoma"/>
          <w:b/>
          <w:bCs/>
          <w:sz w:val="22"/>
          <w:szCs w:val="20"/>
        </w:rPr>
        <w:t xml:space="preserve">Please indicate if any changes to services are proposed to be carried out that would be linked to the site during the works (i.e. connections to public utilities and/or statutory </w:t>
      </w:r>
      <w:r w:rsidR="00DE04CE" w:rsidRPr="007E3DFE">
        <w:rPr>
          <w:rFonts w:ascii="Calibri" w:hAnsi="Calibri" w:cs="Tahoma"/>
          <w:b/>
          <w:bCs/>
          <w:sz w:val="22"/>
          <w:szCs w:val="20"/>
        </w:rPr>
        <w:t>undertakers’</w:t>
      </w:r>
      <w:r w:rsidR="00935248" w:rsidRPr="007E3DFE">
        <w:rPr>
          <w:rFonts w:ascii="Calibri" w:hAnsi="Calibri" w:cs="Tahoma"/>
          <w:b/>
          <w:bCs/>
          <w:sz w:val="22"/>
          <w:szCs w:val="20"/>
        </w:rPr>
        <w:t xml:space="preserve"> plant). </w:t>
      </w:r>
      <w:r w:rsidR="00935248" w:rsidRPr="007E3DFE">
        <w:rPr>
          <w:rFonts w:ascii="Calibri" w:hAnsi="Calibri" w:cs="Tahoma"/>
          <w:b/>
          <w:bCs/>
          <w:color w:val="000000"/>
          <w:sz w:val="22"/>
          <w:szCs w:val="20"/>
        </w:rPr>
        <w:t xml:space="preserve">Larger developments may require new utility services.  If so, a strategy and programme for coordinating the connection of services will be required.  </w:t>
      </w:r>
      <w:r w:rsidR="00935248" w:rsidRPr="007E3DFE">
        <w:rPr>
          <w:rFonts w:ascii="Calibri" w:hAnsi="Calibri" w:cs="Tahoma"/>
          <w:b/>
          <w:color w:val="000000"/>
          <w:sz w:val="22"/>
          <w:szCs w:val="20"/>
        </w:rPr>
        <w:t>If new utility services are required, please confirm which utility companies have been contacted (e.g. Thames Water, National Grid, EDF Energy, BT. etc.) You must explore options for the utility companies to share the same excavations and traffic management proposals. Please supply details of your discussions.</w:t>
      </w:r>
    </w:p>
    <w:p w:rsidR="007F6BE7" w:rsidRDefault="007F6BE7" w:rsidP="00935248">
      <w:pPr>
        <w:autoSpaceDE w:val="0"/>
        <w:autoSpaceDN w:val="0"/>
        <w:adjustRightInd w:val="0"/>
        <w:ind w:left="720" w:hanging="720"/>
        <w:jc w:val="both"/>
        <w:rPr>
          <w:rFonts w:ascii="Calibri" w:hAnsi="Calibri" w:cs="Tahoma"/>
          <w:b/>
          <w:color w:val="000000"/>
          <w:sz w:val="22"/>
          <w:szCs w:val="20"/>
        </w:rPr>
      </w:pPr>
    </w:p>
    <w:p w:rsidR="007F6BE7" w:rsidRPr="007F6BE7" w:rsidRDefault="007F6BE7" w:rsidP="007F6BE7">
      <w:pPr>
        <w:pStyle w:val="ListParagraph"/>
        <w:numPr>
          <w:ilvl w:val="0"/>
          <w:numId w:val="18"/>
        </w:numPr>
        <w:autoSpaceDE w:val="0"/>
        <w:autoSpaceDN w:val="0"/>
        <w:adjustRightInd w:val="0"/>
        <w:jc w:val="both"/>
        <w:rPr>
          <w:rFonts w:ascii="Calibri" w:hAnsi="Calibri" w:cs="Tahoma"/>
          <w:b/>
          <w:color w:val="FF0000"/>
          <w:sz w:val="28"/>
          <w:szCs w:val="28"/>
        </w:rPr>
      </w:pPr>
      <w:r w:rsidRPr="007F6BE7">
        <w:rPr>
          <w:rFonts w:ascii="Calibri" w:hAnsi="Calibri" w:cs="Tahoma"/>
          <w:b/>
          <w:color w:val="FF0000"/>
          <w:sz w:val="28"/>
          <w:szCs w:val="28"/>
        </w:rPr>
        <w:t>New incoming electrical mains supply</w:t>
      </w:r>
    </w:p>
    <w:p w:rsidR="007F6BE7" w:rsidRPr="007F6BE7" w:rsidRDefault="007F6BE7" w:rsidP="007F6BE7">
      <w:pPr>
        <w:pStyle w:val="ListParagraph"/>
        <w:numPr>
          <w:ilvl w:val="0"/>
          <w:numId w:val="18"/>
        </w:numPr>
        <w:autoSpaceDE w:val="0"/>
        <w:autoSpaceDN w:val="0"/>
        <w:adjustRightInd w:val="0"/>
        <w:jc w:val="both"/>
        <w:rPr>
          <w:rFonts w:ascii="Calibri" w:hAnsi="Calibri" w:cs="Tahoma"/>
          <w:b/>
          <w:color w:val="FF0000"/>
          <w:sz w:val="28"/>
          <w:szCs w:val="28"/>
        </w:rPr>
      </w:pPr>
      <w:r w:rsidRPr="007F6BE7">
        <w:rPr>
          <w:rFonts w:ascii="Calibri" w:hAnsi="Calibri" w:cs="Tahoma"/>
          <w:b/>
          <w:color w:val="FF0000"/>
          <w:sz w:val="28"/>
          <w:szCs w:val="28"/>
        </w:rPr>
        <w:t>New incoming gas supply</w:t>
      </w:r>
    </w:p>
    <w:tbl>
      <w:tblPr>
        <w:tblW w:w="9923" w:type="dxa"/>
        <w:tblInd w:w="108" w:type="dxa"/>
        <w:tblBorders>
          <w:top w:val="single" w:sz="12" w:space="0" w:color="365F91"/>
          <w:left w:val="single" w:sz="12" w:space="0" w:color="365F91"/>
          <w:bottom w:val="single" w:sz="12" w:space="0" w:color="365F91"/>
          <w:right w:val="single" w:sz="12" w:space="0" w:color="365F91"/>
        </w:tblBorders>
        <w:tblLook w:val="01E0" w:firstRow="1" w:lastRow="1" w:firstColumn="1" w:lastColumn="1" w:noHBand="0" w:noVBand="0"/>
      </w:tblPr>
      <w:tblGrid>
        <w:gridCol w:w="9923"/>
      </w:tblGrid>
      <w:tr w:rsidR="00935248" w:rsidRPr="002A05F3">
        <w:trPr>
          <w:trHeight w:val="1468"/>
        </w:trPr>
        <w:tc>
          <w:tcPr>
            <w:tcW w:w="9923" w:type="dxa"/>
            <w:shd w:val="clear" w:color="auto" w:fill="auto"/>
          </w:tcPr>
          <w:p w:rsidR="00935248" w:rsidRPr="002A05F3" w:rsidRDefault="00935248" w:rsidP="00EC1E84">
            <w:pPr>
              <w:autoSpaceDE w:val="0"/>
              <w:autoSpaceDN w:val="0"/>
              <w:adjustRightInd w:val="0"/>
              <w:jc w:val="both"/>
              <w:rPr>
                <w:rFonts w:ascii="Calibri" w:hAnsi="Calibri" w:cs="Tahoma"/>
                <w:bCs/>
                <w:sz w:val="20"/>
                <w:szCs w:val="20"/>
              </w:rPr>
            </w:pPr>
          </w:p>
          <w:p w:rsidR="00935248" w:rsidRPr="002A05F3" w:rsidRDefault="004F18F3" w:rsidP="00EC1E84">
            <w:pPr>
              <w:autoSpaceDE w:val="0"/>
              <w:autoSpaceDN w:val="0"/>
              <w:adjustRightInd w:val="0"/>
              <w:jc w:val="both"/>
              <w:rPr>
                <w:rFonts w:ascii="Calibri" w:hAnsi="Calibri" w:cs="Tahoma"/>
                <w:bCs/>
                <w:sz w:val="20"/>
                <w:szCs w:val="20"/>
              </w:rPr>
            </w:pPr>
            <w:r w:rsidRPr="007F6BE7">
              <w:rPr>
                <w:rFonts w:ascii="Calibri" w:hAnsi="Calibri" w:cs="Tahoma"/>
                <w:b/>
                <w:bCs/>
                <w:color w:val="FF0000"/>
                <w:sz w:val="28"/>
                <w:szCs w:val="28"/>
              </w:rPr>
              <w:t>Agreed</w:t>
            </w:r>
          </w:p>
        </w:tc>
      </w:tr>
    </w:tbl>
    <w:p w:rsidR="00113225" w:rsidRDefault="00113225" w:rsidP="00666D3C">
      <w:pPr>
        <w:autoSpaceDE w:val="0"/>
        <w:autoSpaceDN w:val="0"/>
        <w:adjustRightInd w:val="0"/>
        <w:ind w:left="720" w:hanging="720"/>
        <w:jc w:val="both"/>
        <w:rPr>
          <w:rFonts w:ascii="Calibri" w:hAnsi="Calibri" w:cs="Tahoma"/>
          <w:b/>
          <w:bCs/>
          <w:sz w:val="22"/>
          <w:szCs w:val="20"/>
        </w:rPr>
      </w:pPr>
    </w:p>
    <w:p w:rsidR="00113225" w:rsidRDefault="00113225" w:rsidP="00113225">
      <w:pPr>
        <w:shd w:val="clear" w:color="auto" w:fill="365F91"/>
        <w:rPr>
          <w:rFonts w:ascii="Calibri" w:hAnsi="Calibri"/>
          <w:b/>
          <w:noProof/>
          <w:color w:val="FFFFFF"/>
          <w:sz w:val="20"/>
          <w:szCs w:val="28"/>
          <w:lang w:val="en-US"/>
        </w:rPr>
      </w:pPr>
    </w:p>
    <w:p w:rsidR="0050789E" w:rsidRPr="001F2344" w:rsidRDefault="0050789E" w:rsidP="00113225">
      <w:pPr>
        <w:shd w:val="clear" w:color="auto" w:fill="365F91"/>
        <w:rPr>
          <w:rFonts w:ascii="Calibri" w:hAnsi="Calibri"/>
          <w:b/>
          <w:noProof/>
          <w:color w:val="FFFFFF"/>
          <w:sz w:val="20"/>
          <w:szCs w:val="28"/>
          <w:lang w:val="en-US"/>
        </w:rPr>
      </w:pPr>
    </w:p>
    <w:p w:rsidR="00113225" w:rsidRDefault="00113225" w:rsidP="00113225">
      <w:pPr>
        <w:shd w:val="clear" w:color="auto" w:fill="365F91"/>
        <w:rPr>
          <w:noProof/>
          <w:lang w:val="en-US"/>
        </w:rPr>
      </w:pPr>
      <w:r w:rsidRPr="002A0609">
        <w:rPr>
          <w:rFonts w:ascii="Calibri" w:hAnsi="Calibri"/>
          <w:b/>
          <w:noProof/>
          <w:color w:val="FFFFFF"/>
          <w:sz w:val="28"/>
          <w:szCs w:val="28"/>
          <w:lang w:val="en-US"/>
        </w:rPr>
        <w:t xml:space="preserve">Page </w:t>
      </w:r>
      <w:r w:rsidR="006F4AD7">
        <w:rPr>
          <w:rFonts w:ascii="Calibri" w:hAnsi="Calibri"/>
          <w:b/>
          <w:noProof/>
          <w:color w:val="FFFFFF"/>
          <w:sz w:val="28"/>
          <w:szCs w:val="28"/>
          <w:lang w:val="en-US"/>
        </w:rPr>
        <w:t>5</w:t>
      </w:r>
      <w:r w:rsidRPr="002A0609">
        <w:rPr>
          <w:rFonts w:ascii="Calibri" w:hAnsi="Calibri"/>
          <w:b/>
          <w:noProof/>
          <w:color w:val="FFFFFF"/>
          <w:sz w:val="28"/>
          <w:szCs w:val="28"/>
          <w:lang w:val="en-US"/>
        </w:rPr>
        <w:t xml:space="preserve"> of 1</w:t>
      </w:r>
      <w:r>
        <w:rPr>
          <w:rFonts w:ascii="Calibri" w:hAnsi="Calibri"/>
          <w:b/>
          <w:noProof/>
          <w:color w:val="FFFFFF"/>
          <w:sz w:val="28"/>
          <w:szCs w:val="28"/>
          <w:lang w:val="en-US"/>
        </w:rPr>
        <w:t>8</w:t>
      </w:r>
      <w:r>
        <w:rPr>
          <w:noProof/>
          <w:lang w:val="en-US"/>
        </w:rPr>
        <w:t xml:space="preserve">                                                                                                 </w:t>
      </w:r>
      <w:r w:rsidR="007A221A">
        <w:rPr>
          <w:noProof/>
        </w:rPr>
        <w:drawing>
          <wp:inline distT="0" distB="0" distL="0" distR="0">
            <wp:extent cx="1625600" cy="330200"/>
            <wp:effectExtent l="2540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1625600" cy="330200"/>
                    </a:xfrm>
                    <a:prstGeom prst="rect">
                      <a:avLst/>
                    </a:prstGeom>
                    <a:noFill/>
                    <a:ln w="9525">
                      <a:noFill/>
                      <a:miter lim="800000"/>
                      <a:headEnd/>
                      <a:tailEnd/>
                    </a:ln>
                  </pic:spPr>
                </pic:pic>
              </a:graphicData>
            </a:graphic>
          </wp:inline>
        </w:drawing>
      </w:r>
    </w:p>
    <w:p w:rsidR="00113225" w:rsidRDefault="00D974DE" w:rsidP="00666D3C">
      <w:pPr>
        <w:autoSpaceDE w:val="0"/>
        <w:autoSpaceDN w:val="0"/>
        <w:adjustRightInd w:val="0"/>
        <w:ind w:left="720" w:hanging="720"/>
        <w:jc w:val="both"/>
        <w:rPr>
          <w:rFonts w:ascii="Calibri" w:hAnsi="Calibri" w:cs="Tahoma"/>
          <w:b/>
          <w:bCs/>
          <w:sz w:val="22"/>
          <w:szCs w:val="20"/>
        </w:rPr>
      </w:pPr>
      <w:r w:rsidRPr="007E3DFE">
        <w:rPr>
          <w:rFonts w:ascii="Calibri" w:hAnsi="Calibri" w:cs="Tahoma"/>
          <w:b/>
          <w:bCs/>
          <w:sz w:val="22"/>
          <w:szCs w:val="20"/>
        </w:rPr>
        <w:t>Q15. Please confirm when an asbestos survey was carried out at the site and include the key findings.</w:t>
      </w:r>
    </w:p>
    <w:p w:rsidR="00113225" w:rsidRDefault="00113225" w:rsidP="00666D3C">
      <w:pPr>
        <w:autoSpaceDE w:val="0"/>
        <w:autoSpaceDN w:val="0"/>
        <w:adjustRightInd w:val="0"/>
        <w:ind w:left="720" w:hanging="720"/>
        <w:jc w:val="both"/>
        <w:rPr>
          <w:rFonts w:ascii="Calibri" w:hAnsi="Calibri" w:cs="Tahoma"/>
          <w:b/>
          <w:bCs/>
          <w:sz w:val="22"/>
          <w:szCs w:val="20"/>
        </w:rPr>
      </w:pPr>
    </w:p>
    <w:p w:rsidR="00113225" w:rsidRDefault="00113225" w:rsidP="006F4AD7">
      <w:pPr>
        <w:pBdr>
          <w:top w:val="single" w:sz="12" w:space="1" w:color="365F91"/>
          <w:left w:val="single" w:sz="12" w:space="4" w:color="365F91"/>
          <w:bottom w:val="single" w:sz="12" w:space="1" w:color="365F91"/>
          <w:right w:val="single" w:sz="12" w:space="4" w:color="365F91"/>
        </w:pBdr>
        <w:autoSpaceDE w:val="0"/>
        <w:autoSpaceDN w:val="0"/>
        <w:adjustRightInd w:val="0"/>
        <w:jc w:val="both"/>
        <w:rPr>
          <w:rFonts w:ascii="Calibri" w:hAnsi="Calibri" w:cs="Tahoma"/>
          <w:bCs/>
          <w:sz w:val="20"/>
          <w:szCs w:val="20"/>
        </w:rPr>
      </w:pPr>
    </w:p>
    <w:p w:rsidR="00113225" w:rsidRDefault="00113225" w:rsidP="006F4AD7">
      <w:pPr>
        <w:pBdr>
          <w:top w:val="single" w:sz="12" w:space="1" w:color="365F91"/>
          <w:left w:val="single" w:sz="12" w:space="4" w:color="365F91"/>
          <w:bottom w:val="single" w:sz="12" w:space="1" w:color="365F91"/>
          <w:right w:val="single" w:sz="12" w:space="4" w:color="365F91"/>
        </w:pBdr>
        <w:autoSpaceDE w:val="0"/>
        <w:autoSpaceDN w:val="0"/>
        <w:adjustRightInd w:val="0"/>
        <w:jc w:val="both"/>
        <w:rPr>
          <w:rFonts w:ascii="Calibri" w:hAnsi="Calibri" w:cs="Tahoma"/>
          <w:bCs/>
          <w:sz w:val="20"/>
          <w:szCs w:val="20"/>
        </w:rPr>
      </w:pPr>
    </w:p>
    <w:p w:rsidR="00113225" w:rsidRDefault="004F18F3" w:rsidP="006F4AD7">
      <w:pPr>
        <w:pBdr>
          <w:top w:val="single" w:sz="12" w:space="1" w:color="365F91"/>
          <w:left w:val="single" w:sz="12" w:space="4" w:color="365F91"/>
          <w:bottom w:val="single" w:sz="12" w:space="1" w:color="365F91"/>
          <w:right w:val="single" w:sz="12" w:space="4" w:color="365F91"/>
        </w:pBdr>
        <w:autoSpaceDE w:val="0"/>
        <w:autoSpaceDN w:val="0"/>
        <w:adjustRightInd w:val="0"/>
        <w:ind w:left="720" w:hanging="720"/>
        <w:jc w:val="both"/>
        <w:rPr>
          <w:rFonts w:ascii="Calibri" w:hAnsi="Calibri" w:cs="Tahoma"/>
          <w:b/>
          <w:bCs/>
          <w:sz w:val="22"/>
          <w:szCs w:val="20"/>
        </w:rPr>
      </w:pPr>
      <w:r>
        <w:rPr>
          <w:rFonts w:ascii="Calibri" w:hAnsi="Calibri" w:cs="Tahoma"/>
          <w:b/>
          <w:bCs/>
          <w:sz w:val="22"/>
          <w:szCs w:val="20"/>
        </w:rPr>
        <w:t>Under taken by LB Camden, prior to works commencing</w:t>
      </w:r>
    </w:p>
    <w:p w:rsidR="00113225" w:rsidRDefault="00113225" w:rsidP="006F4AD7">
      <w:pPr>
        <w:pBdr>
          <w:top w:val="single" w:sz="12" w:space="1" w:color="365F91"/>
          <w:left w:val="single" w:sz="12" w:space="4" w:color="365F91"/>
          <w:bottom w:val="single" w:sz="12" w:space="1" w:color="365F91"/>
          <w:right w:val="single" w:sz="12" w:space="4" w:color="365F91"/>
        </w:pBdr>
        <w:autoSpaceDE w:val="0"/>
        <w:autoSpaceDN w:val="0"/>
        <w:adjustRightInd w:val="0"/>
        <w:ind w:left="720" w:hanging="720"/>
        <w:jc w:val="both"/>
        <w:rPr>
          <w:rFonts w:ascii="Calibri" w:hAnsi="Calibri" w:cs="Tahoma"/>
          <w:b/>
          <w:bCs/>
          <w:sz w:val="22"/>
          <w:szCs w:val="20"/>
        </w:rPr>
      </w:pPr>
    </w:p>
    <w:p w:rsidR="00113225" w:rsidRDefault="00113225" w:rsidP="00666D3C">
      <w:pPr>
        <w:autoSpaceDE w:val="0"/>
        <w:autoSpaceDN w:val="0"/>
        <w:adjustRightInd w:val="0"/>
        <w:ind w:left="720" w:hanging="720"/>
        <w:jc w:val="both"/>
        <w:rPr>
          <w:rFonts w:ascii="Calibri" w:hAnsi="Calibri" w:cs="Tahoma"/>
          <w:b/>
          <w:bCs/>
          <w:sz w:val="22"/>
          <w:szCs w:val="20"/>
        </w:rPr>
      </w:pPr>
    </w:p>
    <w:p w:rsidR="00113225" w:rsidRDefault="00113225" w:rsidP="00666D3C">
      <w:pPr>
        <w:autoSpaceDE w:val="0"/>
        <w:autoSpaceDN w:val="0"/>
        <w:adjustRightInd w:val="0"/>
        <w:ind w:left="720" w:hanging="720"/>
        <w:jc w:val="both"/>
        <w:rPr>
          <w:rFonts w:ascii="Calibri" w:hAnsi="Calibri" w:cs="Tahoma"/>
          <w:b/>
          <w:bCs/>
          <w:sz w:val="22"/>
          <w:szCs w:val="20"/>
        </w:rPr>
      </w:pPr>
    </w:p>
    <w:p w:rsidR="006F4AD7" w:rsidRDefault="006F4AD7" w:rsidP="00113225">
      <w:pPr>
        <w:shd w:val="clear" w:color="auto" w:fill="365F91"/>
        <w:rPr>
          <w:rFonts w:ascii="Calibri" w:hAnsi="Calibri" w:cs="Tahoma"/>
          <w:b/>
          <w:bCs/>
          <w:sz w:val="18"/>
          <w:szCs w:val="20"/>
        </w:rPr>
      </w:pPr>
    </w:p>
    <w:p w:rsidR="0050789E" w:rsidRPr="006F4AD7" w:rsidRDefault="0050789E" w:rsidP="00113225">
      <w:pPr>
        <w:shd w:val="clear" w:color="auto" w:fill="365F91"/>
        <w:rPr>
          <w:rFonts w:ascii="Calibri" w:hAnsi="Calibri" w:cs="Tahoma"/>
          <w:b/>
          <w:bCs/>
          <w:sz w:val="18"/>
          <w:szCs w:val="20"/>
        </w:rPr>
      </w:pPr>
    </w:p>
    <w:p w:rsidR="006F4AD7" w:rsidRDefault="00D974DE" w:rsidP="00113225">
      <w:pPr>
        <w:shd w:val="clear" w:color="auto" w:fill="365F91"/>
        <w:rPr>
          <w:noProof/>
          <w:lang w:val="en-US"/>
        </w:rPr>
      </w:pPr>
      <w:r w:rsidRPr="007E3DFE">
        <w:rPr>
          <w:rFonts w:ascii="Calibri" w:hAnsi="Calibri" w:cs="Tahoma"/>
          <w:b/>
          <w:bCs/>
          <w:sz w:val="22"/>
          <w:szCs w:val="20"/>
        </w:rPr>
        <w:t xml:space="preserve">  </w:t>
      </w:r>
      <w:r w:rsidR="00113225" w:rsidRPr="002A0609">
        <w:rPr>
          <w:rFonts w:ascii="Calibri" w:hAnsi="Calibri"/>
          <w:b/>
          <w:noProof/>
          <w:color w:val="FFFFFF"/>
          <w:sz w:val="28"/>
          <w:szCs w:val="28"/>
          <w:lang w:val="en-US"/>
        </w:rPr>
        <w:t xml:space="preserve">Page </w:t>
      </w:r>
      <w:r w:rsidR="006F4AD7">
        <w:rPr>
          <w:rFonts w:ascii="Calibri" w:hAnsi="Calibri"/>
          <w:b/>
          <w:noProof/>
          <w:color w:val="FFFFFF"/>
          <w:sz w:val="28"/>
          <w:szCs w:val="28"/>
          <w:lang w:val="en-US"/>
        </w:rPr>
        <w:t>6</w:t>
      </w:r>
      <w:r w:rsidR="00113225" w:rsidRPr="002A0609">
        <w:rPr>
          <w:rFonts w:ascii="Calibri" w:hAnsi="Calibri"/>
          <w:b/>
          <w:noProof/>
          <w:color w:val="FFFFFF"/>
          <w:sz w:val="28"/>
          <w:szCs w:val="28"/>
          <w:lang w:val="en-US"/>
        </w:rPr>
        <w:t xml:space="preserve"> of 1</w:t>
      </w:r>
      <w:r w:rsidR="00113225">
        <w:rPr>
          <w:rFonts w:ascii="Calibri" w:hAnsi="Calibri"/>
          <w:b/>
          <w:noProof/>
          <w:color w:val="FFFFFF"/>
          <w:sz w:val="28"/>
          <w:szCs w:val="28"/>
          <w:lang w:val="en-US"/>
        </w:rPr>
        <w:t>8</w:t>
      </w:r>
      <w:r w:rsidR="00113225">
        <w:rPr>
          <w:noProof/>
          <w:lang w:val="en-US"/>
        </w:rPr>
        <w:t xml:space="preserve">                                                                                                </w:t>
      </w:r>
      <w:r w:rsidR="007A221A">
        <w:rPr>
          <w:noProof/>
        </w:rPr>
        <w:drawing>
          <wp:inline distT="0" distB="0" distL="0" distR="0">
            <wp:extent cx="1625600" cy="330200"/>
            <wp:effectExtent l="2540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1625600" cy="330200"/>
                    </a:xfrm>
                    <a:prstGeom prst="rect">
                      <a:avLst/>
                    </a:prstGeom>
                    <a:noFill/>
                    <a:ln w="9525">
                      <a:noFill/>
                      <a:miter lim="800000"/>
                      <a:headEnd/>
                      <a:tailEnd/>
                    </a:ln>
                  </pic:spPr>
                </pic:pic>
              </a:graphicData>
            </a:graphic>
          </wp:inline>
        </w:drawing>
      </w:r>
    </w:p>
    <w:p w:rsidR="000F7975" w:rsidRDefault="000F7975" w:rsidP="00237661">
      <w:pPr>
        <w:autoSpaceDE w:val="0"/>
        <w:autoSpaceDN w:val="0"/>
        <w:adjustRightInd w:val="0"/>
        <w:ind w:left="720" w:hanging="720"/>
        <w:jc w:val="both"/>
        <w:rPr>
          <w:rFonts w:ascii="Calibri" w:hAnsi="Calibri" w:cs="Tahoma"/>
          <w:b/>
          <w:bCs/>
          <w:sz w:val="8"/>
          <w:szCs w:val="28"/>
        </w:rPr>
      </w:pPr>
    </w:p>
    <w:p w:rsidR="00237661" w:rsidRPr="002A0609" w:rsidRDefault="00237661" w:rsidP="002A0609">
      <w:pPr>
        <w:pBdr>
          <w:top w:val="single" w:sz="12" w:space="1" w:color="365F91"/>
          <w:left w:val="single" w:sz="12" w:space="4" w:color="365F91"/>
          <w:bottom w:val="single" w:sz="12" w:space="1" w:color="365F91"/>
          <w:right w:val="single" w:sz="12" w:space="4" w:color="365F91"/>
        </w:pBdr>
        <w:shd w:val="clear" w:color="auto" w:fill="365F91"/>
        <w:autoSpaceDE w:val="0"/>
        <w:autoSpaceDN w:val="0"/>
        <w:adjustRightInd w:val="0"/>
        <w:spacing w:before="240"/>
        <w:ind w:left="113" w:right="113"/>
        <w:jc w:val="both"/>
        <w:rPr>
          <w:rFonts w:ascii="Calibri" w:hAnsi="Calibri" w:cs="Tahoma"/>
          <w:b/>
          <w:bCs/>
          <w:color w:val="FFFFFF"/>
          <w:sz w:val="28"/>
          <w:szCs w:val="28"/>
        </w:rPr>
      </w:pPr>
      <w:r w:rsidRPr="002A0609">
        <w:rPr>
          <w:rFonts w:ascii="Calibri" w:hAnsi="Calibri" w:cs="Tahoma"/>
          <w:b/>
          <w:bCs/>
          <w:color w:val="FFFFFF"/>
          <w:sz w:val="28"/>
          <w:szCs w:val="28"/>
        </w:rPr>
        <w:t>Section 3 – Transportation Issues Associated with the Site</w:t>
      </w:r>
    </w:p>
    <w:p w:rsidR="00F319CE" w:rsidRPr="002A05F3" w:rsidRDefault="00F319CE" w:rsidP="00CE3702">
      <w:pPr>
        <w:autoSpaceDE w:val="0"/>
        <w:autoSpaceDN w:val="0"/>
        <w:adjustRightInd w:val="0"/>
        <w:ind w:left="720" w:hanging="720"/>
        <w:jc w:val="both"/>
        <w:rPr>
          <w:rFonts w:ascii="Calibri" w:hAnsi="Calibri" w:cs="Tahoma"/>
          <w:bCs/>
          <w:sz w:val="20"/>
          <w:szCs w:val="20"/>
        </w:rPr>
      </w:pPr>
    </w:p>
    <w:p w:rsidR="00AD426B" w:rsidRPr="007E3DFE" w:rsidRDefault="00AD426B" w:rsidP="00AD426B">
      <w:pPr>
        <w:autoSpaceDE w:val="0"/>
        <w:autoSpaceDN w:val="0"/>
        <w:adjustRightInd w:val="0"/>
        <w:ind w:left="720" w:hanging="720"/>
        <w:jc w:val="both"/>
        <w:rPr>
          <w:rFonts w:ascii="Calibri" w:hAnsi="Calibri" w:cs="Tahoma"/>
          <w:b/>
          <w:sz w:val="22"/>
          <w:szCs w:val="20"/>
        </w:rPr>
      </w:pPr>
      <w:r w:rsidRPr="007E3DFE">
        <w:rPr>
          <w:rFonts w:ascii="Calibri" w:hAnsi="Calibri" w:cs="Tahoma"/>
          <w:b/>
          <w:bCs/>
          <w:sz w:val="22"/>
          <w:szCs w:val="20"/>
        </w:rPr>
        <w:t>Q1</w:t>
      </w:r>
      <w:r w:rsidR="00904FA9" w:rsidRPr="007E3DFE">
        <w:rPr>
          <w:rFonts w:ascii="Calibri" w:hAnsi="Calibri" w:cs="Tahoma"/>
          <w:b/>
          <w:bCs/>
          <w:sz w:val="22"/>
          <w:szCs w:val="20"/>
        </w:rPr>
        <w:t>6</w:t>
      </w:r>
      <w:r w:rsidRPr="007E3DFE">
        <w:rPr>
          <w:rFonts w:ascii="Calibri" w:hAnsi="Calibri" w:cs="Tahoma"/>
          <w:b/>
          <w:bCs/>
          <w:sz w:val="22"/>
          <w:szCs w:val="20"/>
        </w:rPr>
        <w:t>.</w:t>
      </w:r>
      <w:r w:rsidRPr="007E3DFE">
        <w:rPr>
          <w:rFonts w:ascii="Calibri" w:hAnsi="Calibri" w:cs="Tahoma"/>
          <w:b/>
          <w:bCs/>
          <w:sz w:val="22"/>
          <w:szCs w:val="20"/>
        </w:rPr>
        <w:tab/>
      </w:r>
      <w:r w:rsidRPr="007E3DFE">
        <w:rPr>
          <w:rFonts w:ascii="Calibri" w:hAnsi="Calibri" w:cs="Tahoma"/>
          <w:b/>
          <w:sz w:val="22"/>
          <w:szCs w:val="20"/>
        </w:rPr>
        <w:t>Please provide a brief description of the proposed working hours within which vehicles will service the site during the construction period (</w:t>
      </w:r>
      <w:r w:rsidR="000507F8" w:rsidRPr="007E3DFE">
        <w:rPr>
          <w:rFonts w:ascii="Calibri" w:hAnsi="Calibri" w:cs="Tahoma"/>
          <w:b/>
          <w:sz w:val="22"/>
          <w:szCs w:val="20"/>
        </w:rPr>
        <w:t>R</w:t>
      </w:r>
      <w:r w:rsidRPr="007E3DFE">
        <w:rPr>
          <w:rFonts w:ascii="Calibri" w:hAnsi="Calibri" w:cs="Tahoma"/>
          <w:b/>
          <w:sz w:val="22"/>
          <w:szCs w:val="20"/>
        </w:rPr>
        <w:t xml:space="preserve">efer to the </w:t>
      </w:r>
      <w:hyperlink r:id="rId21" w:history="1">
        <w:r w:rsidRPr="007E3DFE">
          <w:rPr>
            <w:rStyle w:val="Hyperlink"/>
            <w:rFonts w:ascii="Calibri" w:hAnsi="Calibri" w:cs="Tahoma"/>
            <w:b/>
            <w:i/>
            <w:sz w:val="22"/>
            <w:szCs w:val="20"/>
          </w:rPr>
          <w:t>Guide for Contractors Working in Camden</w:t>
        </w:r>
      </w:hyperlink>
      <w:r w:rsidR="007B050F" w:rsidRPr="007E3DFE">
        <w:rPr>
          <w:rFonts w:ascii="Calibri" w:hAnsi="Calibri" w:cs="Tahoma"/>
          <w:b/>
          <w:sz w:val="22"/>
          <w:szCs w:val="20"/>
        </w:rPr>
        <w:t>)</w:t>
      </w:r>
      <w:r w:rsidR="00A73064" w:rsidRPr="007E3DFE">
        <w:rPr>
          <w:rFonts w:ascii="Calibri" w:hAnsi="Calibri" w:cs="Tahoma"/>
          <w:b/>
          <w:sz w:val="22"/>
          <w:szCs w:val="20"/>
        </w:rPr>
        <w:t xml:space="preserve">. Construction vehicle movements are </w:t>
      </w:r>
      <w:r w:rsidRPr="007E3DFE">
        <w:rPr>
          <w:rFonts w:ascii="Calibri" w:hAnsi="Calibri" w:cs="Tahoma"/>
          <w:b/>
          <w:sz w:val="22"/>
          <w:szCs w:val="20"/>
        </w:rPr>
        <w:t xml:space="preserve">generally </w:t>
      </w:r>
      <w:r w:rsidR="007C1284" w:rsidRPr="007E3DFE">
        <w:rPr>
          <w:rFonts w:ascii="Calibri" w:hAnsi="Calibri" w:cs="Tahoma"/>
          <w:b/>
          <w:sz w:val="22"/>
          <w:szCs w:val="20"/>
        </w:rPr>
        <w:t>acceptable</w:t>
      </w:r>
      <w:r w:rsidRPr="007E3DFE">
        <w:rPr>
          <w:rFonts w:ascii="Calibri" w:hAnsi="Calibri" w:cs="Tahoma"/>
          <w:b/>
          <w:sz w:val="22"/>
          <w:szCs w:val="20"/>
        </w:rPr>
        <w:t xml:space="preserve"> between </w:t>
      </w:r>
      <w:r w:rsidR="007C1284" w:rsidRPr="007E3DFE">
        <w:rPr>
          <w:rFonts w:ascii="Calibri" w:hAnsi="Calibri" w:cs="Tahoma"/>
          <w:b/>
          <w:sz w:val="22"/>
          <w:szCs w:val="20"/>
        </w:rPr>
        <w:t>9.30</w:t>
      </w:r>
      <w:r w:rsidRPr="007E3DFE">
        <w:rPr>
          <w:rFonts w:ascii="Calibri" w:hAnsi="Calibri" w:cs="Tahoma"/>
          <w:b/>
          <w:sz w:val="22"/>
          <w:szCs w:val="20"/>
        </w:rPr>
        <w:t xml:space="preserve">am to </w:t>
      </w:r>
      <w:r w:rsidR="007C1284" w:rsidRPr="007E3DFE">
        <w:rPr>
          <w:rFonts w:ascii="Calibri" w:hAnsi="Calibri" w:cs="Tahoma"/>
          <w:b/>
          <w:sz w:val="22"/>
          <w:szCs w:val="20"/>
        </w:rPr>
        <w:t>4.30</w:t>
      </w:r>
      <w:r w:rsidRPr="007E3DFE">
        <w:rPr>
          <w:rFonts w:ascii="Calibri" w:hAnsi="Calibri" w:cs="Tahoma"/>
          <w:b/>
          <w:sz w:val="22"/>
          <w:szCs w:val="20"/>
        </w:rPr>
        <w:t>pm</w:t>
      </w:r>
      <w:r w:rsidR="000507F8" w:rsidRPr="007E3DFE">
        <w:rPr>
          <w:rFonts w:ascii="Calibri" w:hAnsi="Calibri" w:cs="Tahoma"/>
          <w:b/>
          <w:sz w:val="22"/>
          <w:szCs w:val="20"/>
        </w:rPr>
        <w:t xml:space="preserve"> on weekdays</w:t>
      </w:r>
      <w:r w:rsidR="007C1284" w:rsidRPr="007E3DFE">
        <w:rPr>
          <w:rFonts w:ascii="Calibri" w:hAnsi="Calibri" w:cs="Tahoma"/>
          <w:b/>
          <w:sz w:val="22"/>
          <w:szCs w:val="20"/>
        </w:rPr>
        <w:t xml:space="preserve"> and between 8.00am and 1.00pm on Saturdays</w:t>
      </w:r>
      <w:r w:rsidR="00A91C48" w:rsidRPr="007E3DFE">
        <w:rPr>
          <w:rFonts w:ascii="Calibri" w:hAnsi="Calibri" w:cs="Tahoma"/>
          <w:b/>
          <w:sz w:val="22"/>
          <w:szCs w:val="20"/>
        </w:rPr>
        <w:t>).</w:t>
      </w:r>
      <w:r w:rsidRPr="007E3DFE">
        <w:rPr>
          <w:rFonts w:ascii="Calibri" w:hAnsi="Calibri" w:cs="Tahoma"/>
          <w:b/>
          <w:sz w:val="22"/>
          <w:szCs w:val="20"/>
        </w:rPr>
        <w:t xml:space="preserve">  If there is a school </w:t>
      </w:r>
      <w:r w:rsidR="007C1284" w:rsidRPr="007E3DFE">
        <w:rPr>
          <w:rFonts w:ascii="Calibri" w:hAnsi="Calibri" w:cs="Tahoma"/>
          <w:b/>
          <w:sz w:val="22"/>
          <w:szCs w:val="20"/>
        </w:rPr>
        <w:t xml:space="preserve">in the vicinity of the site or </w:t>
      </w:r>
      <w:r w:rsidRPr="007E3DFE">
        <w:rPr>
          <w:rFonts w:ascii="Calibri" w:hAnsi="Calibri" w:cs="Tahoma"/>
          <w:b/>
          <w:sz w:val="22"/>
          <w:szCs w:val="20"/>
        </w:rPr>
        <w:t xml:space="preserve">on </w:t>
      </w:r>
      <w:r w:rsidR="007C1284" w:rsidRPr="007E3DFE">
        <w:rPr>
          <w:rFonts w:ascii="Calibri" w:hAnsi="Calibri" w:cs="Tahoma"/>
          <w:b/>
          <w:sz w:val="22"/>
          <w:szCs w:val="20"/>
        </w:rPr>
        <w:t xml:space="preserve">the proposed access and/or egress </w:t>
      </w:r>
      <w:r w:rsidRPr="007E3DFE">
        <w:rPr>
          <w:rFonts w:ascii="Calibri" w:hAnsi="Calibri" w:cs="Tahoma"/>
          <w:b/>
          <w:sz w:val="22"/>
          <w:szCs w:val="20"/>
        </w:rPr>
        <w:t>route</w:t>
      </w:r>
      <w:r w:rsidR="007C1284" w:rsidRPr="007E3DFE">
        <w:rPr>
          <w:rFonts w:ascii="Calibri" w:hAnsi="Calibri" w:cs="Tahoma"/>
          <w:b/>
          <w:sz w:val="22"/>
          <w:szCs w:val="20"/>
        </w:rPr>
        <w:t>s</w:t>
      </w:r>
      <w:r w:rsidRPr="007E3DFE">
        <w:rPr>
          <w:rFonts w:ascii="Calibri" w:hAnsi="Calibri" w:cs="Tahoma"/>
          <w:b/>
          <w:sz w:val="22"/>
          <w:szCs w:val="20"/>
        </w:rPr>
        <w:t xml:space="preserve">, then deliveries must be restricted to between 9.30am and 3pm </w:t>
      </w:r>
      <w:r w:rsidR="007C1284" w:rsidRPr="007E3DFE">
        <w:rPr>
          <w:rFonts w:ascii="Calibri" w:hAnsi="Calibri" w:cs="Tahoma"/>
          <w:b/>
          <w:sz w:val="22"/>
          <w:szCs w:val="20"/>
        </w:rPr>
        <w:t xml:space="preserve">on weekdays </w:t>
      </w:r>
      <w:r w:rsidRPr="007E3DFE">
        <w:rPr>
          <w:rFonts w:ascii="Calibri" w:hAnsi="Calibri" w:cs="Tahoma"/>
          <w:b/>
          <w:sz w:val="22"/>
          <w:szCs w:val="20"/>
        </w:rPr>
        <w:t xml:space="preserve">during term time.  </w:t>
      </w:r>
      <w:r w:rsidR="007C1284" w:rsidRPr="007E3DFE">
        <w:rPr>
          <w:rFonts w:ascii="Calibri" w:hAnsi="Calibri" w:cs="Tahoma"/>
          <w:b/>
          <w:sz w:val="22"/>
          <w:szCs w:val="20"/>
        </w:rPr>
        <w:t>Construction</w:t>
      </w:r>
      <w:r w:rsidRPr="007E3DFE">
        <w:rPr>
          <w:rFonts w:ascii="Calibri" w:hAnsi="Calibri" w:cs="Tahoma"/>
          <w:b/>
          <w:sz w:val="22"/>
          <w:szCs w:val="20"/>
        </w:rPr>
        <w:t xml:space="preserve"> vehicles must be managed and prevented from causing obstructions to the highway.</w:t>
      </w:r>
    </w:p>
    <w:p w:rsidR="00AD426B" w:rsidRPr="002A05F3" w:rsidRDefault="00AD426B" w:rsidP="00AD426B">
      <w:pPr>
        <w:autoSpaceDE w:val="0"/>
        <w:autoSpaceDN w:val="0"/>
        <w:adjustRightInd w:val="0"/>
        <w:jc w:val="both"/>
        <w:rPr>
          <w:rFonts w:ascii="Calibri" w:hAnsi="Calibri" w:cs="Tahoma"/>
          <w:sz w:val="20"/>
          <w:szCs w:val="20"/>
        </w:rPr>
      </w:pPr>
    </w:p>
    <w:tbl>
      <w:tblPr>
        <w:tblW w:w="9735" w:type="dxa"/>
        <w:tblInd w:w="108" w:type="dxa"/>
        <w:tblBorders>
          <w:top w:val="single" w:sz="12" w:space="0" w:color="365F91"/>
          <w:left w:val="single" w:sz="12" w:space="0" w:color="365F91"/>
          <w:bottom w:val="single" w:sz="12" w:space="0" w:color="365F91"/>
          <w:right w:val="single" w:sz="12" w:space="0" w:color="365F91"/>
        </w:tblBorders>
        <w:tblLook w:val="01E0" w:firstRow="1" w:lastRow="1" w:firstColumn="1" w:lastColumn="1" w:noHBand="0" w:noVBand="0"/>
      </w:tblPr>
      <w:tblGrid>
        <w:gridCol w:w="9735"/>
      </w:tblGrid>
      <w:tr w:rsidR="00AD426B" w:rsidRPr="002A05F3">
        <w:trPr>
          <w:trHeight w:val="1122"/>
        </w:trPr>
        <w:tc>
          <w:tcPr>
            <w:tcW w:w="9735" w:type="dxa"/>
            <w:shd w:val="clear" w:color="auto" w:fill="auto"/>
          </w:tcPr>
          <w:p w:rsidR="00AD426B" w:rsidRPr="002A05F3" w:rsidRDefault="00AD426B" w:rsidP="002A05F3">
            <w:pPr>
              <w:autoSpaceDE w:val="0"/>
              <w:autoSpaceDN w:val="0"/>
              <w:adjustRightInd w:val="0"/>
              <w:jc w:val="both"/>
              <w:rPr>
                <w:rFonts w:ascii="Calibri" w:hAnsi="Calibri" w:cs="Tahoma"/>
                <w:bCs/>
                <w:sz w:val="20"/>
                <w:szCs w:val="20"/>
              </w:rPr>
            </w:pPr>
          </w:p>
          <w:p w:rsidR="004F18F3" w:rsidRPr="00E3214A" w:rsidRDefault="004F18F3" w:rsidP="004F18F3">
            <w:pPr>
              <w:numPr>
                <w:ilvl w:val="0"/>
                <w:numId w:val="29"/>
              </w:numPr>
              <w:tabs>
                <w:tab w:val="clear" w:pos="720"/>
                <w:tab w:val="num" w:pos="762"/>
              </w:tabs>
              <w:spacing w:after="120"/>
              <w:ind w:left="620" w:hanging="567"/>
              <w:rPr>
                <w:rFonts w:asciiTheme="minorHAnsi" w:hAnsiTheme="minorHAnsi" w:cs="Calibri"/>
                <w:color w:val="FF0000"/>
                <w:sz w:val="22"/>
                <w:szCs w:val="22"/>
              </w:rPr>
            </w:pPr>
            <w:r w:rsidRPr="00E3214A">
              <w:rPr>
                <w:rFonts w:asciiTheme="minorHAnsi" w:hAnsiTheme="minorHAnsi" w:cs="Calibri"/>
                <w:color w:val="FF0000"/>
                <w:sz w:val="22"/>
                <w:szCs w:val="22"/>
              </w:rPr>
              <w:t xml:space="preserve">No contractor’s vehicles / deliveries to be permitted </w:t>
            </w:r>
            <w:r w:rsidR="00E3214A" w:rsidRPr="00E3214A">
              <w:rPr>
                <w:rFonts w:asciiTheme="minorHAnsi" w:hAnsiTheme="minorHAnsi" w:cs="Calibri"/>
                <w:color w:val="FF0000"/>
                <w:sz w:val="22"/>
                <w:szCs w:val="22"/>
              </w:rPr>
              <w:t>access to Bayham Place during the hours of 08:30 to 09:30 and between 15:00 to 16:00hrs. During these times, should a delivery turn up, the banksman will be located at the end of Bayham Place and will move the vehicle on and not allow it to enter or Park in this areas</w:t>
            </w:r>
          </w:p>
          <w:p w:rsidR="004F18F3" w:rsidRPr="004F18F3" w:rsidRDefault="004F18F3" w:rsidP="004F18F3">
            <w:pPr>
              <w:numPr>
                <w:ilvl w:val="0"/>
                <w:numId w:val="29"/>
              </w:numPr>
              <w:tabs>
                <w:tab w:val="clear" w:pos="720"/>
                <w:tab w:val="num" w:pos="762"/>
              </w:tabs>
              <w:spacing w:after="120"/>
              <w:ind w:left="620" w:hanging="567"/>
              <w:rPr>
                <w:rFonts w:asciiTheme="minorHAnsi" w:hAnsiTheme="minorHAnsi" w:cs="Calibri"/>
                <w:sz w:val="22"/>
                <w:szCs w:val="22"/>
              </w:rPr>
            </w:pPr>
            <w:r w:rsidRPr="004F18F3">
              <w:rPr>
                <w:rFonts w:asciiTheme="minorHAnsi" w:hAnsiTheme="minorHAnsi" w:cs="Calibri"/>
                <w:sz w:val="22"/>
                <w:szCs w:val="22"/>
              </w:rPr>
              <w:t>All vehicle deliveries to the site and on the site grounds must be accompanied by a banksman.</w:t>
            </w:r>
          </w:p>
          <w:p w:rsidR="004F18F3" w:rsidRPr="004F18F3" w:rsidRDefault="004F18F3" w:rsidP="004F18F3">
            <w:pPr>
              <w:numPr>
                <w:ilvl w:val="0"/>
                <w:numId w:val="29"/>
              </w:numPr>
              <w:tabs>
                <w:tab w:val="clear" w:pos="720"/>
                <w:tab w:val="num" w:pos="762"/>
              </w:tabs>
              <w:spacing w:after="120"/>
              <w:ind w:left="620" w:hanging="567"/>
              <w:rPr>
                <w:rFonts w:asciiTheme="minorHAnsi" w:hAnsiTheme="minorHAnsi" w:cs="Calibri"/>
                <w:sz w:val="22"/>
                <w:szCs w:val="22"/>
              </w:rPr>
            </w:pPr>
            <w:r w:rsidRPr="004F18F3">
              <w:rPr>
                <w:rFonts w:asciiTheme="minorHAnsi" w:hAnsiTheme="minorHAnsi" w:cs="Calibri"/>
                <w:sz w:val="22"/>
                <w:szCs w:val="22"/>
              </w:rPr>
              <w:t>All delivery will be from the drop off zone in the contractors compound.</w:t>
            </w:r>
          </w:p>
          <w:p w:rsidR="004F18F3" w:rsidRPr="004F18F3" w:rsidRDefault="004F18F3" w:rsidP="004F18F3">
            <w:pPr>
              <w:numPr>
                <w:ilvl w:val="0"/>
                <w:numId w:val="29"/>
              </w:numPr>
              <w:tabs>
                <w:tab w:val="clear" w:pos="720"/>
                <w:tab w:val="num" w:pos="762"/>
              </w:tabs>
              <w:spacing w:after="120"/>
              <w:ind w:left="620" w:hanging="567"/>
              <w:rPr>
                <w:rFonts w:asciiTheme="minorHAnsi" w:hAnsiTheme="minorHAnsi" w:cs="Calibri"/>
                <w:sz w:val="22"/>
                <w:szCs w:val="22"/>
              </w:rPr>
            </w:pPr>
            <w:r w:rsidRPr="004F18F3">
              <w:rPr>
                <w:rFonts w:asciiTheme="minorHAnsi" w:hAnsiTheme="minorHAnsi" w:cs="Calibri"/>
                <w:sz w:val="22"/>
                <w:szCs w:val="22"/>
              </w:rPr>
              <w:t>During the works pedestrian access around the hoarding must be maintained at all times. The route must be protected to ensure there is no danger of falling object from the site or trip hazards and also to ensure no student or other non site person can enter the site.</w:t>
            </w:r>
          </w:p>
          <w:p w:rsidR="004F18F3" w:rsidRPr="004F18F3" w:rsidRDefault="004F18F3" w:rsidP="004F18F3">
            <w:pPr>
              <w:numPr>
                <w:ilvl w:val="0"/>
                <w:numId w:val="29"/>
              </w:numPr>
              <w:tabs>
                <w:tab w:val="clear" w:pos="720"/>
                <w:tab w:val="num" w:pos="762"/>
              </w:tabs>
              <w:spacing w:after="120"/>
              <w:ind w:left="620" w:hanging="567"/>
              <w:rPr>
                <w:rFonts w:asciiTheme="minorHAnsi" w:hAnsiTheme="minorHAnsi" w:cs="Calibri"/>
                <w:sz w:val="22"/>
                <w:szCs w:val="22"/>
              </w:rPr>
            </w:pPr>
            <w:r w:rsidRPr="004F18F3">
              <w:rPr>
                <w:rFonts w:asciiTheme="minorHAnsi" w:hAnsiTheme="minorHAnsi" w:cs="Calibri"/>
                <w:sz w:val="22"/>
                <w:szCs w:val="22"/>
              </w:rPr>
              <w:t>The public access route must be clearly sign posted at all times with suitable directional and safety notices.</w:t>
            </w:r>
          </w:p>
          <w:p w:rsidR="004F18F3" w:rsidRPr="004F18F3" w:rsidRDefault="004F18F3" w:rsidP="004F18F3">
            <w:pPr>
              <w:numPr>
                <w:ilvl w:val="0"/>
                <w:numId w:val="29"/>
              </w:numPr>
              <w:tabs>
                <w:tab w:val="clear" w:pos="720"/>
                <w:tab w:val="num" w:pos="762"/>
              </w:tabs>
              <w:spacing w:after="120"/>
              <w:ind w:left="620" w:hanging="567"/>
              <w:rPr>
                <w:rFonts w:asciiTheme="minorHAnsi" w:hAnsiTheme="minorHAnsi" w:cs="Calibri"/>
                <w:sz w:val="22"/>
                <w:szCs w:val="22"/>
              </w:rPr>
            </w:pPr>
            <w:r w:rsidRPr="004F18F3">
              <w:rPr>
                <w:rFonts w:asciiTheme="minorHAnsi" w:hAnsiTheme="minorHAnsi" w:cs="Calibri"/>
                <w:sz w:val="22"/>
                <w:szCs w:val="22"/>
              </w:rPr>
              <w:t>A safe means of escape must be provided by GCL at all times around the perimeter of the site.</w:t>
            </w:r>
          </w:p>
          <w:p w:rsidR="004F18F3" w:rsidRPr="004F18F3" w:rsidRDefault="004F18F3" w:rsidP="004F18F3">
            <w:pPr>
              <w:numPr>
                <w:ilvl w:val="0"/>
                <w:numId w:val="29"/>
              </w:numPr>
              <w:tabs>
                <w:tab w:val="clear" w:pos="720"/>
                <w:tab w:val="num" w:pos="762"/>
              </w:tabs>
              <w:spacing w:after="120"/>
              <w:ind w:left="620" w:hanging="567"/>
              <w:rPr>
                <w:rFonts w:asciiTheme="minorHAnsi" w:hAnsiTheme="minorHAnsi" w:cs="Calibri"/>
                <w:sz w:val="22"/>
                <w:szCs w:val="22"/>
              </w:rPr>
            </w:pPr>
            <w:r w:rsidRPr="004F18F3">
              <w:rPr>
                <w:rFonts w:asciiTheme="minorHAnsi" w:hAnsiTheme="minorHAnsi" w:cs="Calibri"/>
                <w:sz w:val="22"/>
                <w:szCs w:val="22"/>
              </w:rPr>
              <w:t xml:space="preserve">Emergency vehicles must be able to gain access to the building at all times. </w:t>
            </w:r>
          </w:p>
          <w:p w:rsidR="004F18F3" w:rsidRPr="004F18F3" w:rsidRDefault="004F18F3" w:rsidP="004F18F3">
            <w:pPr>
              <w:numPr>
                <w:ilvl w:val="0"/>
                <w:numId w:val="29"/>
              </w:numPr>
              <w:tabs>
                <w:tab w:val="clear" w:pos="720"/>
                <w:tab w:val="num" w:pos="762"/>
              </w:tabs>
              <w:spacing w:after="120"/>
              <w:ind w:left="620" w:hanging="567"/>
              <w:rPr>
                <w:rFonts w:asciiTheme="minorHAnsi" w:hAnsiTheme="minorHAnsi" w:cs="Calibri"/>
                <w:sz w:val="22"/>
                <w:szCs w:val="22"/>
              </w:rPr>
            </w:pPr>
            <w:r w:rsidRPr="004F18F3">
              <w:rPr>
                <w:rFonts w:asciiTheme="minorHAnsi" w:hAnsiTheme="minorHAnsi" w:cs="Calibri"/>
                <w:sz w:val="22"/>
                <w:szCs w:val="22"/>
              </w:rPr>
              <w:t>Access arrangement to be reviewed with the school on a weekly basis.</w:t>
            </w:r>
          </w:p>
          <w:p w:rsidR="000F7975" w:rsidRPr="002A05F3" w:rsidRDefault="000F7975" w:rsidP="002A05F3">
            <w:pPr>
              <w:autoSpaceDE w:val="0"/>
              <w:autoSpaceDN w:val="0"/>
              <w:adjustRightInd w:val="0"/>
              <w:jc w:val="both"/>
              <w:rPr>
                <w:rFonts w:ascii="Calibri" w:hAnsi="Calibri" w:cs="Tahoma"/>
                <w:bCs/>
                <w:sz w:val="20"/>
                <w:szCs w:val="20"/>
              </w:rPr>
            </w:pPr>
          </w:p>
        </w:tc>
      </w:tr>
    </w:tbl>
    <w:p w:rsidR="00AD426B" w:rsidRDefault="00AD426B" w:rsidP="00AD426B">
      <w:pPr>
        <w:autoSpaceDE w:val="0"/>
        <w:autoSpaceDN w:val="0"/>
        <w:adjustRightInd w:val="0"/>
        <w:jc w:val="both"/>
        <w:rPr>
          <w:rFonts w:ascii="Calibri" w:hAnsi="Calibri" w:cs="Tahoma"/>
          <w:bCs/>
          <w:sz w:val="20"/>
          <w:szCs w:val="20"/>
        </w:rPr>
      </w:pPr>
    </w:p>
    <w:p w:rsidR="00AD426B" w:rsidRPr="007E3DFE" w:rsidRDefault="00AD426B" w:rsidP="00AD426B">
      <w:pPr>
        <w:pStyle w:val="CommentText"/>
        <w:ind w:left="720" w:hanging="720"/>
        <w:jc w:val="both"/>
        <w:rPr>
          <w:rFonts w:ascii="Calibri" w:hAnsi="Calibri" w:cs="Tahoma"/>
          <w:b/>
          <w:i/>
          <w:color w:val="000000"/>
          <w:sz w:val="24"/>
          <w:szCs w:val="22"/>
        </w:rPr>
      </w:pPr>
      <w:r w:rsidRPr="007E3DFE">
        <w:rPr>
          <w:rFonts w:ascii="Calibri" w:hAnsi="Calibri" w:cs="Tahoma"/>
          <w:b/>
          <w:bCs/>
          <w:sz w:val="22"/>
        </w:rPr>
        <w:t>Q</w:t>
      </w:r>
      <w:r w:rsidR="00B837BA" w:rsidRPr="007E3DFE">
        <w:rPr>
          <w:rFonts w:ascii="Calibri" w:hAnsi="Calibri" w:cs="Tahoma"/>
          <w:b/>
          <w:bCs/>
          <w:sz w:val="22"/>
        </w:rPr>
        <w:t>1</w:t>
      </w:r>
      <w:r w:rsidR="00904FA9" w:rsidRPr="007E3DFE">
        <w:rPr>
          <w:rFonts w:ascii="Calibri" w:hAnsi="Calibri" w:cs="Tahoma"/>
          <w:b/>
          <w:bCs/>
          <w:sz w:val="22"/>
        </w:rPr>
        <w:t>7</w:t>
      </w:r>
      <w:r w:rsidRPr="007E3DFE">
        <w:rPr>
          <w:rFonts w:ascii="Calibri" w:hAnsi="Calibri" w:cs="Tahoma"/>
          <w:b/>
          <w:bCs/>
          <w:sz w:val="22"/>
        </w:rPr>
        <w:t>.</w:t>
      </w:r>
      <w:r w:rsidRPr="007E3DFE">
        <w:rPr>
          <w:rFonts w:ascii="Calibri" w:hAnsi="Calibri" w:cs="Tahoma"/>
          <w:b/>
          <w:bCs/>
          <w:sz w:val="22"/>
        </w:rPr>
        <w:tab/>
      </w:r>
      <w:r w:rsidRPr="007E3DFE">
        <w:rPr>
          <w:rFonts w:ascii="Calibri" w:hAnsi="Calibri" w:cs="Tahoma"/>
          <w:b/>
          <w:sz w:val="22"/>
        </w:rPr>
        <w:t xml:space="preserve">Please provide details of </w:t>
      </w:r>
      <w:r w:rsidRPr="007E3DFE">
        <w:rPr>
          <w:rFonts w:ascii="Calibri" w:hAnsi="Calibri" w:cs="Tahoma"/>
          <w:b/>
          <w:bCs/>
          <w:sz w:val="22"/>
        </w:rPr>
        <w:t>t</w:t>
      </w:r>
      <w:r w:rsidRPr="007E3DFE">
        <w:rPr>
          <w:rFonts w:ascii="Calibri" w:hAnsi="Calibri" w:cs="Tahoma"/>
          <w:b/>
          <w:sz w:val="22"/>
        </w:rPr>
        <w:t>he typical sizes of all vehicles and the approximate frequency and times of day when they will need access to the site, for each phase of construction.</w:t>
      </w:r>
      <w:r w:rsidRPr="007E3DFE">
        <w:rPr>
          <w:rFonts w:ascii="Calibri" w:hAnsi="Calibri"/>
          <w:b/>
          <w:i/>
          <w:color w:val="8DB3E2"/>
          <w:sz w:val="22"/>
        </w:rPr>
        <w:t xml:space="preserve"> </w:t>
      </w:r>
      <w:r w:rsidRPr="007E3DFE">
        <w:rPr>
          <w:rFonts w:ascii="Calibri" w:hAnsi="Calibri" w:cs="Tahoma"/>
          <w:b/>
          <w:color w:val="000000"/>
          <w:sz w:val="22"/>
        </w:rPr>
        <w:t xml:space="preserve">You should estimate the average daily number of vehicles during each major phase of the work, including their dwell time at the site. High numbers of vehicles per day and/or long dwell times may require vehicle holding procedures. You will need to consider whether the roads on the route(s) to and from the site are suitable for the size of vehicles to be used.  </w:t>
      </w:r>
      <w:r w:rsidR="00356CE4" w:rsidRPr="007E3DFE">
        <w:rPr>
          <w:rFonts w:ascii="Calibri" w:hAnsi="Calibri" w:cs="Tahoma"/>
          <w:b/>
          <w:color w:val="000000"/>
          <w:sz w:val="22"/>
        </w:rPr>
        <w:t>P</w:t>
      </w:r>
      <w:r w:rsidR="007C1284" w:rsidRPr="007E3DFE">
        <w:rPr>
          <w:rFonts w:ascii="Calibri" w:hAnsi="Calibri" w:cs="Tahoma"/>
          <w:b/>
          <w:color w:val="000000"/>
          <w:sz w:val="22"/>
        </w:rPr>
        <w:t>lease p</w:t>
      </w:r>
      <w:r w:rsidR="00356CE4" w:rsidRPr="007E3DFE">
        <w:rPr>
          <w:rFonts w:ascii="Calibri" w:hAnsi="Calibri" w:cs="Tahoma"/>
          <w:b/>
          <w:color w:val="000000"/>
          <w:sz w:val="22"/>
        </w:rPr>
        <w:t xml:space="preserve">rovide details of </w:t>
      </w:r>
      <w:r w:rsidRPr="007E3DFE">
        <w:rPr>
          <w:rFonts w:ascii="Calibri" w:hAnsi="Calibri" w:cs="Tahoma"/>
          <w:b/>
          <w:color w:val="000000"/>
          <w:sz w:val="22"/>
        </w:rPr>
        <w:t xml:space="preserve">other known developments in the local area or </w:t>
      </w:r>
      <w:r w:rsidR="000507F8" w:rsidRPr="007E3DFE">
        <w:rPr>
          <w:rFonts w:ascii="Calibri" w:hAnsi="Calibri" w:cs="Tahoma"/>
          <w:b/>
          <w:color w:val="000000"/>
          <w:sz w:val="22"/>
        </w:rPr>
        <w:t>o</w:t>
      </w:r>
      <w:r w:rsidRPr="007E3DFE">
        <w:rPr>
          <w:rFonts w:ascii="Calibri" w:hAnsi="Calibri" w:cs="Tahoma"/>
          <w:b/>
          <w:color w:val="000000"/>
          <w:sz w:val="22"/>
        </w:rPr>
        <w:t xml:space="preserve">n </w:t>
      </w:r>
      <w:r w:rsidR="000507F8" w:rsidRPr="007E3DFE">
        <w:rPr>
          <w:rFonts w:ascii="Calibri" w:hAnsi="Calibri" w:cs="Tahoma"/>
          <w:b/>
          <w:color w:val="000000"/>
          <w:sz w:val="22"/>
        </w:rPr>
        <w:t>the r</w:t>
      </w:r>
      <w:r w:rsidRPr="007E3DFE">
        <w:rPr>
          <w:rFonts w:ascii="Calibri" w:hAnsi="Calibri" w:cs="Tahoma"/>
          <w:b/>
          <w:color w:val="000000"/>
          <w:sz w:val="22"/>
        </w:rPr>
        <w:t>oute</w:t>
      </w:r>
      <w:r w:rsidR="00356CE4" w:rsidRPr="007E3DFE">
        <w:rPr>
          <w:rFonts w:ascii="Calibri" w:hAnsi="Calibri" w:cs="Tahoma"/>
          <w:b/>
          <w:color w:val="000000"/>
          <w:sz w:val="22"/>
        </w:rPr>
        <w:t>.</w:t>
      </w:r>
    </w:p>
    <w:p w:rsidR="00AD426B" w:rsidRPr="00475A71" w:rsidRDefault="00AD426B" w:rsidP="00AD426B">
      <w:pPr>
        <w:ind w:left="720" w:hanging="720"/>
        <w:jc w:val="both"/>
        <w:rPr>
          <w:rFonts w:ascii="Calibri" w:hAnsi="Calibri" w:cs="Tahoma"/>
          <w:sz w:val="22"/>
          <w:szCs w:val="20"/>
        </w:rPr>
      </w:pPr>
    </w:p>
    <w:tbl>
      <w:tblPr>
        <w:tblW w:w="0" w:type="auto"/>
        <w:tblInd w:w="108" w:type="dxa"/>
        <w:tblBorders>
          <w:top w:val="single" w:sz="12" w:space="0" w:color="365F91"/>
          <w:left w:val="single" w:sz="12" w:space="0" w:color="365F91"/>
          <w:bottom w:val="single" w:sz="12" w:space="0" w:color="365F91"/>
          <w:right w:val="single" w:sz="12" w:space="0" w:color="365F91"/>
        </w:tblBorders>
        <w:tblLook w:val="01E0" w:firstRow="1" w:lastRow="1" w:firstColumn="1" w:lastColumn="1" w:noHBand="0" w:noVBand="0"/>
      </w:tblPr>
      <w:tblGrid>
        <w:gridCol w:w="9781"/>
      </w:tblGrid>
      <w:tr w:rsidR="00AD426B" w:rsidRPr="002A05F3">
        <w:trPr>
          <w:trHeight w:val="1394"/>
        </w:trPr>
        <w:tc>
          <w:tcPr>
            <w:tcW w:w="9781" w:type="dxa"/>
            <w:shd w:val="clear" w:color="auto" w:fill="auto"/>
          </w:tcPr>
          <w:p w:rsidR="00AD426B" w:rsidRPr="002A05F3" w:rsidRDefault="00AD426B" w:rsidP="002A05F3">
            <w:pPr>
              <w:jc w:val="both"/>
              <w:rPr>
                <w:rFonts w:ascii="Calibri" w:hAnsi="Calibri" w:cs="Tahoma"/>
                <w:sz w:val="20"/>
                <w:szCs w:val="20"/>
              </w:rPr>
            </w:pPr>
          </w:p>
          <w:p w:rsidR="004F18F3" w:rsidRPr="004F18F3" w:rsidRDefault="004F18F3" w:rsidP="00E03294">
            <w:pPr>
              <w:numPr>
                <w:ilvl w:val="0"/>
                <w:numId w:val="30"/>
              </w:numPr>
              <w:spacing w:after="120"/>
              <w:rPr>
                <w:rFonts w:asciiTheme="minorHAnsi" w:hAnsiTheme="minorHAnsi" w:cs="Calibri"/>
                <w:sz w:val="22"/>
                <w:szCs w:val="22"/>
              </w:rPr>
            </w:pPr>
            <w:r w:rsidRPr="004F18F3">
              <w:rPr>
                <w:rFonts w:asciiTheme="minorHAnsi" w:hAnsiTheme="minorHAnsi" w:cs="Calibri"/>
                <w:sz w:val="22"/>
                <w:szCs w:val="22"/>
              </w:rPr>
              <w:t>Access to the site is fairly restricted therefore the choice of construction vehicles for both haulage and craneage is paramount.</w:t>
            </w:r>
          </w:p>
          <w:p w:rsidR="004F18F3" w:rsidRDefault="004F18F3" w:rsidP="00E03294">
            <w:pPr>
              <w:numPr>
                <w:ilvl w:val="0"/>
                <w:numId w:val="30"/>
              </w:numPr>
              <w:tabs>
                <w:tab w:val="num" w:pos="762"/>
              </w:tabs>
              <w:spacing w:after="120"/>
              <w:rPr>
                <w:rFonts w:asciiTheme="minorHAnsi" w:hAnsiTheme="minorHAnsi" w:cs="Calibri"/>
                <w:sz w:val="22"/>
                <w:szCs w:val="22"/>
              </w:rPr>
            </w:pPr>
            <w:r w:rsidRPr="004F18F3">
              <w:rPr>
                <w:rFonts w:asciiTheme="minorHAnsi" w:hAnsiTheme="minorHAnsi" w:cs="Calibri"/>
                <w:sz w:val="22"/>
                <w:szCs w:val="22"/>
              </w:rPr>
              <w:t>Short wheelbase vehicles or rigid back vehicles should be used for deliveries on Richard Cobden School.</w:t>
            </w:r>
          </w:p>
          <w:p w:rsidR="004F18F3" w:rsidRDefault="004F18F3" w:rsidP="00E03294">
            <w:pPr>
              <w:numPr>
                <w:ilvl w:val="0"/>
                <w:numId w:val="30"/>
              </w:numPr>
              <w:tabs>
                <w:tab w:val="num" w:pos="762"/>
              </w:tabs>
              <w:spacing w:after="120"/>
              <w:rPr>
                <w:rFonts w:asciiTheme="minorHAnsi" w:hAnsiTheme="minorHAnsi" w:cs="Calibri"/>
                <w:sz w:val="22"/>
                <w:szCs w:val="22"/>
              </w:rPr>
            </w:pPr>
            <w:r>
              <w:rPr>
                <w:rFonts w:asciiTheme="minorHAnsi" w:hAnsiTheme="minorHAnsi" w:cs="Calibri"/>
                <w:sz w:val="22"/>
                <w:szCs w:val="22"/>
              </w:rPr>
              <w:t>No articulated vehicles will be permitted</w:t>
            </w:r>
          </w:p>
          <w:p w:rsidR="004F18F3" w:rsidRDefault="004F18F3" w:rsidP="00E03294">
            <w:pPr>
              <w:numPr>
                <w:ilvl w:val="0"/>
                <w:numId w:val="30"/>
              </w:numPr>
              <w:tabs>
                <w:tab w:val="num" w:pos="762"/>
              </w:tabs>
              <w:spacing w:after="120"/>
              <w:rPr>
                <w:rFonts w:asciiTheme="minorHAnsi" w:hAnsiTheme="minorHAnsi" w:cs="Calibri"/>
                <w:sz w:val="22"/>
                <w:szCs w:val="22"/>
              </w:rPr>
            </w:pPr>
            <w:r>
              <w:rPr>
                <w:rFonts w:asciiTheme="minorHAnsi" w:hAnsiTheme="minorHAnsi" w:cs="Calibri"/>
                <w:sz w:val="22"/>
                <w:szCs w:val="22"/>
              </w:rPr>
              <w:t>Initially 2/3 vehicle deliveries per day increasing to 5 number during peak construction</w:t>
            </w:r>
          </w:p>
          <w:p w:rsidR="004F18F3" w:rsidRDefault="004F18F3" w:rsidP="00E03294">
            <w:pPr>
              <w:numPr>
                <w:ilvl w:val="0"/>
                <w:numId w:val="30"/>
              </w:numPr>
              <w:tabs>
                <w:tab w:val="num" w:pos="762"/>
              </w:tabs>
              <w:spacing w:after="120"/>
              <w:rPr>
                <w:rFonts w:asciiTheme="minorHAnsi" w:hAnsiTheme="minorHAnsi" w:cs="Calibri"/>
                <w:sz w:val="22"/>
                <w:szCs w:val="22"/>
              </w:rPr>
            </w:pPr>
            <w:r>
              <w:rPr>
                <w:rFonts w:asciiTheme="minorHAnsi" w:hAnsiTheme="minorHAnsi" w:cs="Calibri"/>
                <w:sz w:val="22"/>
                <w:szCs w:val="22"/>
              </w:rPr>
              <w:t>Access is via, Pender street / Bayham Street / Bayham place</w:t>
            </w:r>
          </w:p>
          <w:p w:rsidR="004F18F3" w:rsidRDefault="004F18F3" w:rsidP="00E03294">
            <w:pPr>
              <w:numPr>
                <w:ilvl w:val="0"/>
                <w:numId w:val="30"/>
              </w:numPr>
              <w:tabs>
                <w:tab w:val="num" w:pos="762"/>
              </w:tabs>
              <w:spacing w:after="120"/>
              <w:rPr>
                <w:rFonts w:asciiTheme="minorHAnsi" w:hAnsiTheme="minorHAnsi" w:cs="Calibri"/>
                <w:sz w:val="22"/>
                <w:szCs w:val="22"/>
              </w:rPr>
            </w:pPr>
            <w:r w:rsidRPr="00E3214A">
              <w:rPr>
                <w:rFonts w:asciiTheme="minorHAnsi" w:hAnsiTheme="minorHAnsi" w:cs="Calibri"/>
                <w:color w:val="FF0000"/>
                <w:sz w:val="22"/>
                <w:szCs w:val="22"/>
              </w:rPr>
              <w:t xml:space="preserve">No access will be permitted from Camden </w:t>
            </w:r>
            <w:r w:rsidR="00E3214A" w:rsidRPr="00E3214A">
              <w:rPr>
                <w:rFonts w:asciiTheme="minorHAnsi" w:hAnsiTheme="minorHAnsi" w:cs="Calibri"/>
                <w:color w:val="FF0000"/>
                <w:sz w:val="22"/>
                <w:szCs w:val="22"/>
              </w:rPr>
              <w:t>Street</w:t>
            </w:r>
            <w:r w:rsidR="00E3214A">
              <w:rPr>
                <w:rFonts w:asciiTheme="minorHAnsi" w:hAnsiTheme="minorHAnsi" w:cs="Calibri"/>
                <w:sz w:val="22"/>
                <w:szCs w:val="22"/>
              </w:rPr>
              <w:t>.</w:t>
            </w:r>
          </w:p>
          <w:p w:rsidR="00E03294" w:rsidRPr="00E03294" w:rsidRDefault="00E03294" w:rsidP="00E03294">
            <w:pPr>
              <w:numPr>
                <w:ilvl w:val="0"/>
                <w:numId w:val="30"/>
              </w:numPr>
              <w:spacing w:after="120"/>
              <w:rPr>
                <w:rFonts w:asciiTheme="minorHAnsi" w:hAnsiTheme="minorHAnsi" w:cs="Calibri"/>
                <w:sz w:val="22"/>
                <w:szCs w:val="22"/>
              </w:rPr>
            </w:pPr>
            <w:r w:rsidRPr="00E03294">
              <w:rPr>
                <w:rFonts w:asciiTheme="minorHAnsi" w:hAnsiTheme="minorHAnsi" w:cs="Calibri"/>
                <w:sz w:val="22"/>
                <w:szCs w:val="22"/>
              </w:rPr>
              <w:t>All vehicle deliveries to the site and on the site grounds must be accompanied by a banksman.</w:t>
            </w:r>
          </w:p>
          <w:p w:rsidR="000F7975" w:rsidRDefault="000F7975" w:rsidP="002A05F3">
            <w:pPr>
              <w:jc w:val="both"/>
              <w:rPr>
                <w:rFonts w:ascii="Calibri" w:hAnsi="Calibri" w:cs="Tahoma"/>
                <w:sz w:val="20"/>
                <w:szCs w:val="20"/>
              </w:rPr>
            </w:pPr>
          </w:p>
          <w:p w:rsidR="000F7975" w:rsidRPr="002A05F3" w:rsidRDefault="000F7975" w:rsidP="002A05F3">
            <w:pPr>
              <w:jc w:val="both"/>
              <w:rPr>
                <w:rFonts w:ascii="Calibri" w:hAnsi="Calibri" w:cs="Tahoma"/>
                <w:sz w:val="20"/>
                <w:szCs w:val="20"/>
              </w:rPr>
            </w:pPr>
          </w:p>
        </w:tc>
      </w:tr>
    </w:tbl>
    <w:p w:rsidR="00237661" w:rsidRDefault="00237661" w:rsidP="00237661">
      <w:pPr>
        <w:autoSpaceDE w:val="0"/>
        <w:autoSpaceDN w:val="0"/>
        <w:adjustRightInd w:val="0"/>
        <w:jc w:val="both"/>
        <w:rPr>
          <w:rFonts w:ascii="Calibri" w:hAnsi="Calibri" w:cs="Tahoma"/>
          <w:b/>
          <w:bCs/>
          <w:sz w:val="20"/>
          <w:szCs w:val="20"/>
        </w:rPr>
      </w:pPr>
    </w:p>
    <w:p w:rsidR="007B050F" w:rsidRPr="007E3DFE" w:rsidRDefault="007B050F" w:rsidP="007B050F">
      <w:pPr>
        <w:autoSpaceDE w:val="0"/>
        <w:autoSpaceDN w:val="0"/>
        <w:adjustRightInd w:val="0"/>
        <w:ind w:left="720" w:hanging="720"/>
        <w:jc w:val="both"/>
        <w:rPr>
          <w:rFonts w:ascii="Calibri" w:hAnsi="Calibri" w:cs="Tahoma"/>
          <w:b/>
          <w:sz w:val="22"/>
          <w:szCs w:val="20"/>
        </w:rPr>
      </w:pPr>
      <w:r w:rsidRPr="007E3DFE">
        <w:rPr>
          <w:rFonts w:ascii="Calibri" w:hAnsi="Calibri" w:cs="Tahoma"/>
          <w:b/>
          <w:bCs/>
          <w:sz w:val="22"/>
          <w:szCs w:val="20"/>
        </w:rPr>
        <w:t>Q1</w:t>
      </w:r>
      <w:r w:rsidR="00666D3C" w:rsidRPr="007E3DFE">
        <w:rPr>
          <w:rFonts w:ascii="Calibri" w:hAnsi="Calibri" w:cs="Tahoma"/>
          <w:b/>
          <w:bCs/>
          <w:sz w:val="22"/>
          <w:szCs w:val="20"/>
        </w:rPr>
        <w:t>8</w:t>
      </w:r>
      <w:r w:rsidRPr="007E3DFE">
        <w:rPr>
          <w:rFonts w:ascii="Calibri" w:hAnsi="Calibri" w:cs="Tahoma"/>
          <w:b/>
          <w:bCs/>
          <w:sz w:val="22"/>
          <w:szCs w:val="20"/>
        </w:rPr>
        <w:t>.</w:t>
      </w:r>
      <w:r w:rsidRPr="007E3DFE">
        <w:rPr>
          <w:rFonts w:ascii="Calibri" w:hAnsi="Calibri" w:cs="Tahoma"/>
          <w:b/>
          <w:bCs/>
          <w:sz w:val="22"/>
          <w:szCs w:val="20"/>
        </w:rPr>
        <w:tab/>
      </w:r>
      <w:r w:rsidRPr="007E3DFE">
        <w:rPr>
          <w:rFonts w:ascii="Calibri" w:hAnsi="Calibri" w:cs="Tahoma"/>
          <w:b/>
          <w:sz w:val="22"/>
          <w:szCs w:val="20"/>
        </w:rPr>
        <w:t xml:space="preserve">Please provide details of any temporary structures which would overhang the public highway (e.g. scaffolding, gantries, cranes </w:t>
      </w:r>
      <w:r w:rsidR="00EF1EE2" w:rsidRPr="007E3DFE">
        <w:rPr>
          <w:rFonts w:ascii="Calibri" w:hAnsi="Calibri" w:cs="Tahoma"/>
          <w:b/>
          <w:sz w:val="22"/>
          <w:szCs w:val="20"/>
        </w:rPr>
        <w:t>etc.</w:t>
      </w:r>
      <w:r w:rsidR="00FE176C">
        <w:rPr>
          <w:rFonts w:ascii="Calibri" w:hAnsi="Calibri" w:cs="Tahoma"/>
          <w:b/>
          <w:sz w:val="22"/>
          <w:szCs w:val="20"/>
        </w:rPr>
        <w:t>)</w:t>
      </w:r>
    </w:p>
    <w:p w:rsidR="007B050F" w:rsidRPr="00432FDD" w:rsidRDefault="007B050F" w:rsidP="007B050F">
      <w:pPr>
        <w:autoSpaceDE w:val="0"/>
        <w:autoSpaceDN w:val="0"/>
        <w:adjustRightInd w:val="0"/>
        <w:jc w:val="both"/>
        <w:rPr>
          <w:rFonts w:ascii="Calibri" w:hAnsi="Calibri" w:cs="Tahoma"/>
          <w:sz w:val="12"/>
          <w:szCs w:val="20"/>
        </w:rPr>
      </w:pPr>
    </w:p>
    <w:tbl>
      <w:tblPr>
        <w:tblW w:w="0" w:type="auto"/>
        <w:tblInd w:w="108" w:type="dxa"/>
        <w:tblBorders>
          <w:top w:val="single" w:sz="12" w:space="0" w:color="365F91"/>
          <w:left w:val="single" w:sz="12" w:space="0" w:color="365F91"/>
          <w:bottom w:val="single" w:sz="12" w:space="0" w:color="365F91"/>
          <w:right w:val="single" w:sz="12" w:space="0" w:color="365F91"/>
        </w:tblBorders>
        <w:tblLook w:val="01E0" w:firstRow="1" w:lastRow="1" w:firstColumn="1" w:lastColumn="1" w:noHBand="0" w:noVBand="0"/>
      </w:tblPr>
      <w:tblGrid>
        <w:gridCol w:w="9781"/>
      </w:tblGrid>
      <w:tr w:rsidR="007B050F" w:rsidRPr="002A05F3">
        <w:tc>
          <w:tcPr>
            <w:tcW w:w="9781" w:type="dxa"/>
            <w:shd w:val="clear" w:color="auto" w:fill="auto"/>
          </w:tcPr>
          <w:p w:rsidR="007B050F" w:rsidRPr="002A05F3" w:rsidRDefault="007B050F" w:rsidP="00EC1E84">
            <w:pPr>
              <w:autoSpaceDE w:val="0"/>
              <w:autoSpaceDN w:val="0"/>
              <w:adjustRightInd w:val="0"/>
              <w:jc w:val="both"/>
              <w:rPr>
                <w:rFonts w:ascii="Calibri" w:hAnsi="Calibri" w:cs="Tahoma"/>
                <w:bCs/>
                <w:sz w:val="20"/>
                <w:szCs w:val="20"/>
              </w:rPr>
            </w:pPr>
          </w:p>
          <w:p w:rsidR="007B050F" w:rsidRPr="002A05F3" w:rsidRDefault="00E03294" w:rsidP="00E03294">
            <w:pPr>
              <w:autoSpaceDE w:val="0"/>
              <w:autoSpaceDN w:val="0"/>
              <w:adjustRightInd w:val="0"/>
              <w:jc w:val="both"/>
              <w:rPr>
                <w:rFonts w:ascii="Calibri" w:hAnsi="Calibri" w:cs="Tahoma"/>
                <w:bCs/>
                <w:sz w:val="20"/>
                <w:szCs w:val="20"/>
              </w:rPr>
            </w:pPr>
            <w:r>
              <w:rPr>
                <w:rFonts w:ascii="Calibri" w:hAnsi="Calibri" w:cs="Tahoma"/>
                <w:bCs/>
                <w:sz w:val="20"/>
                <w:szCs w:val="20"/>
              </w:rPr>
              <w:t>N/A</w:t>
            </w:r>
          </w:p>
        </w:tc>
      </w:tr>
    </w:tbl>
    <w:p w:rsidR="00B8215E" w:rsidRDefault="00B8215E" w:rsidP="00B8215E">
      <w:pPr>
        <w:ind w:left="720" w:hanging="720"/>
        <w:jc w:val="both"/>
        <w:rPr>
          <w:rFonts w:ascii="Calibri" w:hAnsi="Calibri" w:cs="Tahoma"/>
          <w:sz w:val="8"/>
          <w:szCs w:val="20"/>
        </w:rPr>
      </w:pPr>
    </w:p>
    <w:p w:rsidR="00246A00" w:rsidRDefault="00246A00" w:rsidP="00B8215E">
      <w:pPr>
        <w:ind w:left="720" w:hanging="720"/>
        <w:jc w:val="both"/>
        <w:rPr>
          <w:rFonts w:ascii="Calibri" w:hAnsi="Calibri" w:cs="Tahoma"/>
          <w:sz w:val="8"/>
          <w:szCs w:val="20"/>
        </w:rPr>
      </w:pPr>
    </w:p>
    <w:p w:rsidR="00246A00" w:rsidRDefault="00246A00" w:rsidP="00B8215E">
      <w:pPr>
        <w:ind w:left="720" w:hanging="720"/>
        <w:jc w:val="both"/>
        <w:rPr>
          <w:rFonts w:ascii="Calibri" w:hAnsi="Calibri" w:cs="Tahoma"/>
          <w:sz w:val="8"/>
          <w:szCs w:val="20"/>
        </w:rPr>
      </w:pPr>
    </w:p>
    <w:p w:rsidR="00246A00" w:rsidRDefault="00246A00" w:rsidP="00B8215E">
      <w:pPr>
        <w:ind w:left="720" w:hanging="720"/>
        <w:jc w:val="both"/>
        <w:rPr>
          <w:rFonts w:ascii="Calibri" w:hAnsi="Calibri" w:cs="Tahoma"/>
          <w:sz w:val="8"/>
          <w:szCs w:val="20"/>
        </w:rPr>
      </w:pPr>
    </w:p>
    <w:p w:rsidR="00246A00" w:rsidRDefault="00246A00" w:rsidP="00B8215E">
      <w:pPr>
        <w:ind w:left="720" w:hanging="720"/>
        <w:jc w:val="both"/>
        <w:rPr>
          <w:rFonts w:ascii="Calibri" w:hAnsi="Calibri" w:cs="Tahoma"/>
          <w:sz w:val="8"/>
          <w:szCs w:val="20"/>
        </w:rPr>
      </w:pPr>
    </w:p>
    <w:p w:rsidR="0050789E" w:rsidRPr="00924C17" w:rsidRDefault="0050789E" w:rsidP="0050789E">
      <w:pPr>
        <w:shd w:val="clear" w:color="auto" w:fill="365F91"/>
        <w:rPr>
          <w:rFonts w:ascii="Calibri" w:hAnsi="Calibri" w:cs="Tahoma"/>
          <w:b/>
          <w:bCs/>
          <w:color w:val="FFFFFF"/>
          <w:sz w:val="32"/>
          <w:szCs w:val="28"/>
        </w:rPr>
      </w:pPr>
    </w:p>
    <w:p w:rsidR="0050789E" w:rsidRDefault="0050789E" w:rsidP="00246A00">
      <w:pPr>
        <w:shd w:val="clear" w:color="auto" w:fill="365F91"/>
        <w:rPr>
          <w:rFonts w:ascii="Calibri" w:hAnsi="Calibri"/>
          <w:b/>
          <w:noProof/>
          <w:color w:val="FFFFFF"/>
          <w:sz w:val="28"/>
          <w:szCs w:val="28"/>
          <w:lang w:val="en-US"/>
        </w:rPr>
      </w:pPr>
    </w:p>
    <w:p w:rsidR="00246A00" w:rsidRDefault="0050789E" w:rsidP="00246A00">
      <w:pPr>
        <w:shd w:val="clear" w:color="auto" w:fill="365F91"/>
        <w:rPr>
          <w:noProof/>
          <w:lang w:val="en-US"/>
        </w:rPr>
      </w:pPr>
      <w:r w:rsidRPr="002A0609">
        <w:rPr>
          <w:rFonts w:ascii="Calibri" w:hAnsi="Calibri"/>
          <w:b/>
          <w:noProof/>
          <w:color w:val="FFFFFF"/>
          <w:sz w:val="28"/>
          <w:szCs w:val="28"/>
          <w:lang w:val="en-US"/>
        </w:rPr>
        <w:t xml:space="preserve">Page </w:t>
      </w:r>
      <w:r>
        <w:rPr>
          <w:rFonts w:ascii="Calibri" w:hAnsi="Calibri"/>
          <w:b/>
          <w:noProof/>
          <w:color w:val="FFFFFF"/>
          <w:sz w:val="28"/>
          <w:szCs w:val="28"/>
          <w:lang w:val="en-US"/>
        </w:rPr>
        <w:t>7</w:t>
      </w:r>
      <w:r w:rsidRPr="002A0609">
        <w:rPr>
          <w:rFonts w:ascii="Calibri" w:hAnsi="Calibri"/>
          <w:b/>
          <w:noProof/>
          <w:color w:val="FFFFFF"/>
          <w:sz w:val="28"/>
          <w:szCs w:val="28"/>
          <w:lang w:val="en-US"/>
        </w:rPr>
        <w:t xml:space="preserve"> of 1</w:t>
      </w:r>
      <w:r>
        <w:rPr>
          <w:rFonts w:ascii="Calibri" w:hAnsi="Calibri"/>
          <w:b/>
          <w:noProof/>
          <w:color w:val="FFFFFF"/>
          <w:sz w:val="28"/>
          <w:szCs w:val="28"/>
          <w:lang w:val="en-US"/>
        </w:rPr>
        <w:t>8</w:t>
      </w:r>
      <w:r>
        <w:rPr>
          <w:noProof/>
          <w:lang w:val="en-US"/>
        </w:rPr>
        <w:t xml:space="preserve">                                                                                                 </w:t>
      </w:r>
      <w:r w:rsidR="007A221A">
        <w:rPr>
          <w:noProof/>
        </w:rPr>
        <w:drawing>
          <wp:inline distT="0" distB="0" distL="0" distR="0">
            <wp:extent cx="1625600" cy="330200"/>
            <wp:effectExtent l="2540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1625600" cy="330200"/>
                    </a:xfrm>
                    <a:prstGeom prst="rect">
                      <a:avLst/>
                    </a:prstGeom>
                    <a:noFill/>
                    <a:ln w="9525">
                      <a:noFill/>
                      <a:miter lim="800000"/>
                      <a:headEnd/>
                      <a:tailEnd/>
                    </a:ln>
                  </pic:spPr>
                </pic:pic>
              </a:graphicData>
            </a:graphic>
          </wp:inline>
        </w:drawing>
      </w:r>
    </w:p>
    <w:p w:rsidR="00246A00" w:rsidRPr="00F62FB1" w:rsidRDefault="00246A00" w:rsidP="00B8215E">
      <w:pPr>
        <w:ind w:left="720" w:hanging="720"/>
        <w:jc w:val="both"/>
        <w:rPr>
          <w:rFonts w:ascii="Calibri" w:hAnsi="Calibri" w:cs="Tahoma"/>
          <w:sz w:val="8"/>
          <w:szCs w:val="20"/>
        </w:rPr>
      </w:pPr>
    </w:p>
    <w:p w:rsidR="00B8215E" w:rsidRDefault="00666D3C" w:rsidP="00B8215E">
      <w:pPr>
        <w:ind w:left="720" w:hanging="720"/>
        <w:jc w:val="both"/>
        <w:rPr>
          <w:rFonts w:ascii="Calibri" w:hAnsi="Calibri" w:cs="Tahoma"/>
          <w:b/>
          <w:sz w:val="22"/>
          <w:szCs w:val="20"/>
        </w:rPr>
      </w:pPr>
      <w:r w:rsidRPr="007E3DFE">
        <w:rPr>
          <w:rFonts w:ascii="Calibri" w:hAnsi="Calibri" w:cs="Tahoma"/>
          <w:b/>
          <w:sz w:val="22"/>
          <w:szCs w:val="20"/>
        </w:rPr>
        <w:t>Q19.</w:t>
      </w:r>
      <w:r w:rsidRPr="007E3DFE">
        <w:rPr>
          <w:rFonts w:ascii="Calibri" w:hAnsi="Calibri" w:cs="Tahoma"/>
          <w:b/>
          <w:sz w:val="22"/>
          <w:szCs w:val="20"/>
        </w:rPr>
        <w:tab/>
      </w:r>
      <w:r w:rsidR="00B8215E" w:rsidRPr="007E3DFE">
        <w:rPr>
          <w:rFonts w:ascii="Calibri" w:hAnsi="Calibri" w:cs="Tahoma"/>
          <w:b/>
          <w:sz w:val="22"/>
          <w:szCs w:val="20"/>
        </w:rPr>
        <w:t>Please provide details of hoarding requirements or any other occupation of the public highway.</w:t>
      </w:r>
    </w:p>
    <w:p w:rsidR="00432FDD" w:rsidRPr="00432FDD" w:rsidRDefault="00432FDD" w:rsidP="00B8215E">
      <w:pPr>
        <w:ind w:left="720" w:hanging="720"/>
        <w:jc w:val="both"/>
        <w:rPr>
          <w:rFonts w:ascii="Calibri" w:hAnsi="Calibri" w:cs="Tahoma"/>
          <w:b/>
          <w:sz w:val="10"/>
          <w:szCs w:val="20"/>
        </w:rPr>
      </w:pPr>
    </w:p>
    <w:tbl>
      <w:tblPr>
        <w:tblW w:w="0" w:type="auto"/>
        <w:tblInd w:w="250" w:type="dxa"/>
        <w:tblBorders>
          <w:top w:val="single" w:sz="12" w:space="0" w:color="365F91"/>
          <w:left w:val="single" w:sz="12" w:space="0" w:color="365F91"/>
          <w:bottom w:val="single" w:sz="12" w:space="0" w:color="365F91"/>
          <w:right w:val="single" w:sz="12" w:space="0" w:color="365F91"/>
        </w:tblBorders>
        <w:tblLook w:val="01E0" w:firstRow="1" w:lastRow="1" w:firstColumn="1" w:lastColumn="1" w:noHBand="0" w:noVBand="0"/>
      </w:tblPr>
      <w:tblGrid>
        <w:gridCol w:w="9639"/>
      </w:tblGrid>
      <w:tr w:rsidR="00B8215E" w:rsidRPr="002A05F3">
        <w:trPr>
          <w:trHeight w:val="2072"/>
        </w:trPr>
        <w:tc>
          <w:tcPr>
            <w:tcW w:w="9639" w:type="dxa"/>
            <w:shd w:val="clear" w:color="auto" w:fill="auto"/>
          </w:tcPr>
          <w:p w:rsidR="00B8215E" w:rsidRDefault="00B8215E" w:rsidP="00EC1E84">
            <w:pPr>
              <w:jc w:val="both"/>
              <w:rPr>
                <w:rFonts w:ascii="Calibri" w:hAnsi="Calibri" w:cs="Tahoma"/>
                <w:sz w:val="20"/>
                <w:szCs w:val="20"/>
              </w:rPr>
            </w:pPr>
          </w:p>
          <w:p w:rsidR="00E03294" w:rsidRDefault="00E03294" w:rsidP="00E03294">
            <w:pPr>
              <w:spacing w:after="120"/>
              <w:contextualSpacing/>
              <w:rPr>
                <w:rFonts w:asciiTheme="minorHAnsi" w:hAnsiTheme="minorHAnsi" w:cs="Calibri"/>
                <w:sz w:val="22"/>
                <w:szCs w:val="22"/>
              </w:rPr>
            </w:pPr>
            <w:r w:rsidRPr="00E03294">
              <w:rPr>
                <w:rFonts w:asciiTheme="minorHAnsi" w:hAnsiTheme="minorHAnsi" w:cs="Calibri"/>
                <w:sz w:val="22"/>
                <w:szCs w:val="22"/>
              </w:rPr>
              <w:t xml:space="preserve">Site set up – The site cabins will be double stacked to save space and will be located in </w:t>
            </w:r>
            <w:r>
              <w:rPr>
                <w:rFonts w:asciiTheme="minorHAnsi" w:hAnsiTheme="minorHAnsi" w:cs="Calibri"/>
                <w:sz w:val="22"/>
                <w:szCs w:val="22"/>
              </w:rPr>
              <w:t>school playground.</w:t>
            </w:r>
          </w:p>
          <w:p w:rsidR="00E03294" w:rsidRDefault="00E03294" w:rsidP="00E03294">
            <w:pPr>
              <w:spacing w:after="120"/>
              <w:contextualSpacing/>
              <w:rPr>
                <w:rFonts w:asciiTheme="minorHAnsi" w:hAnsiTheme="minorHAnsi" w:cs="Calibri"/>
                <w:sz w:val="22"/>
                <w:szCs w:val="22"/>
              </w:rPr>
            </w:pPr>
            <w:r w:rsidRPr="00E03294">
              <w:rPr>
                <w:rFonts w:asciiTheme="minorHAnsi" w:hAnsiTheme="minorHAnsi" w:cs="Calibri"/>
                <w:sz w:val="22"/>
                <w:szCs w:val="22"/>
              </w:rPr>
              <w:t>The site will be surrounded with 2.4m ply fence and 2.4m high heras hoarding to be used as a temporary measure during the summer holiday period for the enabling works.</w:t>
            </w:r>
          </w:p>
          <w:p w:rsidR="00E03294" w:rsidRDefault="00E03294" w:rsidP="00E03294">
            <w:pPr>
              <w:spacing w:after="120"/>
              <w:contextualSpacing/>
              <w:rPr>
                <w:rFonts w:asciiTheme="minorHAnsi" w:hAnsiTheme="minorHAnsi" w:cs="Calibri"/>
                <w:sz w:val="22"/>
                <w:szCs w:val="22"/>
              </w:rPr>
            </w:pPr>
          </w:p>
          <w:p w:rsidR="00E03294" w:rsidRPr="00E03294" w:rsidRDefault="00E03294" w:rsidP="00E03294">
            <w:pPr>
              <w:spacing w:after="120"/>
              <w:contextualSpacing/>
              <w:rPr>
                <w:rFonts w:asciiTheme="minorHAnsi" w:hAnsiTheme="minorHAnsi" w:cs="Calibri"/>
                <w:sz w:val="22"/>
                <w:szCs w:val="22"/>
              </w:rPr>
            </w:pPr>
            <w:r>
              <w:rPr>
                <w:rFonts w:asciiTheme="minorHAnsi" w:hAnsiTheme="minorHAnsi" w:cs="Calibri"/>
                <w:sz w:val="22"/>
                <w:szCs w:val="22"/>
              </w:rPr>
              <w:t>No materials or hoarding will over sail the public highway</w:t>
            </w:r>
          </w:p>
          <w:p w:rsidR="00B8215E" w:rsidRPr="002A05F3" w:rsidRDefault="00B8215E" w:rsidP="00EC1E84">
            <w:pPr>
              <w:jc w:val="both"/>
              <w:rPr>
                <w:rFonts w:ascii="Calibri" w:hAnsi="Calibri" w:cs="Tahoma"/>
                <w:sz w:val="20"/>
                <w:szCs w:val="20"/>
              </w:rPr>
            </w:pPr>
          </w:p>
        </w:tc>
      </w:tr>
    </w:tbl>
    <w:p w:rsidR="007B050F" w:rsidRDefault="007B050F" w:rsidP="00237661">
      <w:pPr>
        <w:autoSpaceDE w:val="0"/>
        <w:autoSpaceDN w:val="0"/>
        <w:adjustRightInd w:val="0"/>
        <w:jc w:val="both"/>
        <w:rPr>
          <w:rFonts w:ascii="Calibri" w:hAnsi="Calibri" w:cs="Tahoma"/>
          <w:b/>
          <w:bCs/>
          <w:sz w:val="20"/>
          <w:szCs w:val="20"/>
        </w:rPr>
      </w:pPr>
    </w:p>
    <w:p w:rsidR="00AD426B" w:rsidRPr="007E3DFE" w:rsidRDefault="00666D3C" w:rsidP="00AD426B">
      <w:pPr>
        <w:ind w:left="720" w:hanging="720"/>
        <w:jc w:val="both"/>
        <w:rPr>
          <w:rFonts w:ascii="Calibri" w:hAnsi="Calibri" w:cs="Tahoma"/>
          <w:b/>
          <w:color w:val="000000"/>
          <w:sz w:val="22"/>
          <w:szCs w:val="20"/>
        </w:rPr>
      </w:pPr>
      <w:r w:rsidRPr="007E3DFE">
        <w:rPr>
          <w:rFonts w:ascii="Calibri" w:hAnsi="Calibri" w:cs="Tahoma"/>
          <w:b/>
          <w:bCs/>
          <w:sz w:val="22"/>
          <w:szCs w:val="20"/>
        </w:rPr>
        <w:t>Q20</w:t>
      </w:r>
      <w:r w:rsidR="00AD426B" w:rsidRPr="007E3DFE">
        <w:rPr>
          <w:rFonts w:ascii="Calibri" w:hAnsi="Calibri" w:cs="Tahoma"/>
          <w:b/>
          <w:bCs/>
          <w:sz w:val="22"/>
          <w:szCs w:val="20"/>
        </w:rPr>
        <w:t>.</w:t>
      </w:r>
      <w:r w:rsidR="00AD426B" w:rsidRPr="007E3DFE">
        <w:rPr>
          <w:rFonts w:ascii="Calibri" w:hAnsi="Calibri" w:cs="Tahoma"/>
          <w:b/>
          <w:bCs/>
          <w:sz w:val="22"/>
          <w:szCs w:val="20"/>
        </w:rPr>
        <w:tab/>
        <w:t xml:space="preserve">Please provide </w:t>
      </w:r>
      <w:r w:rsidR="00AD426B" w:rsidRPr="007E3DFE">
        <w:rPr>
          <w:rFonts w:ascii="Calibri" w:hAnsi="Calibri" w:cs="Tahoma"/>
          <w:b/>
          <w:sz w:val="22"/>
          <w:szCs w:val="20"/>
        </w:rPr>
        <w:t xml:space="preserve">accurate scaled drawings of any highway works necessary to enable construction to take place (e.g. construction of temporary vehicular accesses).  </w:t>
      </w:r>
      <w:r w:rsidR="00AD426B" w:rsidRPr="007E3DFE">
        <w:rPr>
          <w:rFonts w:ascii="Calibri" w:hAnsi="Calibri" w:cs="Tahoma"/>
          <w:b/>
          <w:color w:val="000000"/>
          <w:sz w:val="22"/>
          <w:szCs w:val="20"/>
        </w:rPr>
        <w:t xml:space="preserve">Use of </w:t>
      </w:r>
      <w:r w:rsidR="007C1284" w:rsidRPr="007E3DFE">
        <w:rPr>
          <w:rFonts w:ascii="Calibri" w:hAnsi="Calibri" w:cs="Tahoma"/>
          <w:b/>
          <w:color w:val="000000"/>
          <w:sz w:val="22"/>
          <w:szCs w:val="20"/>
        </w:rPr>
        <w:t xml:space="preserve">the public </w:t>
      </w:r>
      <w:r w:rsidR="00AD426B" w:rsidRPr="007E3DFE">
        <w:rPr>
          <w:rFonts w:ascii="Calibri" w:hAnsi="Calibri" w:cs="Tahoma"/>
          <w:b/>
          <w:color w:val="000000"/>
          <w:sz w:val="22"/>
          <w:szCs w:val="20"/>
        </w:rPr>
        <w:t>highway for storage</w:t>
      </w:r>
      <w:r w:rsidR="007C1284" w:rsidRPr="007E3DFE">
        <w:rPr>
          <w:rFonts w:ascii="Calibri" w:hAnsi="Calibri" w:cs="Tahoma"/>
          <w:b/>
          <w:color w:val="000000"/>
          <w:sz w:val="22"/>
          <w:szCs w:val="20"/>
        </w:rPr>
        <w:t xml:space="preserve">, site </w:t>
      </w:r>
      <w:r w:rsidR="006D330E" w:rsidRPr="007E3DFE">
        <w:rPr>
          <w:rFonts w:ascii="Calibri" w:hAnsi="Calibri" w:cs="Tahoma"/>
          <w:b/>
          <w:color w:val="000000"/>
          <w:sz w:val="22"/>
          <w:szCs w:val="20"/>
        </w:rPr>
        <w:t>accommodation</w:t>
      </w:r>
      <w:r w:rsidR="00AD426B" w:rsidRPr="007E3DFE">
        <w:rPr>
          <w:rFonts w:ascii="Calibri" w:hAnsi="Calibri" w:cs="Tahoma"/>
          <w:b/>
          <w:color w:val="000000"/>
          <w:sz w:val="22"/>
          <w:szCs w:val="20"/>
        </w:rPr>
        <w:t xml:space="preserve"> or welfare facilities is at the discretion of the Council and is generally not permitted.  If you propose such use you must supply full justification, setting out why it is impossible to allocate space on-site. You must submit a detailed (to-scale) plan </w:t>
      </w:r>
      <w:r w:rsidR="00AD426B" w:rsidRPr="007E3DFE">
        <w:rPr>
          <w:rFonts w:ascii="Calibri" w:hAnsi="Calibri" w:cs="Tahoma"/>
          <w:b/>
          <w:bCs/>
          <w:color w:val="000000"/>
          <w:sz w:val="22"/>
          <w:szCs w:val="20"/>
        </w:rPr>
        <w:t xml:space="preserve">showing the impact on the </w:t>
      </w:r>
      <w:r w:rsidR="007C1284" w:rsidRPr="007E3DFE">
        <w:rPr>
          <w:rFonts w:ascii="Calibri" w:hAnsi="Calibri" w:cs="Tahoma"/>
          <w:b/>
          <w:bCs/>
          <w:color w:val="000000"/>
          <w:sz w:val="22"/>
          <w:szCs w:val="20"/>
        </w:rPr>
        <w:t xml:space="preserve">public </w:t>
      </w:r>
      <w:r w:rsidR="00AD426B" w:rsidRPr="007E3DFE">
        <w:rPr>
          <w:rFonts w:ascii="Calibri" w:hAnsi="Calibri" w:cs="Tahoma"/>
          <w:b/>
          <w:bCs/>
          <w:color w:val="000000"/>
          <w:sz w:val="22"/>
          <w:szCs w:val="20"/>
        </w:rPr>
        <w:t xml:space="preserve">highway including; the extent of hoarding, pedestrian routes, parking bay suspensions and remaining road width for vehicle movements.  </w:t>
      </w:r>
      <w:r w:rsidR="00AD426B" w:rsidRPr="007E3DFE">
        <w:rPr>
          <w:rFonts w:ascii="Calibri" w:hAnsi="Calibri" w:cs="Tahoma"/>
          <w:b/>
          <w:color w:val="000000"/>
          <w:sz w:val="22"/>
          <w:szCs w:val="20"/>
        </w:rPr>
        <w:t>We prefer not to close footways but if this is unavoidable, you should submit a scaled plan of the proposed diversion route showing key dimensions.  Please provide details of all safety signage, barriers and accessibility measures such as ramps and lighting etc.</w:t>
      </w:r>
    </w:p>
    <w:p w:rsidR="00195E75" w:rsidRPr="002A05F3" w:rsidRDefault="00195E75" w:rsidP="00AD426B">
      <w:pPr>
        <w:ind w:left="720" w:hanging="720"/>
        <w:jc w:val="both"/>
        <w:rPr>
          <w:rFonts w:ascii="Calibri" w:hAnsi="Calibri" w:cs="Tahoma"/>
          <w:sz w:val="20"/>
          <w:szCs w:val="20"/>
        </w:rPr>
      </w:pPr>
    </w:p>
    <w:tbl>
      <w:tblPr>
        <w:tblW w:w="9497" w:type="dxa"/>
        <w:tblInd w:w="392" w:type="dxa"/>
        <w:tblBorders>
          <w:top w:val="single" w:sz="12" w:space="0" w:color="365F91"/>
          <w:left w:val="single" w:sz="12" w:space="0" w:color="365F91"/>
          <w:bottom w:val="single" w:sz="12" w:space="0" w:color="365F91"/>
          <w:right w:val="single" w:sz="12" w:space="0" w:color="365F91"/>
        </w:tblBorders>
        <w:tblLook w:val="01E0" w:firstRow="1" w:lastRow="1" w:firstColumn="1" w:lastColumn="1" w:noHBand="0" w:noVBand="0"/>
      </w:tblPr>
      <w:tblGrid>
        <w:gridCol w:w="9688"/>
      </w:tblGrid>
      <w:tr w:rsidR="00AD426B" w:rsidRPr="002A05F3">
        <w:trPr>
          <w:trHeight w:val="1649"/>
        </w:trPr>
        <w:tc>
          <w:tcPr>
            <w:tcW w:w="9497" w:type="dxa"/>
            <w:shd w:val="clear" w:color="auto" w:fill="auto"/>
          </w:tcPr>
          <w:p w:rsidR="00AD426B" w:rsidRPr="00865777" w:rsidRDefault="00865777" w:rsidP="002A05F3">
            <w:pPr>
              <w:jc w:val="both"/>
              <w:rPr>
                <w:rFonts w:ascii="Calibri" w:hAnsi="Calibri" w:cs="Tahoma"/>
                <w:sz w:val="22"/>
                <w:szCs w:val="22"/>
              </w:rPr>
            </w:pPr>
            <w:r w:rsidRPr="00865777">
              <w:rPr>
                <w:rFonts w:ascii="Calibri" w:hAnsi="Calibri" w:cs="Tahoma"/>
                <w:sz w:val="22"/>
                <w:szCs w:val="22"/>
              </w:rPr>
              <w:t>LB Camden have works to undertake as part of th</w:t>
            </w:r>
            <w:r>
              <w:rPr>
                <w:rFonts w:ascii="Calibri" w:hAnsi="Calibri" w:cs="Tahoma"/>
                <w:sz w:val="22"/>
                <w:szCs w:val="22"/>
              </w:rPr>
              <w:t>is</w:t>
            </w:r>
            <w:r w:rsidRPr="00865777">
              <w:rPr>
                <w:rFonts w:ascii="Calibri" w:hAnsi="Calibri" w:cs="Tahoma"/>
                <w:sz w:val="22"/>
                <w:szCs w:val="22"/>
              </w:rPr>
              <w:t xml:space="preserve"> contract. This is replacing damaged paving in the blue hatched area on the sketch below.</w:t>
            </w:r>
          </w:p>
          <w:p w:rsidR="00865777" w:rsidRPr="00865777" w:rsidRDefault="00865777" w:rsidP="002A05F3">
            <w:pPr>
              <w:jc w:val="both"/>
              <w:rPr>
                <w:rFonts w:ascii="Calibri" w:hAnsi="Calibri" w:cs="Tahoma"/>
                <w:sz w:val="22"/>
                <w:szCs w:val="22"/>
              </w:rPr>
            </w:pPr>
          </w:p>
          <w:p w:rsidR="00865777" w:rsidRPr="00865777" w:rsidRDefault="00865777" w:rsidP="002A05F3">
            <w:pPr>
              <w:jc w:val="both"/>
              <w:rPr>
                <w:rFonts w:ascii="Calibri" w:hAnsi="Calibri" w:cs="Tahoma"/>
                <w:sz w:val="22"/>
                <w:szCs w:val="22"/>
              </w:rPr>
            </w:pPr>
            <w:r w:rsidRPr="00865777">
              <w:rPr>
                <w:rFonts w:ascii="Calibri" w:hAnsi="Calibri" w:cs="Tahoma"/>
                <w:sz w:val="22"/>
                <w:szCs w:val="22"/>
              </w:rPr>
              <w:t xml:space="preserve">We would assume that LB Camden would close this footpath </w:t>
            </w:r>
            <w:r>
              <w:rPr>
                <w:rFonts w:ascii="Calibri" w:hAnsi="Calibri" w:cs="Tahoma"/>
                <w:sz w:val="22"/>
                <w:szCs w:val="22"/>
              </w:rPr>
              <w:t xml:space="preserve">during these works </w:t>
            </w:r>
            <w:r w:rsidRPr="00865777">
              <w:rPr>
                <w:rFonts w:ascii="Calibri" w:hAnsi="Calibri" w:cs="Tahoma"/>
                <w:sz w:val="22"/>
                <w:szCs w:val="22"/>
              </w:rPr>
              <w:t>and as such we have shown the diversion of the footpath as necessary</w:t>
            </w:r>
          </w:p>
          <w:p w:rsidR="00AD426B" w:rsidRPr="002A05F3" w:rsidRDefault="00E3214A" w:rsidP="002A05F3">
            <w:pPr>
              <w:jc w:val="both"/>
              <w:rPr>
                <w:rFonts w:ascii="Calibri" w:hAnsi="Calibri" w:cs="Tahoma"/>
                <w:sz w:val="20"/>
                <w:szCs w:val="20"/>
              </w:rPr>
            </w:pPr>
            <w:r>
              <w:rPr>
                <w:noProof/>
              </w:rPr>
              <mc:AlternateContent>
                <mc:Choice Requires="wps">
                  <w:drawing>
                    <wp:anchor distT="0" distB="0" distL="114300" distR="114300" simplePos="0" relativeHeight="251663360" behindDoc="0" locked="0" layoutInCell="1" allowOverlap="1">
                      <wp:simplePos x="0" y="0"/>
                      <wp:positionH relativeFrom="column">
                        <wp:posOffset>1839278</wp:posOffset>
                      </wp:positionH>
                      <wp:positionV relativeFrom="paragraph">
                        <wp:posOffset>1831023</wp:posOffset>
                      </wp:positionV>
                      <wp:extent cx="142875" cy="185420"/>
                      <wp:effectExtent l="0" t="0" r="9525" b="5080"/>
                      <wp:wrapNone/>
                      <wp:docPr id="31" name="Rectangle 31"/>
                      <wp:cNvGraphicFramePr/>
                      <a:graphic xmlns:a="http://schemas.openxmlformats.org/drawingml/2006/main">
                        <a:graphicData uri="http://schemas.microsoft.com/office/word/2010/wordprocessingShape">
                          <wps:wsp>
                            <wps:cNvSpPr/>
                            <wps:spPr>
                              <a:xfrm>
                                <a:off x="0" y="0"/>
                                <a:ext cx="142875" cy="1854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18420" id="Rectangle 31" o:spid="_x0000_s1026" style="position:absolute;margin-left:144.85pt;margin-top:144.2pt;width:11.25pt;height:1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" fillcolor="white [3212]" stroked="f" strokeweight="2pt"/>
                  </w:pict>
                </mc:Fallback>
              </mc:AlternateContent>
            </w:r>
            <w:r>
              <w:rPr>
                <w:noProof/>
              </w:rPr>
              <mc:AlternateContent>
                <mc:Choice Requires="wps">
                  <w:drawing>
                    <wp:anchor distT="0" distB="0" distL="114300" distR="114300" simplePos="0" relativeHeight="251661312" behindDoc="0" locked="0" layoutInCell="1" allowOverlap="1" wp14:anchorId="5AB59C6D" wp14:editId="043EE807">
                      <wp:simplePos x="0" y="0"/>
                      <wp:positionH relativeFrom="column">
                        <wp:posOffset>1989326</wp:posOffset>
                      </wp:positionH>
                      <wp:positionV relativeFrom="paragraph">
                        <wp:posOffset>1527172</wp:posOffset>
                      </wp:positionV>
                      <wp:extent cx="135608" cy="399524"/>
                      <wp:effectExtent l="133350" t="0" r="74295" b="635"/>
                      <wp:wrapNone/>
                      <wp:docPr id="29" name="Rectangle 29"/>
                      <wp:cNvGraphicFramePr/>
                      <a:graphic xmlns:a="http://schemas.openxmlformats.org/drawingml/2006/main">
                        <a:graphicData uri="http://schemas.microsoft.com/office/word/2010/wordprocessingShape">
                          <wps:wsp>
                            <wps:cNvSpPr/>
                            <wps:spPr>
                              <a:xfrm rot="2684928">
                                <a:off x="0" y="0"/>
                                <a:ext cx="135608" cy="399524"/>
                              </a:xfrm>
                              <a:prstGeom prst="rect">
                                <a:avLst/>
                              </a:prstGeom>
                              <a:solidFill>
                                <a:schemeClr val="bg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9B4BF" id="Rectangle 29" o:spid="_x0000_s1026" style="position:absolute;margin-left:156.65pt;margin-top:120.25pt;width:10.7pt;height:31.45pt;rotation:2932657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" fillcolor="white [3212]" stroked="f" strokeweight="2pt"/>
                  </w:pict>
                </mc:Fallback>
              </mc:AlternateContent>
            </w:r>
            <w:r>
              <w:rPr>
                <w:noProof/>
              </w:rPr>
              <mc:AlternateContent>
                <mc:Choice Requires="wps">
                  <w:drawing>
                    <wp:anchor distT="0" distB="0" distL="114300" distR="114300" simplePos="0" relativeHeight="251662336" behindDoc="0" locked="0" layoutInCell="1" allowOverlap="1" wp14:anchorId="33A3B040" wp14:editId="29AD5E65">
                      <wp:simplePos x="0" y="0"/>
                      <wp:positionH relativeFrom="column">
                        <wp:posOffset>2177415</wp:posOffset>
                      </wp:positionH>
                      <wp:positionV relativeFrom="paragraph">
                        <wp:posOffset>1530984</wp:posOffset>
                      </wp:positionV>
                      <wp:extent cx="952500" cy="123825"/>
                      <wp:effectExtent l="0" t="0" r="0" b="9525"/>
                      <wp:wrapNone/>
                      <wp:docPr id="30" name="Rectangle 30"/>
                      <wp:cNvGraphicFramePr/>
                      <a:graphic xmlns:a="http://schemas.openxmlformats.org/drawingml/2006/main">
                        <a:graphicData uri="http://schemas.microsoft.com/office/word/2010/wordprocessingShape">
                          <wps:wsp>
                            <wps:cNvSpPr/>
                            <wps:spPr>
                              <a:xfrm>
                                <a:off x="0" y="0"/>
                                <a:ext cx="952500"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E76C6B" id="Rectangle 30" o:spid="_x0000_s1026" style="position:absolute;margin-left:171.45pt;margin-top:120.55pt;width:75pt;height:9.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" fillcolor="white [3212]" stroked="f" strokeweight="2pt"/>
                  </w:pict>
                </mc:Fallback>
              </mc:AlternateContent>
            </w:r>
            <w:r w:rsidR="00865777">
              <w:rPr>
                <w:noProof/>
              </w:rPr>
              <w:drawing>
                <wp:inline distT="0" distB="0" distL="0" distR="0" wp14:anchorId="25E5A42F" wp14:editId="69AB79E7">
                  <wp:extent cx="6263640" cy="364363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63640" cy="3643630"/>
                          </a:xfrm>
                          <a:prstGeom prst="rect">
                            <a:avLst/>
                          </a:prstGeom>
                        </pic:spPr>
                      </pic:pic>
                    </a:graphicData>
                  </a:graphic>
                </wp:inline>
              </w:drawing>
            </w:r>
          </w:p>
          <w:p w:rsidR="000F7975" w:rsidRDefault="000F7975" w:rsidP="002A05F3">
            <w:pPr>
              <w:jc w:val="both"/>
              <w:rPr>
                <w:rFonts w:ascii="Calibri" w:hAnsi="Calibri" w:cs="Tahoma"/>
                <w:sz w:val="20"/>
                <w:szCs w:val="20"/>
              </w:rPr>
            </w:pPr>
          </w:p>
          <w:p w:rsidR="00246A00" w:rsidRDefault="00246A00" w:rsidP="002A05F3">
            <w:pPr>
              <w:jc w:val="both"/>
              <w:rPr>
                <w:rFonts w:ascii="Calibri" w:hAnsi="Calibri" w:cs="Tahoma"/>
                <w:sz w:val="20"/>
                <w:szCs w:val="20"/>
              </w:rPr>
            </w:pPr>
          </w:p>
          <w:p w:rsidR="00246A00" w:rsidRPr="002A05F3" w:rsidRDefault="00246A00" w:rsidP="002A05F3">
            <w:pPr>
              <w:jc w:val="both"/>
              <w:rPr>
                <w:rFonts w:ascii="Calibri" w:hAnsi="Calibri" w:cs="Tahoma"/>
                <w:sz w:val="20"/>
                <w:szCs w:val="20"/>
              </w:rPr>
            </w:pPr>
          </w:p>
        </w:tc>
      </w:tr>
    </w:tbl>
    <w:p w:rsidR="00237661" w:rsidRPr="002A05F3" w:rsidRDefault="00237661" w:rsidP="00237661">
      <w:pPr>
        <w:autoSpaceDE w:val="0"/>
        <w:autoSpaceDN w:val="0"/>
        <w:adjustRightInd w:val="0"/>
        <w:jc w:val="both"/>
        <w:rPr>
          <w:rFonts w:ascii="Calibri" w:hAnsi="Calibri" w:cs="Tahoma"/>
          <w:bCs/>
          <w:sz w:val="20"/>
          <w:szCs w:val="20"/>
        </w:rPr>
      </w:pPr>
    </w:p>
    <w:p w:rsidR="00F2681C" w:rsidRPr="007E3DFE" w:rsidRDefault="00666D3C" w:rsidP="00F2681C">
      <w:pPr>
        <w:autoSpaceDE w:val="0"/>
        <w:autoSpaceDN w:val="0"/>
        <w:adjustRightInd w:val="0"/>
        <w:ind w:left="720" w:hanging="720"/>
        <w:jc w:val="both"/>
        <w:rPr>
          <w:rFonts w:ascii="Calibri" w:hAnsi="Calibri" w:cs="Helvetica"/>
          <w:b/>
          <w:szCs w:val="22"/>
        </w:rPr>
      </w:pPr>
      <w:r w:rsidRPr="007E3DFE">
        <w:rPr>
          <w:rFonts w:ascii="Calibri" w:hAnsi="Calibri" w:cs="Tahoma"/>
          <w:b/>
          <w:bCs/>
          <w:sz w:val="22"/>
          <w:szCs w:val="20"/>
        </w:rPr>
        <w:t>Q21</w:t>
      </w:r>
      <w:r w:rsidR="00F2681C" w:rsidRPr="007E3DFE">
        <w:rPr>
          <w:rFonts w:ascii="Calibri" w:hAnsi="Calibri" w:cs="Tahoma"/>
          <w:b/>
          <w:bCs/>
          <w:sz w:val="22"/>
          <w:szCs w:val="20"/>
        </w:rPr>
        <w:t>.</w:t>
      </w:r>
      <w:r w:rsidR="00F2681C" w:rsidRPr="007E3DFE">
        <w:rPr>
          <w:rFonts w:ascii="Calibri" w:hAnsi="Calibri" w:cs="Tahoma"/>
          <w:b/>
          <w:bCs/>
          <w:sz w:val="22"/>
          <w:szCs w:val="20"/>
        </w:rPr>
        <w:tab/>
      </w:r>
      <w:r w:rsidR="00F2681C" w:rsidRPr="007E3DFE">
        <w:rPr>
          <w:rFonts w:ascii="Calibri" w:hAnsi="Calibri" w:cs="Tahoma"/>
          <w:b/>
          <w:sz w:val="22"/>
          <w:szCs w:val="20"/>
        </w:rPr>
        <w:t xml:space="preserve">Please provide details of any proposed parking bay suspensions and temporary traffic management orders which would be required to facilitate construction. </w:t>
      </w:r>
      <w:r w:rsidR="00A91C48" w:rsidRPr="007E3DFE">
        <w:rPr>
          <w:rFonts w:ascii="Calibri" w:hAnsi="Calibri" w:cs="Tahoma"/>
          <w:b/>
          <w:sz w:val="22"/>
          <w:szCs w:val="20"/>
        </w:rPr>
        <w:t>I</w:t>
      </w:r>
      <w:r w:rsidR="00F2681C" w:rsidRPr="007E3DFE">
        <w:rPr>
          <w:rFonts w:ascii="Calibri" w:hAnsi="Calibri" w:cs="Tahoma"/>
          <w:b/>
          <w:sz w:val="22"/>
          <w:szCs w:val="20"/>
        </w:rPr>
        <w:t xml:space="preserve">f </w:t>
      </w:r>
      <w:r w:rsidR="007C1284" w:rsidRPr="007E3DFE">
        <w:rPr>
          <w:rFonts w:ascii="Calibri" w:hAnsi="Calibri" w:cs="Tahoma"/>
          <w:b/>
          <w:sz w:val="22"/>
          <w:szCs w:val="20"/>
        </w:rPr>
        <w:t>construction</w:t>
      </w:r>
      <w:r w:rsidR="00F2681C" w:rsidRPr="007E3DFE">
        <w:rPr>
          <w:rFonts w:ascii="Calibri" w:hAnsi="Calibri" w:cs="Tahoma"/>
          <w:b/>
          <w:sz w:val="22"/>
          <w:szCs w:val="20"/>
        </w:rPr>
        <w:t xml:space="preserve"> vehicles cannot access the site, details are required on where </w:t>
      </w:r>
      <w:r w:rsidR="00055C21" w:rsidRPr="007E3DFE">
        <w:rPr>
          <w:rFonts w:ascii="Calibri" w:hAnsi="Calibri" w:cs="Tahoma"/>
          <w:b/>
          <w:sz w:val="22"/>
          <w:szCs w:val="20"/>
        </w:rPr>
        <w:t>they will</w:t>
      </w:r>
      <w:r w:rsidR="00F2681C" w:rsidRPr="007E3DFE">
        <w:rPr>
          <w:rFonts w:ascii="Calibri" w:hAnsi="Calibri" w:cs="Tahoma"/>
          <w:b/>
          <w:sz w:val="22"/>
          <w:szCs w:val="20"/>
        </w:rPr>
        <w:t xml:space="preserve"> wait to load/unload</w:t>
      </w:r>
      <w:r w:rsidR="00A91C48" w:rsidRPr="007E3DFE">
        <w:rPr>
          <w:rFonts w:ascii="Calibri" w:hAnsi="Calibri" w:cs="Tahoma"/>
          <w:b/>
          <w:sz w:val="22"/>
          <w:szCs w:val="20"/>
        </w:rPr>
        <w:t>.</w:t>
      </w:r>
      <w:r w:rsidR="00F2681C" w:rsidRPr="007E3DFE">
        <w:rPr>
          <w:rFonts w:ascii="Calibri" w:hAnsi="Calibri" w:cs="Tahoma"/>
          <w:b/>
          <w:sz w:val="22"/>
          <w:szCs w:val="20"/>
        </w:rPr>
        <w:t xml:space="preserve"> </w:t>
      </w:r>
    </w:p>
    <w:p w:rsidR="00F2681C" w:rsidRPr="002A05F3" w:rsidRDefault="00F2681C" w:rsidP="00F2681C">
      <w:pPr>
        <w:autoSpaceDE w:val="0"/>
        <w:autoSpaceDN w:val="0"/>
        <w:adjustRightInd w:val="0"/>
        <w:jc w:val="both"/>
        <w:rPr>
          <w:rFonts w:ascii="Calibri" w:hAnsi="Calibri" w:cs="Tahoma"/>
          <w:sz w:val="20"/>
          <w:szCs w:val="20"/>
        </w:rPr>
      </w:pPr>
    </w:p>
    <w:tbl>
      <w:tblPr>
        <w:tblW w:w="0" w:type="auto"/>
        <w:tblInd w:w="392" w:type="dxa"/>
        <w:tblBorders>
          <w:top w:val="single" w:sz="12" w:space="0" w:color="365F91"/>
          <w:left w:val="single" w:sz="12" w:space="0" w:color="365F91"/>
          <w:bottom w:val="single" w:sz="12" w:space="0" w:color="365F91"/>
          <w:right w:val="single" w:sz="12" w:space="0" w:color="365F91"/>
        </w:tblBorders>
        <w:tblLook w:val="01E0" w:firstRow="1" w:lastRow="1" w:firstColumn="1" w:lastColumn="1" w:noHBand="0" w:noVBand="0"/>
      </w:tblPr>
      <w:tblGrid>
        <w:gridCol w:w="9497"/>
      </w:tblGrid>
      <w:tr w:rsidR="0080089D" w:rsidRPr="002A05F3">
        <w:trPr>
          <w:trHeight w:val="2264"/>
        </w:trPr>
        <w:tc>
          <w:tcPr>
            <w:tcW w:w="9497" w:type="dxa"/>
            <w:shd w:val="clear" w:color="auto" w:fill="auto"/>
          </w:tcPr>
          <w:p w:rsidR="0080089D" w:rsidRDefault="0080089D" w:rsidP="004A666E">
            <w:pPr>
              <w:autoSpaceDE w:val="0"/>
              <w:autoSpaceDN w:val="0"/>
              <w:adjustRightInd w:val="0"/>
              <w:jc w:val="both"/>
              <w:rPr>
                <w:rFonts w:ascii="Calibri" w:hAnsi="Calibri" w:cs="Tahoma"/>
                <w:bCs/>
                <w:sz w:val="20"/>
                <w:szCs w:val="20"/>
              </w:rPr>
            </w:pPr>
          </w:p>
          <w:p w:rsidR="0080089D" w:rsidRPr="00BF3382" w:rsidRDefault="00BF3382" w:rsidP="004A666E">
            <w:pPr>
              <w:autoSpaceDE w:val="0"/>
              <w:autoSpaceDN w:val="0"/>
              <w:adjustRightInd w:val="0"/>
              <w:jc w:val="both"/>
              <w:rPr>
                <w:rFonts w:ascii="Calibri" w:hAnsi="Calibri" w:cs="Tahoma"/>
                <w:bCs/>
                <w:sz w:val="22"/>
                <w:szCs w:val="22"/>
              </w:rPr>
            </w:pPr>
            <w:r w:rsidRPr="00BF3382">
              <w:rPr>
                <w:rFonts w:ascii="Calibri" w:hAnsi="Calibri" w:cs="Tahoma"/>
                <w:bCs/>
                <w:sz w:val="22"/>
                <w:szCs w:val="22"/>
              </w:rPr>
              <w:t>No parking suspension are envisaged at this stage of the contract</w:t>
            </w:r>
          </w:p>
          <w:p w:rsidR="0080089D" w:rsidRDefault="0080089D" w:rsidP="004A666E">
            <w:pPr>
              <w:autoSpaceDE w:val="0"/>
              <w:autoSpaceDN w:val="0"/>
              <w:adjustRightInd w:val="0"/>
              <w:jc w:val="both"/>
              <w:rPr>
                <w:rFonts w:ascii="Calibri" w:hAnsi="Calibri" w:cs="Tahoma"/>
                <w:bCs/>
                <w:sz w:val="20"/>
                <w:szCs w:val="20"/>
              </w:rPr>
            </w:pPr>
          </w:p>
          <w:p w:rsidR="00246A00" w:rsidRDefault="00246A00" w:rsidP="004A666E">
            <w:pPr>
              <w:autoSpaceDE w:val="0"/>
              <w:autoSpaceDN w:val="0"/>
              <w:adjustRightInd w:val="0"/>
              <w:jc w:val="both"/>
              <w:rPr>
                <w:rFonts w:ascii="Calibri" w:hAnsi="Calibri" w:cs="Tahoma"/>
                <w:bCs/>
                <w:sz w:val="20"/>
                <w:szCs w:val="20"/>
              </w:rPr>
            </w:pPr>
          </w:p>
          <w:p w:rsidR="00246A00" w:rsidRPr="002A05F3" w:rsidRDefault="00246A00" w:rsidP="004A666E">
            <w:pPr>
              <w:autoSpaceDE w:val="0"/>
              <w:autoSpaceDN w:val="0"/>
              <w:adjustRightInd w:val="0"/>
              <w:jc w:val="both"/>
              <w:rPr>
                <w:rFonts w:ascii="Calibri" w:hAnsi="Calibri" w:cs="Tahoma"/>
                <w:bCs/>
                <w:sz w:val="20"/>
                <w:szCs w:val="20"/>
              </w:rPr>
            </w:pPr>
          </w:p>
          <w:p w:rsidR="0080089D" w:rsidRDefault="0080089D" w:rsidP="004A666E">
            <w:pPr>
              <w:autoSpaceDE w:val="0"/>
              <w:autoSpaceDN w:val="0"/>
              <w:adjustRightInd w:val="0"/>
              <w:jc w:val="both"/>
              <w:rPr>
                <w:rFonts w:ascii="Calibri" w:hAnsi="Calibri" w:cs="Tahoma"/>
                <w:bCs/>
                <w:sz w:val="20"/>
                <w:szCs w:val="20"/>
              </w:rPr>
            </w:pPr>
          </w:p>
        </w:tc>
      </w:tr>
    </w:tbl>
    <w:p w:rsidR="00F2681C" w:rsidRPr="002A05F3" w:rsidRDefault="00F2681C" w:rsidP="00F2681C">
      <w:pPr>
        <w:autoSpaceDE w:val="0"/>
        <w:autoSpaceDN w:val="0"/>
        <w:adjustRightInd w:val="0"/>
        <w:jc w:val="both"/>
        <w:rPr>
          <w:rFonts w:ascii="Calibri" w:hAnsi="Calibri" w:cs="Tahoma"/>
          <w:bCs/>
          <w:sz w:val="20"/>
          <w:szCs w:val="20"/>
        </w:rPr>
      </w:pPr>
    </w:p>
    <w:p w:rsidR="00EA2166" w:rsidRDefault="00EA2166" w:rsidP="00F2681C">
      <w:pPr>
        <w:jc w:val="both"/>
        <w:rPr>
          <w:rFonts w:ascii="Calibri" w:hAnsi="Calibri" w:cs="Tahoma"/>
          <w:b/>
          <w:sz w:val="20"/>
          <w:szCs w:val="20"/>
        </w:rPr>
      </w:pPr>
    </w:p>
    <w:p w:rsidR="00246A00" w:rsidRDefault="00246A00" w:rsidP="00246A00">
      <w:pPr>
        <w:shd w:val="clear" w:color="auto" w:fill="365F91"/>
        <w:rPr>
          <w:rFonts w:ascii="Calibri" w:hAnsi="Calibri" w:cs="Tahoma"/>
          <w:b/>
          <w:bCs/>
          <w:sz w:val="22"/>
          <w:szCs w:val="20"/>
        </w:rPr>
      </w:pPr>
    </w:p>
    <w:p w:rsidR="0050789E" w:rsidRDefault="0050789E" w:rsidP="00246A00">
      <w:pPr>
        <w:shd w:val="clear" w:color="auto" w:fill="365F91"/>
        <w:rPr>
          <w:rFonts w:ascii="Calibri" w:hAnsi="Calibri" w:cs="Tahoma"/>
          <w:b/>
          <w:bCs/>
          <w:sz w:val="22"/>
          <w:szCs w:val="20"/>
        </w:rPr>
      </w:pPr>
    </w:p>
    <w:p w:rsidR="00246A00" w:rsidRDefault="00246A00" w:rsidP="00246A00">
      <w:pPr>
        <w:shd w:val="clear" w:color="auto" w:fill="365F91"/>
        <w:rPr>
          <w:noProof/>
          <w:lang w:val="en-US"/>
        </w:rPr>
      </w:pPr>
      <w:r w:rsidRPr="007E3DFE">
        <w:rPr>
          <w:rFonts w:ascii="Calibri" w:hAnsi="Calibri" w:cs="Tahoma"/>
          <w:b/>
          <w:bCs/>
          <w:sz w:val="22"/>
          <w:szCs w:val="20"/>
        </w:rPr>
        <w:t xml:space="preserve">  </w:t>
      </w:r>
      <w:r w:rsidRPr="002A0609">
        <w:rPr>
          <w:rFonts w:ascii="Calibri" w:hAnsi="Calibri"/>
          <w:b/>
          <w:noProof/>
          <w:color w:val="FFFFFF"/>
          <w:sz w:val="28"/>
          <w:szCs w:val="28"/>
          <w:lang w:val="en-US"/>
        </w:rPr>
        <w:t xml:space="preserve">Page </w:t>
      </w:r>
      <w:r>
        <w:rPr>
          <w:rFonts w:ascii="Calibri" w:hAnsi="Calibri"/>
          <w:b/>
          <w:noProof/>
          <w:color w:val="FFFFFF"/>
          <w:sz w:val="28"/>
          <w:szCs w:val="28"/>
          <w:lang w:val="en-US"/>
        </w:rPr>
        <w:t>8</w:t>
      </w:r>
      <w:r w:rsidRPr="002A0609">
        <w:rPr>
          <w:rFonts w:ascii="Calibri" w:hAnsi="Calibri"/>
          <w:b/>
          <w:noProof/>
          <w:color w:val="FFFFFF"/>
          <w:sz w:val="28"/>
          <w:szCs w:val="28"/>
          <w:lang w:val="en-US"/>
        </w:rPr>
        <w:t xml:space="preserve"> of 1</w:t>
      </w:r>
      <w:r>
        <w:rPr>
          <w:rFonts w:ascii="Calibri" w:hAnsi="Calibri"/>
          <w:b/>
          <w:noProof/>
          <w:color w:val="FFFFFF"/>
          <w:sz w:val="28"/>
          <w:szCs w:val="28"/>
          <w:lang w:val="en-US"/>
        </w:rPr>
        <w:t>8</w:t>
      </w:r>
      <w:r>
        <w:rPr>
          <w:noProof/>
          <w:lang w:val="en-US"/>
        </w:rPr>
        <w:t xml:space="preserve">                                                                                               </w:t>
      </w:r>
      <w:r w:rsidR="007A221A">
        <w:rPr>
          <w:noProof/>
        </w:rPr>
        <w:drawing>
          <wp:inline distT="0" distB="0" distL="0" distR="0">
            <wp:extent cx="1625600" cy="330200"/>
            <wp:effectExtent l="2540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1625600" cy="330200"/>
                    </a:xfrm>
                    <a:prstGeom prst="rect">
                      <a:avLst/>
                    </a:prstGeom>
                    <a:noFill/>
                    <a:ln w="9525">
                      <a:noFill/>
                      <a:miter lim="800000"/>
                      <a:headEnd/>
                      <a:tailEnd/>
                    </a:ln>
                  </pic:spPr>
                </pic:pic>
              </a:graphicData>
            </a:graphic>
          </wp:inline>
        </w:drawing>
      </w:r>
    </w:p>
    <w:p w:rsidR="00237661" w:rsidRPr="00246A00" w:rsidRDefault="00237661" w:rsidP="00246A00">
      <w:pPr>
        <w:pBdr>
          <w:top w:val="single" w:sz="12" w:space="1" w:color="365F91"/>
          <w:left w:val="single" w:sz="12" w:space="4" w:color="365F91"/>
          <w:bottom w:val="single" w:sz="12" w:space="1" w:color="365F91"/>
          <w:right w:val="single" w:sz="12" w:space="4" w:color="365F91"/>
        </w:pBdr>
        <w:shd w:val="clear" w:color="auto" w:fill="365F91" w:themeFill="accent1" w:themeFillShade="BF"/>
        <w:ind w:left="833" w:right="113" w:hanging="720"/>
        <w:rPr>
          <w:rFonts w:ascii="Calibri" w:hAnsi="Calibri" w:cs="Tahoma"/>
          <w:b/>
          <w:bCs/>
          <w:color w:val="FFFFFF" w:themeColor="background1"/>
          <w:sz w:val="36"/>
          <w:szCs w:val="28"/>
        </w:rPr>
      </w:pPr>
      <w:r w:rsidRPr="00246A00">
        <w:rPr>
          <w:rFonts w:ascii="Calibri" w:hAnsi="Calibri" w:cs="Tahoma"/>
          <w:b/>
          <w:bCs/>
          <w:color w:val="FFFFFF" w:themeColor="background1"/>
          <w:sz w:val="36"/>
          <w:szCs w:val="28"/>
        </w:rPr>
        <w:t>Sectio</w:t>
      </w:r>
      <w:r w:rsidR="00455482" w:rsidRPr="00246A00">
        <w:rPr>
          <w:rFonts w:ascii="Calibri" w:hAnsi="Calibri" w:cs="Tahoma"/>
          <w:b/>
          <w:bCs/>
          <w:color w:val="FFFFFF" w:themeColor="background1"/>
          <w:sz w:val="36"/>
          <w:szCs w:val="28"/>
        </w:rPr>
        <w:t>n 4</w:t>
      </w:r>
      <w:r w:rsidR="00EF4E14" w:rsidRPr="00246A00">
        <w:rPr>
          <w:rFonts w:ascii="Calibri" w:hAnsi="Calibri" w:cs="Tahoma"/>
          <w:b/>
          <w:bCs/>
          <w:color w:val="FFFFFF" w:themeColor="background1"/>
          <w:sz w:val="36"/>
          <w:szCs w:val="28"/>
        </w:rPr>
        <w:t xml:space="preserve"> -</w:t>
      </w:r>
      <w:r w:rsidR="00455482" w:rsidRPr="00246A00">
        <w:rPr>
          <w:rFonts w:ascii="Calibri" w:hAnsi="Calibri" w:cs="Tahoma"/>
          <w:b/>
          <w:bCs/>
          <w:color w:val="FFFFFF" w:themeColor="background1"/>
          <w:sz w:val="36"/>
          <w:szCs w:val="28"/>
        </w:rPr>
        <w:t xml:space="preserve"> Traffic Management for the S</w:t>
      </w:r>
      <w:r w:rsidRPr="00246A00">
        <w:rPr>
          <w:rFonts w:ascii="Calibri" w:hAnsi="Calibri" w:cs="Tahoma"/>
          <w:b/>
          <w:bCs/>
          <w:color w:val="FFFFFF" w:themeColor="background1"/>
          <w:sz w:val="36"/>
          <w:szCs w:val="28"/>
        </w:rPr>
        <w:t>ite</w:t>
      </w:r>
    </w:p>
    <w:p w:rsidR="00237661" w:rsidRPr="002A05F3" w:rsidRDefault="00237661" w:rsidP="00237661">
      <w:pPr>
        <w:autoSpaceDE w:val="0"/>
        <w:autoSpaceDN w:val="0"/>
        <w:adjustRightInd w:val="0"/>
        <w:jc w:val="both"/>
        <w:rPr>
          <w:rFonts w:ascii="Calibri" w:hAnsi="Calibri" w:cs="Tahoma"/>
          <w:bCs/>
          <w:sz w:val="20"/>
          <w:szCs w:val="20"/>
        </w:rPr>
      </w:pPr>
    </w:p>
    <w:p w:rsidR="00AA03E4" w:rsidRDefault="00AA03E4" w:rsidP="00460CEB">
      <w:pPr>
        <w:autoSpaceDE w:val="0"/>
        <w:autoSpaceDN w:val="0"/>
        <w:adjustRightInd w:val="0"/>
        <w:ind w:left="720" w:hanging="720"/>
        <w:jc w:val="both"/>
        <w:rPr>
          <w:rFonts w:ascii="Calibri" w:eastAsia="Calibri" w:hAnsi="Calibri" w:cs="Tahoma"/>
          <w:b/>
          <w:color w:val="000000"/>
          <w:sz w:val="22"/>
          <w:szCs w:val="20"/>
        </w:rPr>
      </w:pPr>
      <w:r w:rsidRPr="007E3DFE">
        <w:rPr>
          <w:rFonts w:ascii="Calibri" w:hAnsi="Calibri" w:cs="Tahoma"/>
          <w:b/>
          <w:sz w:val="22"/>
          <w:szCs w:val="20"/>
        </w:rPr>
        <w:t>Q</w:t>
      </w:r>
      <w:r w:rsidR="00904FA9" w:rsidRPr="007E3DFE">
        <w:rPr>
          <w:rFonts w:ascii="Calibri" w:hAnsi="Calibri" w:cs="Tahoma"/>
          <w:b/>
          <w:sz w:val="22"/>
          <w:szCs w:val="20"/>
        </w:rPr>
        <w:t>22</w:t>
      </w:r>
      <w:r w:rsidRPr="007E3DFE">
        <w:rPr>
          <w:rFonts w:ascii="Calibri" w:hAnsi="Calibri" w:cs="Tahoma"/>
          <w:b/>
          <w:sz w:val="22"/>
          <w:szCs w:val="20"/>
        </w:rPr>
        <w:t xml:space="preserve">. </w:t>
      </w:r>
      <w:r w:rsidRPr="007E3DFE">
        <w:rPr>
          <w:rFonts w:ascii="Calibri" w:hAnsi="Calibri" w:cs="Tahoma"/>
          <w:b/>
          <w:sz w:val="22"/>
          <w:szCs w:val="20"/>
        </w:rPr>
        <w:tab/>
        <w:t>Please provide details describing how pedestrian and cyclist safety will be maintained, including any proposed alternative routes (if necessary), and any Banksman and/or Traffic Marshall arrangements.</w:t>
      </w:r>
      <w:r w:rsidR="00460CEB" w:rsidRPr="007E3DFE">
        <w:rPr>
          <w:rFonts w:ascii="Calibri" w:hAnsi="Calibri" w:cs="Tahoma"/>
          <w:b/>
          <w:sz w:val="22"/>
          <w:szCs w:val="20"/>
        </w:rPr>
        <w:t xml:space="preserve">  </w:t>
      </w:r>
      <w:r w:rsidR="00460CEB" w:rsidRPr="007E3DFE">
        <w:rPr>
          <w:rFonts w:ascii="Calibri" w:hAnsi="Calibri" w:cs="Tahoma"/>
          <w:b/>
          <w:bCs/>
          <w:color w:val="000000"/>
          <w:sz w:val="22"/>
          <w:szCs w:val="20"/>
        </w:rPr>
        <w:t xml:space="preserve">You should supply details of any diversion, disruption or other anticipated use of the public highway during the construction period (alternatively a plan may be submitted). </w:t>
      </w:r>
      <w:r w:rsidR="00460CEB" w:rsidRPr="007E3DFE">
        <w:rPr>
          <w:rFonts w:ascii="Calibri" w:eastAsia="Calibri" w:hAnsi="Calibri" w:cs="Tahoma"/>
          <w:b/>
          <w:color w:val="000000"/>
          <w:sz w:val="22"/>
          <w:szCs w:val="20"/>
        </w:rPr>
        <w:t xml:space="preserve">Vulnerable footway users include wheelchair users, the elderly, people with walking difficulties, young children, people with prams, blind and partially sighted people, etc. </w:t>
      </w:r>
      <w:r w:rsidR="00460CEB" w:rsidRPr="007E3DFE">
        <w:rPr>
          <w:rFonts w:ascii="Calibri" w:hAnsi="Calibri" w:cs="Tahoma"/>
          <w:b/>
          <w:color w:val="000000"/>
          <w:sz w:val="22"/>
          <w:szCs w:val="20"/>
        </w:rPr>
        <w:t xml:space="preserve">A secure hoarding will generally be required to the site boundary with a lockable access. Any work above ground floor level may require a covered walkway adjacent to the site.  A licence must be obtained for scaffolding and gantries. The adjoining public highway must be kept clean and free from obstructions. Lighting and signage should be used on temporary structures/ skips/ hoardings, etc.  </w:t>
      </w:r>
      <w:r w:rsidR="00460CEB" w:rsidRPr="007E3DFE">
        <w:rPr>
          <w:rFonts w:ascii="Calibri" w:eastAsia="Calibri" w:hAnsi="Calibri" w:cs="Tahoma"/>
          <w:b/>
          <w:color w:val="000000"/>
          <w:sz w:val="22"/>
          <w:szCs w:val="20"/>
        </w:rPr>
        <w:t>Appropriate ramping must be used if cables, hoses, etc. are run across the footway</w:t>
      </w:r>
      <w:r w:rsidR="007C1284" w:rsidRPr="007E3DFE">
        <w:rPr>
          <w:rFonts w:ascii="Calibri" w:eastAsia="Calibri" w:hAnsi="Calibri" w:cs="Tahoma"/>
          <w:b/>
          <w:color w:val="000000"/>
          <w:sz w:val="22"/>
          <w:szCs w:val="20"/>
        </w:rPr>
        <w:t>.</w:t>
      </w:r>
    </w:p>
    <w:p w:rsidR="00017F86" w:rsidRPr="00017F86" w:rsidRDefault="00017F86" w:rsidP="00460CEB">
      <w:pPr>
        <w:autoSpaceDE w:val="0"/>
        <w:autoSpaceDN w:val="0"/>
        <w:adjustRightInd w:val="0"/>
        <w:ind w:left="720" w:hanging="720"/>
        <w:jc w:val="both"/>
        <w:rPr>
          <w:rFonts w:ascii="Calibri" w:eastAsia="Calibri" w:hAnsi="Calibri" w:cs="Tahoma"/>
          <w:b/>
          <w:color w:val="000000"/>
          <w:sz w:val="20"/>
          <w:szCs w:val="20"/>
        </w:rPr>
      </w:pPr>
    </w:p>
    <w:tbl>
      <w:tblPr>
        <w:tblW w:w="9639" w:type="dxa"/>
        <w:tblInd w:w="250" w:type="dxa"/>
        <w:tblBorders>
          <w:top w:val="single" w:sz="12" w:space="0" w:color="365F91"/>
          <w:left w:val="single" w:sz="12" w:space="0" w:color="365F91"/>
          <w:bottom w:val="single" w:sz="12" w:space="0" w:color="365F91"/>
          <w:right w:val="single" w:sz="12" w:space="0" w:color="365F91"/>
        </w:tblBorders>
        <w:tblLook w:val="01E0" w:firstRow="1" w:lastRow="1" w:firstColumn="1" w:lastColumn="1" w:noHBand="0" w:noVBand="0"/>
      </w:tblPr>
      <w:tblGrid>
        <w:gridCol w:w="9830"/>
      </w:tblGrid>
      <w:tr w:rsidR="00AA03E4" w:rsidRPr="002A05F3">
        <w:trPr>
          <w:trHeight w:val="2330"/>
        </w:trPr>
        <w:tc>
          <w:tcPr>
            <w:tcW w:w="9639" w:type="dxa"/>
            <w:shd w:val="clear" w:color="auto" w:fill="auto"/>
          </w:tcPr>
          <w:p w:rsidR="00AA03E4" w:rsidRPr="002A05F3" w:rsidRDefault="00AA03E4" w:rsidP="00022AE7">
            <w:pPr>
              <w:jc w:val="both"/>
              <w:rPr>
                <w:rFonts w:ascii="Calibri" w:hAnsi="Calibri" w:cs="Tahoma"/>
                <w:sz w:val="20"/>
                <w:szCs w:val="20"/>
              </w:rPr>
            </w:pPr>
          </w:p>
          <w:p w:rsidR="00221472" w:rsidRDefault="00BF3382" w:rsidP="00022AE7">
            <w:pPr>
              <w:jc w:val="both"/>
              <w:rPr>
                <w:rFonts w:ascii="Calibri" w:hAnsi="Calibri" w:cs="Tahoma"/>
                <w:sz w:val="22"/>
                <w:szCs w:val="22"/>
              </w:rPr>
            </w:pPr>
            <w:r w:rsidRPr="00BF3382">
              <w:rPr>
                <w:rFonts w:ascii="Calibri" w:hAnsi="Calibri" w:cs="Tahoma"/>
                <w:sz w:val="22"/>
                <w:szCs w:val="22"/>
              </w:rPr>
              <w:t xml:space="preserve">We do not intend to block the </w:t>
            </w:r>
            <w:r w:rsidR="00221472">
              <w:rPr>
                <w:rFonts w:ascii="Calibri" w:hAnsi="Calibri" w:cs="Tahoma"/>
                <w:sz w:val="22"/>
                <w:szCs w:val="22"/>
              </w:rPr>
              <w:t xml:space="preserve">roadway and will not require parking suspension. </w:t>
            </w:r>
          </w:p>
          <w:p w:rsidR="00221472" w:rsidRDefault="00221472" w:rsidP="00022AE7">
            <w:pPr>
              <w:jc w:val="both"/>
              <w:rPr>
                <w:rFonts w:ascii="Calibri" w:hAnsi="Calibri" w:cs="Tahoma"/>
                <w:sz w:val="22"/>
                <w:szCs w:val="22"/>
              </w:rPr>
            </w:pPr>
          </w:p>
          <w:p w:rsidR="00661A1E" w:rsidRDefault="00221472" w:rsidP="00022AE7">
            <w:pPr>
              <w:jc w:val="both"/>
              <w:rPr>
                <w:rFonts w:ascii="Calibri" w:hAnsi="Calibri" w:cs="Tahoma"/>
                <w:sz w:val="22"/>
                <w:szCs w:val="22"/>
              </w:rPr>
            </w:pPr>
            <w:r>
              <w:rPr>
                <w:rFonts w:ascii="Calibri" w:hAnsi="Calibri" w:cs="Tahoma"/>
                <w:sz w:val="22"/>
                <w:szCs w:val="22"/>
              </w:rPr>
              <w:t xml:space="preserve">However we will need to close the pavement as there are works to be undertaken </w:t>
            </w:r>
            <w:r w:rsidR="00661A1E">
              <w:rPr>
                <w:rFonts w:ascii="Calibri" w:hAnsi="Calibri" w:cs="Tahoma"/>
                <w:sz w:val="22"/>
                <w:szCs w:val="22"/>
              </w:rPr>
              <w:t xml:space="preserve">works </w:t>
            </w:r>
            <w:r>
              <w:rPr>
                <w:rFonts w:ascii="Calibri" w:hAnsi="Calibri" w:cs="Tahoma"/>
                <w:sz w:val="22"/>
                <w:szCs w:val="22"/>
              </w:rPr>
              <w:t xml:space="preserve">on the pavement by LB Camden and also works to the footpath from part of the contract including the boundary wall, therefore please see below a sketch of the require pavement closure, </w:t>
            </w:r>
          </w:p>
          <w:p w:rsidR="00661A1E" w:rsidRDefault="00661A1E" w:rsidP="00022AE7">
            <w:pPr>
              <w:jc w:val="both"/>
              <w:rPr>
                <w:rFonts w:ascii="Calibri" w:hAnsi="Calibri" w:cs="Tahoma"/>
                <w:sz w:val="22"/>
                <w:szCs w:val="22"/>
              </w:rPr>
            </w:pPr>
          </w:p>
          <w:p w:rsidR="00AA03E4" w:rsidRDefault="00221472" w:rsidP="00022AE7">
            <w:pPr>
              <w:jc w:val="both"/>
              <w:rPr>
                <w:rFonts w:ascii="Calibri" w:hAnsi="Calibri" w:cs="Tahoma"/>
                <w:sz w:val="22"/>
                <w:szCs w:val="22"/>
              </w:rPr>
            </w:pPr>
            <w:r>
              <w:rPr>
                <w:rFonts w:ascii="Calibri" w:hAnsi="Calibri" w:cs="Tahoma"/>
                <w:sz w:val="22"/>
                <w:szCs w:val="22"/>
              </w:rPr>
              <w:t>Gee wil</w:t>
            </w:r>
            <w:r w:rsidR="00661A1E">
              <w:rPr>
                <w:rFonts w:ascii="Calibri" w:hAnsi="Calibri" w:cs="Tahoma"/>
                <w:sz w:val="22"/>
                <w:szCs w:val="22"/>
              </w:rPr>
              <w:t>l make an application to LBC for a pavement closure.</w:t>
            </w:r>
          </w:p>
          <w:p w:rsidR="00661A1E" w:rsidRDefault="00661A1E" w:rsidP="00022AE7">
            <w:pPr>
              <w:jc w:val="both"/>
              <w:rPr>
                <w:rFonts w:ascii="Calibri" w:hAnsi="Calibri" w:cs="Tahoma"/>
                <w:sz w:val="22"/>
                <w:szCs w:val="22"/>
              </w:rPr>
            </w:pPr>
          </w:p>
          <w:p w:rsidR="00661A1E" w:rsidRPr="00BF3382" w:rsidRDefault="00080095" w:rsidP="00022AE7">
            <w:pPr>
              <w:jc w:val="both"/>
              <w:rPr>
                <w:rFonts w:ascii="Calibri" w:hAnsi="Calibri" w:cs="Tahoma"/>
                <w:sz w:val="22"/>
                <w:szCs w:val="22"/>
              </w:rPr>
            </w:pPr>
            <w:r>
              <w:rPr>
                <w:noProof/>
              </w:rPr>
              <mc:AlternateContent>
                <mc:Choice Requires="wps">
                  <w:drawing>
                    <wp:anchor distT="0" distB="0" distL="114300" distR="114300" simplePos="0" relativeHeight="251666432" behindDoc="0" locked="0" layoutInCell="1" allowOverlap="1">
                      <wp:simplePos x="0" y="0"/>
                      <wp:positionH relativeFrom="column">
                        <wp:posOffset>1956133</wp:posOffset>
                      </wp:positionH>
                      <wp:positionV relativeFrom="paragraph">
                        <wp:posOffset>1554601</wp:posOffset>
                      </wp:positionV>
                      <wp:extent cx="136778" cy="360382"/>
                      <wp:effectExtent l="114300" t="19050" r="53975" b="20955"/>
                      <wp:wrapNone/>
                      <wp:docPr id="34" name="Rectangle 34"/>
                      <wp:cNvGraphicFramePr/>
                      <a:graphic xmlns:a="http://schemas.openxmlformats.org/drawingml/2006/main">
                        <a:graphicData uri="http://schemas.microsoft.com/office/word/2010/wordprocessingShape">
                          <wps:wsp>
                            <wps:cNvSpPr/>
                            <wps:spPr>
                              <a:xfrm rot="2320777">
                                <a:off x="0" y="0"/>
                                <a:ext cx="136778" cy="3603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C547A" id="Rectangle 34" o:spid="_x0000_s1026" style="position:absolute;margin-left:154.05pt;margin-top:122.4pt;width:10.75pt;height:28.4pt;rotation:2534907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" fillcolor="white [3212]" stroked="f" strokeweight="2pt"/>
                  </w:pict>
                </mc:Fallback>
              </mc:AlternateContent>
            </w:r>
            <w:r w:rsidR="00E3214A">
              <w:rPr>
                <w:noProof/>
              </w:rPr>
              <mc:AlternateContent>
                <mc:Choice Requires="wps">
                  <w:drawing>
                    <wp:anchor distT="0" distB="0" distL="114300" distR="114300" simplePos="0" relativeHeight="251665408" behindDoc="0" locked="0" layoutInCell="1" allowOverlap="1">
                      <wp:simplePos x="0" y="0"/>
                      <wp:positionH relativeFrom="column">
                        <wp:posOffset>1836308</wp:posOffset>
                      </wp:positionH>
                      <wp:positionV relativeFrom="paragraph">
                        <wp:posOffset>1799434</wp:posOffset>
                      </wp:positionV>
                      <wp:extent cx="138112" cy="372814"/>
                      <wp:effectExtent l="38100" t="19050" r="33655" b="8255"/>
                      <wp:wrapNone/>
                      <wp:docPr id="33" name="Rectangle 33"/>
                      <wp:cNvGraphicFramePr/>
                      <a:graphic xmlns:a="http://schemas.openxmlformats.org/drawingml/2006/main">
                        <a:graphicData uri="http://schemas.microsoft.com/office/word/2010/wordprocessingShape">
                          <wps:wsp>
                            <wps:cNvSpPr/>
                            <wps:spPr>
                              <a:xfrm rot="374382">
                                <a:off x="0" y="0"/>
                                <a:ext cx="138112" cy="3728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E14E4" id="Rectangle 33" o:spid="_x0000_s1026" style="position:absolute;margin-left:144.6pt;margin-top:141.7pt;width:10.85pt;height:29.35pt;rotation:408925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" fillcolor="white [3212]" stroked="f" strokeweight="2pt"/>
                  </w:pict>
                </mc:Fallback>
              </mc:AlternateContent>
            </w:r>
            <w:r w:rsidR="00E3214A">
              <w:rPr>
                <w:noProof/>
              </w:rPr>
              <mc:AlternateContent>
                <mc:Choice Requires="wps">
                  <w:drawing>
                    <wp:anchor distT="0" distB="0" distL="114300" distR="114300" simplePos="0" relativeHeight="251664384" behindDoc="0" locked="0" layoutInCell="1" allowOverlap="1">
                      <wp:simplePos x="0" y="0"/>
                      <wp:positionH relativeFrom="column">
                        <wp:posOffset>2172335</wp:posOffset>
                      </wp:positionH>
                      <wp:positionV relativeFrom="paragraph">
                        <wp:posOffset>1506221</wp:posOffset>
                      </wp:positionV>
                      <wp:extent cx="962025" cy="142558"/>
                      <wp:effectExtent l="0" t="0" r="9525" b="0"/>
                      <wp:wrapNone/>
                      <wp:docPr id="32" name="Rectangle 32"/>
                      <wp:cNvGraphicFramePr/>
                      <a:graphic xmlns:a="http://schemas.openxmlformats.org/drawingml/2006/main">
                        <a:graphicData uri="http://schemas.microsoft.com/office/word/2010/wordprocessingShape">
                          <wps:wsp>
                            <wps:cNvSpPr/>
                            <wps:spPr>
                              <a:xfrm>
                                <a:off x="0" y="0"/>
                                <a:ext cx="962025" cy="1425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7C7B5C" id="Rectangle 32" o:spid="_x0000_s1026" style="position:absolute;margin-left:171.05pt;margin-top:118.6pt;width:75.75pt;height:11.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" fillcolor="white [3212]" stroked="f" strokeweight="2pt"/>
                  </w:pict>
                </mc:Fallback>
              </mc:AlternateContent>
            </w:r>
            <w:r w:rsidR="00661A1E">
              <w:rPr>
                <w:noProof/>
              </w:rPr>
              <w:drawing>
                <wp:inline distT="0" distB="0" distL="0" distR="0" wp14:anchorId="6B4F0170" wp14:editId="50F71ED9">
                  <wp:extent cx="6263640" cy="364363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63640" cy="3643630"/>
                          </a:xfrm>
                          <a:prstGeom prst="rect">
                            <a:avLst/>
                          </a:prstGeom>
                        </pic:spPr>
                      </pic:pic>
                    </a:graphicData>
                  </a:graphic>
                </wp:inline>
              </w:drawing>
            </w:r>
          </w:p>
          <w:p w:rsidR="00BF3382" w:rsidRPr="00BF3382" w:rsidRDefault="00BF3382" w:rsidP="00022AE7">
            <w:pPr>
              <w:jc w:val="both"/>
              <w:rPr>
                <w:rFonts w:ascii="Calibri" w:hAnsi="Calibri" w:cs="Tahoma"/>
                <w:sz w:val="22"/>
                <w:szCs w:val="22"/>
              </w:rPr>
            </w:pPr>
          </w:p>
          <w:p w:rsidR="00BF3382" w:rsidRDefault="00BF3382" w:rsidP="00022AE7">
            <w:pPr>
              <w:jc w:val="both"/>
              <w:rPr>
                <w:rFonts w:ascii="Calibri" w:hAnsi="Calibri" w:cs="Tahoma"/>
                <w:sz w:val="22"/>
                <w:szCs w:val="22"/>
              </w:rPr>
            </w:pPr>
            <w:r w:rsidRPr="00BF3382">
              <w:rPr>
                <w:rFonts w:ascii="Calibri" w:hAnsi="Calibri" w:cs="Tahoma"/>
                <w:sz w:val="22"/>
                <w:szCs w:val="22"/>
              </w:rPr>
              <w:t>As noted above we</w:t>
            </w:r>
            <w:r>
              <w:rPr>
                <w:rFonts w:ascii="Calibri" w:hAnsi="Calibri" w:cs="Tahoma"/>
                <w:sz w:val="22"/>
                <w:szCs w:val="22"/>
              </w:rPr>
              <w:t xml:space="preserve"> will employ at full time banks</w:t>
            </w:r>
            <w:r w:rsidRPr="00BF3382">
              <w:rPr>
                <w:rFonts w:ascii="Calibri" w:hAnsi="Calibri" w:cs="Tahoma"/>
                <w:sz w:val="22"/>
                <w:szCs w:val="22"/>
              </w:rPr>
              <w:t>man / traffic marshal to ensure controlled delivery</w:t>
            </w:r>
            <w:r>
              <w:rPr>
                <w:rFonts w:ascii="Calibri" w:hAnsi="Calibri" w:cs="Tahoma"/>
                <w:sz w:val="22"/>
                <w:szCs w:val="22"/>
              </w:rPr>
              <w:t xml:space="preserve"> of materials t and from site.</w:t>
            </w:r>
          </w:p>
          <w:p w:rsidR="00BF3382" w:rsidRDefault="00BF3382" w:rsidP="00022AE7">
            <w:pPr>
              <w:jc w:val="both"/>
              <w:rPr>
                <w:rFonts w:ascii="Calibri" w:hAnsi="Calibri" w:cs="Tahoma"/>
                <w:sz w:val="22"/>
                <w:szCs w:val="22"/>
              </w:rPr>
            </w:pPr>
          </w:p>
          <w:p w:rsidR="00BF3382" w:rsidRPr="00BF3382" w:rsidRDefault="00BF3382" w:rsidP="00BF3382">
            <w:pPr>
              <w:spacing w:after="120"/>
              <w:rPr>
                <w:rFonts w:asciiTheme="minorHAnsi" w:hAnsiTheme="minorHAnsi" w:cs="Calibri"/>
                <w:sz w:val="22"/>
                <w:szCs w:val="22"/>
              </w:rPr>
            </w:pPr>
            <w:r w:rsidRPr="00BF3382">
              <w:rPr>
                <w:rFonts w:asciiTheme="minorHAnsi" w:hAnsiTheme="minorHAnsi" w:cs="Calibri"/>
                <w:sz w:val="22"/>
                <w:szCs w:val="22"/>
              </w:rPr>
              <w:t>During the works pedestrian access around the hoarding must be maintained at all times. The route must be protected to ensure there is no danger of falling object</w:t>
            </w:r>
            <w:r>
              <w:rPr>
                <w:rFonts w:asciiTheme="minorHAnsi" w:hAnsiTheme="minorHAnsi" w:cs="Calibri"/>
                <w:sz w:val="22"/>
                <w:szCs w:val="22"/>
              </w:rPr>
              <w:t>s</w:t>
            </w:r>
            <w:r w:rsidRPr="00BF3382">
              <w:rPr>
                <w:rFonts w:asciiTheme="minorHAnsi" w:hAnsiTheme="minorHAnsi" w:cs="Calibri"/>
                <w:sz w:val="22"/>
                <w:szCs w:val="22"/>
              </w:rPr>
              <w:t xml:space="preserve"> from the site or trip hazar</w:t>
            </w:r>
            <w:r>
              <w:rPr>
                <w:rFonts w:asciiTheme="minorHAnsi" w:hAnsiTheme="minorHAnsi" w:cs="Calibri"/>
                <w:sz w:val="22"/>
                <w:szCs w:val="22"/>
              </w:rPr>
              <w:t>ds and also to ensure no pupil</w:t>
            </w:r>
            <w:r w:rsidRPr="00BF3382">
              <w:rPr>
                <w:rFonts w:asciiTheme="minorHAnsi" w:hAnsiTheme="minorHAnsi" w:cs="Calibri"/>
                <w:sz w:val="22"/>
                <w:szCs w:val="22"/>
              </w:rPr>
              <w:t xml:space="preserve"> or other non site person can enter the site.</w:t>
            </w:r>
          </w:p>
          <w:p w:rsidR="00BF3382" w:rsidRPr="00BF3382" w:rsidRDefault="00BF3382" w:rsidP="00BF3382">
            <w:pPr>
              <w:spacing w:after="120"/>
              <w:rPr>
                <w:rFonts w:asciiTheme="minorHAnsi" w:hAnsiTheme="minorHAnsi" w:cs="Calibri"/>
                <w:sz w:val="22"/>
                <w:szCs w:val="22"/>
              </w:rPr>
            </w:pPr>
            <w:r w:rsidRPr="00BF3382">
              <w:rPr>
                <w:rFonts w:asciiTheme="minorHAnsi" w:hAnsiTheme="minorHAnsi" w:cs="Calibri"/>
                <w:sz w:val="22"/>
                <w:szCs w:val="22"/>
              </w:rPr>
              <w:t xml:space="preserve">The public access route must be clearly sign posted at all times with suitable directional and safety </w:t>
            </w:r>
            <w:r>
              <w:rPr>
                <w:rFonts w:asciiTheme="minorHAnsi" w:hAnsiTheme="minorHAnsi" w:cs="Calibri"/>
                <w:sz w:val="22"/>
                <w:szCs w:val="22"/>
              </w:rPr>
              <w:t xml:space="preserve">      </w:t>
            </w:r>
            <w:r w:rsidRPr="00BF3382">
              <w:rPr>
                <w:rFonts w:asciiTheme="minorHAnsi" w:hAnsiTheme="minorHAnsi" w:cs="Calibri"/>
                <w:sz w:val="22"/>
                <w:szCs w:val="22"/>
              </w:rPr>
              <w:t>notices.</w:t>
            </w:r>
          </w:p>
          <w:p w:rsidR="00BF3382" w:rsidRPr="00BF3382" w:rsidRDefault="00BF3382" w:rsidP="00BF3382">
            <w:pPr>
              <w:spacing w:after="120"/>
              <w:rPr>
                <w:rFonts w:asciiTheme="minorHAnsi" w:hAnsiTheme="minorHAnsi" w:cs="Calibri"/>
                <w:sz w:val="22"/>
                <w:szCs w:val="22"/>
              </w:rPr>
            </w:pPr>
            <w:r w:rsidRPr="00BF3382">
              <w:rPr>
                <w:rFonts w:asciiTheme="minorHAnsi" w:hAnsiTheme="minorHAnsi" w:cs="Calibri"/>
                <w:sz w:val="22"/>
                <w:szCs w:val="22"/>
              </w:rPr>
              <w:t>A safe means of escape must be provided by GCL at all times around the perimeter of the site.</w:t>
            </w:r>
          </w:p>
          <w:p w:rsidR="00BF3382" w:rsidRPr="00BF3382" w:rsidRDefault="00BF3382" w:rsidP="00BF3382">
            <w:pPr>
              <w:spacing w:after="120"/>
              <w:rPr>
                <w:rFonts w:asciiTheme="minorHAnsi" w:hAnsiTheme="minorHAnsi" w:cs="Calibri"/>
                <w:sz w:val="22"/>
                <w:szCs w:val="22"/>
              </w:rPr>
            </w:pPr>
            <w:r w:rsidRPr="00BF3382">
              <w:rPr>
                <w:rFonts w:asciiTheme="minorHAnsi" w:hAnsiTheme="minorHAnsi" w:cs="Calibri"/>
                <w:sz w:val="22"/>
                <w:szCs w:val="22"/>
              </w:rPr>
              <w:t xml:space="preserve">Emergency vehicles must be able to gain access to the building at all times. </w:t>
            </w:r>
          </w:p>
          <w:p w:rsidR="00246A00" w:rsidRDefault="00246A00" w:rsidP="00022AE7">
            <w:pPr>
              <w:jc w:val="both"/>
              <w:rPr>
                <w:rFonts w:ascii="Calibri" w:hAnsi="Calibri" w:cs="Tahoma"/>
                <w:sz w:val="20"/>
                <w:szCs w:val="20"/>
              </w:rPr>
            </w:pPr>
          </w:p>
          <w:p w:rsidR="00246A00" w:rsidRPr="002A05F3" w:rsidRDefault="00246A00" w:rsidP="00022AE7">
            <w:pPr>
              <w:jc w:val="both"/>
              <w:rPr>
                <w:rFonts w:ascii="Calibri" w:hAnsi="Calibri" w:cs="Tahoma"/>
                <w:sz w:val="20"/>
                <w:szCs w:val="20"/>
              </w:rPr>
            </w:pPr>
          </w:p>
        </w:tc>
      </w:tr>
    </w:tbl>
    <w:p w:rsidR="007E3DFE" w:rsidRPr="007E3DFE" w:rsidRDefault="007E3DFE" w:rsidP="00907AB1">
      <w:pPr>
        <w:autoSpaceDE w:val="0"/>
        <w:autoSpaceDN w:val="0"/>
        <w:adjustRightInd w:val="0"/>
        <w:ind w:left="720" w:hanging="720"/>
        <w:jc w:val="both"/>
        <w:rPr>
          <w:rFonts w:ascii="Calibri" w:hAnsi="Calibri" w:cs="Tahoma"/>
          <w:b/>
          <w:bCs/>
          <w:sz w:val="16"/>
          <w:szCs w:val="20"/>
        </w:rPr>
      </w:pPr>
    </w:p>
    <w:p w:rsidR="008B7360" w:rsidRDefault="00F2681C" w:rsidP="00907AB1">
      <w:pPr>
        <w:autoSpaceDE w:val="0"/>
        <w:autoSpaceDN w:val="0"/>
        <w:adjustRightInd w:val="0"/>
        <w:ind w:left="720" w:hanging="720"/>
        <w:jc w:val="both"/>
        <w:rPr>
          <w:rFonts w:ascii="Calibri" w:hAnsi="Calibri" w:cs="Tahoma"/>
          <w:b/>
          <w:bCs/>
          <w:sz w:val="22"/>
          <w:szCs w:val="20"/>
        </w:rPr>
      </w:pPr>
      <w:r w:rsidRPr="007E3DFE">
        <w:rPr>
          <w:rFonts w:ascii="Calibri" w:hAnsi="Calibri" w:cs="Tahoma"/>
          <w:b/>
          <w:bCs/>
          <w:sz w:val="22"/>
          <w:szCs w:val="20"/>
        </w:rPr>
        <w:t>Q2</w:t>
      </w:r>
      <w:r w:rsidR="00904FA9" w:rsidRPr="007E3DFE">
        <w:rPr>
          <w:rFonts w:ascii="Calibri" w:hAnsi="Calibri" w:cs="Tahoma"/>
          <w:b/>
          <w:bCs/>
          <w:sz w:val="22"/>
          <w:szCs w:val="20"/>
        </w:rPr>
        <w:t>3</w:t>
      </w:r>
      <w:r w:rsidR="008B7360" w:rsidRPr="007E3DFE">
        <w:rPr>
          <w:rFonts w:ascii="Calibri" w:hAnsi="Calibri" w:cs="Tahoma"/>
          <w:b/>
          <w:bCs/>
          <w:sz w:val="22"/>
          <w:szCs w:val="20"/>
        </w:rPr>
        <w:t>.</w:t>
      </w:r>
      <w:r w:rsidR="008B7360" w:rsidRPr="007E3DFE">
        <w:rPr>
          <w:rFonts w:ascii="Calibri" w:hAnsi="Calibri" w:cs="Tahoma"/>
          <w:b/>
          <w:bCs/>
          <w:sz w:val="22"/>
          <w:szCs w:val="20"/>
        </w:rPr>
        <w:tab/>
      </w:r>
      <w:r w:rsidR="00907AB1" w:rsidRPr="007E3DFE">
        <w:rPr>
          <w:rFonts w:ascii="Calibri" w:hAnsi="Calibri" w:cs="Tahoma"/>
          <w:b/>
          <w:bCs/>
          <w:sz w:val="22"/>
          <w:szCs w:val="20"/>
        </w:rPr>
        <w:t xml:space="preserve">Please detail the proposed </w:t>
      </w:r>
      <w:r w:rsidR="007C1284" w:rsidRPr="007E3DFE">
        <w:rPr>
          <w:rFonts w:ascii="Calibri" w:hAnsi="Calibri" w:cs="Tahoma"/>
          <w:b/>
          <w:bCs/>
          <w:sz w:val="22"/>
          <w:szCs w:val="20"/>
        </w:rPr>
        <w:t>access and egress</w:t>
      </w:r>
      <w:r w:rsidR="00907AB1" w:rsidRPr="007E3DFE">
        <w:rPr>
          <w:rFonts w:ascii="Calibri" w:hAnsi="Calibri" w:cs="Tahoma"/>
          <w:b/>
          <w:bCs/>
          <w:sz w:val="22"/>
          <w:szCs w:val="20"/>
        </w:rPr>
        <w:t xml:space="preserve"> route</w:t>
      </w:r>
      <w:r w:rsidR="007C1284" w:rsidRPr="007E3DFE">
        <w:rPr>
          <w:rFonts w:ascii="Calibri" w:hAnsi="Calibri" w:cs="Tahoma"/>
          <w:b/>
          <w:bCs/>
          <w:sz w:val="22"/>
          <w:szCs w:val="20"/>
        </w:rPr>
        <w:t>s</w:t>
      </w:r>
      <w:r w:rsidR="00907AB1" w:rsidRPr="007E3DFE">
        <w:rPr>
          <w:rFonts w:ascii="Calibri" w:hAnsi="Calibri" w:cs="Tahoma"/>
          <w:b/>
          <w:bCs/>
          <w:sz w:val="22"/>
          <w:szCs w:val="20"/>
        </w:rPr>
        <w:t xml:space="preserve"> to and from the site, showing details of links to the </w:t>
      </w:r>
      <w:hyperlink r:id="rId23" w:history="1">
        <w:r w:rsidR="00907AB1" w:rsidRPr="00B47991">
          <w:rPr>
            <w:rStyle w:val="Hyperlink"/>
            <w:rFonts w:ascii="Calibri" w:hAnsi="Calibri" w:cs="Tahoma"/>
            <w:b/>
            <w:bCs/>
            <w:sz w:val="22"/>
            <w:szCs w:val="20"/>
          </w:rPr>
          <w:t>Transport f</w:t>
        </w:r>
        <w:r w:rsidR="00195E75" w:rsidRPr="00B47991">
          <w:rPr>
            <w:rStyle w:val="Hyperlink"/>
            <w:rFonts w:ascii="Calibri" w:hAnsi="Calibri" w:cs="Tahoma"/>
            <w:b/>
            <w:bCs/>
            <w:sz w:val="22"/>
            <w:szCs w:val="20"/>
          </w:rPr>
          <w:t>or London Road Network</w:t>
        </w:r>
      </w:hyperlink>
      <w:r w:rsidR="00195E75" w:rsidRPr="007E3DFE">
        <w:rPr>
          <w:rFonts w:ascii="Calibri" w:hAnsi="Calibri" w:cs="Tahoma"/>
          <w:b/>
          <w:bCs/>
          <w:sz w:val="22"/>
          <w:szCs w:val="20"/>
        </w:rPr>
        <w:t xml:space="preserve"> (TLRN)</w:t>
      </w:r>
      <w:r w:rsidR="008B7360" w:rsidRPr="007E3DFE">
        <w:rPr>
          <w:rFonts w:ascii="Calibri" w:hAnsi="Calibri" w:cs="Tahoma"/>
          <w:b/>
          <w:sz w:val="22"/>
          <w:szCs w:val="20"/>
        </w:rPr>
        <w:t xml:space="preserve">. Such routes should be </w:t>
      </w:r>
      <w:r w:rsidR="008B7360" w:rsidRPr="007E3DFE">
        <w:rPr>
          <w:rFonts w:ascii="Calibri" w:hAnsi="Calibri" w:cs="Tahoma"/>
          <w:b/>
          <w:bCs/>
          <w:sz w:val="22"/>
          <w:szCs w:val="20"/>
        </w:rPr>
        <w:t>indicated on a drawing or diagram showing the public highway network in the vicinity of the site.  Consideration should also be given to weight restrictions, low bridges</w:t>
      </w:r>
      <w:r w:rsidR="00907AB1" w:rsidRPr="007E3DFE">
        <w:rPr>
          <w:rFonts w:ascii="Calibri" w:hAnsi="Calibri" w:cs="Tahoma"/>
          <w:b/>
          <w:bCs/>
          <w:sz w:val="22"/>
          <w:szCs w:val="20"/>
        </w:rPr>
        <w:t xml:space="preserve"> and </w:t>
      </w:r>
      <w:r w:rsidR="008B7360" w:rsidRPr="007E3DFE">
        <w:rPr>
          <w:rFonts w:ascii="Calibri" w:hAnsi="Calibri" w:cs="Tahoma"/>
          <w:b/>
          <w:bCs/>
          <w:sz w:val="22"/>
          <w:szCs w:val="20"/>
        </w:rPr>
        <w:t xml:space="preserve">cumulative impacts of construction </w:t>
      </w:r>
      <w:r w:rsidR="007C1284" w:rsidRPr="007E3DFE">
        <w:rPr>
          <w:rFonts w:ascii="Calibri" w:hAnsi="Calibri" w:cs="Tahoma"/>
          <w:b/>
          <w:bCs/>
          <w:sz w:val="22"/>
          <w:szCs w:val="20"/>
        </w:rPr>
        <w:t xml:space="preserve">(including neighbouring construction sites) </w:t>
      </w:r>
      <w:r w:rsidR="008B7360" w:rsidRPr="007E3DFE">
        <w:rPr>
          <w:rFonts w:ascii="Calibri" w:hAnsi="Calibri" w:cs="Tahoma"/>
          <w:b/>
          <w:bCs/>
          <w:sz w:val="22"/>
          <w:szCs w:val="20"/>
        </w:rPr>
        <w:t>on the public highway network</w:t>
      </w:r>
      <w:r w:rsidR="009B45C1" w:rsidRPr="007E3DFE">
        <w:rPr>
          <w:rFonts w:ascii="Calibri" w:hAnsi="Calibri" w:cs="Tahoma"/>
          <w:b/>
          <w:bCs/>
          <w:sz w:val="22"/>
          <w:szCs w:val="20"/>
        </w:rPr>
        <w:t>.</w:t>
      </w:r>
      <w:r w:rsidR="00907AB1" w:rsidRPr="007E3DFE">
        <w:rPr>
          <w:rFonts w:ascii="Calibri" w:hAnsi="Calibri" w:cs="Tahoma"/>
          <w:b/>
          <w:bCs/>
          <w:sz w:val="22"/>
          <w:szCs w:val="20"/>
        </w:rPr>
        <w:t xml:space="preserve"> </w:t>
      </w:r>
      <w:r w:rsidR="007C1284" w:rsidRPr="007E3DFE">
        <w:rPr>
          <w:rFonts w:ascii="Calibri" w:hAnsi="Calibri" w:cs="Tahoma"/>
          <w:b/>
          <w:bCs/>
          <w:sz w:val="22"/>
          <w:szCs w:val="20"/>
        </w:rPr>
        <w:t xml:space="preserve"> </w:t>
      </w:r>
      <w:r w:rsidR="00907AB1" w:rsidRPr="007E3DFE">
        <w:rPr>
          <w:rFonts w:ascii="Calibri" w:hAnsi="Calibri" w:cs="Tahoma"/>
          <w:b/>
          <w:bCs/>
          <w:sz w:val="22"/>
          <w:szCs w:val="20"/>
        </w:rPr>
        <w:t xml:space="preserve">Consideration should be given to any major trip generators (e.g. schools, offices, public buildings, museums, </w:t>
      </w:r>
      <w:r w:rsidR="00EF1EE2" w:rsidRPr="007E3DFE">
        <w:rPr>
          <w:rFonts w:ascii="Calibri" w:hAnsi="Calibri" w:cs="Tahoma"/>
          <w:b/>
          <w:bCs/>
          <w:sz w:val="22"/>
          <w:szCs w:val="20"/>
        </w:rPr>
        <w:t>etc.</w:t>
      </w:r>
      <w:r w:rsidR="00907AB1" w:rsidRPr="007E3DFE">
        <w:rPr>
          <w:rFonts w:ascii="Calibri" w:hAnsi="Calibri" w:cs="Tahoma"/>
          <w:b/>
          <w:bCs/>
          <w:sz w:val="22"/>
          <w:szCs w:val="20"/>
        </w:rPr>
        <w:t xml:space="preserve">) on the route, </w:t>
      </w:r>
      <w:r w:rsidR="007C1284" w:rsidRPr="007E3DFE">
        <w:rPr>
          <w:rFonts w:ascii="Calibri" w:hAnsi="Calibri" w:cs="Tahoma"/>
          <w:b/>
          <w:bCs/>
          <w:sz w:val="22"/>
          <w:szCs w:val="20"/>
        </w:rPr>
        <w:t xml:space="preserve">and how any problems </w:t>
      </w:r>
      <w:r w:rsidR="00907AB1" w:rsidRPr="007E3DFE">
        <w:rPr>
          <w:rFonts w:ascii="Calibri" w:hAnsi="Calibri" w:cs="Tahoma"/>
          <w:b/>
          <w:bCs/>
          <w:sz w:val="22"/>
          <w:szCs w:val="20"/>
        </w:rPr>
        <w:t>can be avoided</w:t>
      </w:r>
      <w:r w:rsidR="007C1284" w:rsidRPr="007E3DFE">
        <w:rPr>
          <w:rFonts w:ascii="Calibri" w:hAnsi="Calibri" w:cs="Tahoma"/>
          <w:b/>
          <w:bCs/>
          <w:sz w:val="22"/>
          <w:szCs w:val="20"/>
        </w:rPr>
        <w:t xml:space="preserve"> or mitigated.</w:t>
      </w:r>
    </w:p>
    <w:p w:rsidR="007E3DFE" w:rsidRPr="007E3DFE" w:rsidRDefault="007E3DFE" w:rsidP="00907AB1">
      <w:pPr>
        <w:autoSpaceDE w:val="0"/>
        <w:autoSpaceDN w:val="0"/>
        <w:adjustRightInd w:val="0"/>
        <w:ind w:left="720" w:hanging="720"/>
        <w:jc w:val="both"/>
        <w:rPr>
          <w:rFonts w:ascii="Calibri" w:hAnsi="Calibri" w:cs="Tahoma"/>
          <w:b/>
          <w:bCs/>
          <w:sz w:val="6"/>
          <w:szCs w:val="20"/>
        </w:rPr>
      </w:pPr>
    </w:p>
    <w:tbl>
      <w:tblPr>
        <w:tblW w:w="9639" w:type="dxa"/>
        <w:tblInd w:w="250" w:type="dxa"/>
        <w:tblBorders>
          <w:top w:val="single" w:sz="12" w:space="0" w:color="365F91"/>
          <w:left w:val="single" w:sz="12" w:space="0" w:color="365F91"/>
          <w:bottom w:val="single" w:sz="12" w:space="0" w:color="365F91"/>
          <w:right w:val="single" w:sz="12" w:space="0" w:color="365F91"/>
        </w:tblBorders>
        <w:tblLook w:val="01E0" w:firstRow="1" w:lastRow="1" w:firstColumn="1" w:lastColumn="1" w:noHBand="0" w:noVBand="0"/>
      </w:tblPr>
      <w:tblGrid>
        <w:gridCol w:w="9639"/>
      </w:tblGrid>
      <w:tr w:rsidR="008B7360" w:rsidRPr="002A05F3">
        <w:trPr>
          <w:trHeight w:val="2383"/>
        </w:trPr>
        <w:tc>
          <w:tcPr>
            <w:tcW w:w="9639" w:type="dxa"/>
            <w:shd w:val="clear" w:color="auto" w:fill="auto"/>
          </w:tcPr>
          <w:p w:rsidR="008B7360" w:rsidRPr="002A05F3" w:rsidRDefault="008B7360" w:rsidP="008C14C4">
            <w:pPr>
              <w:autoSpaceDE w:val="0"/>
              <w:autoSpaceDN w:val="0"/>
              <w:adjustRightInd w:val="0"/>
              <w:jc w:val="both"/>
              <w:rPr>
                <w:rFonts w:ascii="Calibri" w:hAnsi="Calibri" w:cs="Tahoma"/>
                <w:bCs/>
                <w:sz w:val="20"/>
                <w:szCs w:val="20"/>
              </w:rPr>
            </w:pPr>
          </w:p>
          <w:p w:rsidR="008B7360" w:rsidRPr="002A05F3" w:rsidRDefault="00056C6B" w:rsidP="008C14C4">
            <w:pPr>
              <w:autoSpaceDE w:val="0"/>
              <w:autoSpaceDN w:val="0"/>
              <w:adjustRightInd w:val="0"/>
              <w:jc w:val="both"/>
              <w:rPr>
                <w:rFonts w:ascii="Calibri" w:hAnsi="Calibri" w:cs="Tahoma"/>
                <w:bCs/>
                <w:sz w:val="20"/>
                <w:szCs w:val="20"/>
              </w:rPr>
            </w:pPr>
            <w:r>
              <w:rPr>
                <w:noProof/>
              </w:rPr>
              <w:drawing>
                <wp:inline distT="0" distB="0" distL="0" distR="0" wp14:anchorId="3F957393" wp14:editId="637FA505">
                  <wp:extent cx="5762625" cy="37242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2625" cy="3724275"/>
                          </a:xfrm>
                          <a:prstGeom prst="rect">
                            <a:avLst/>
                          </a:prstGeom>
                        </pic:spPr>
                      </pic:pic>
                    </a:graphicData>
                  </a:graphic>
                </wp:inline>
              </w:drawing>
            </w:r>
          </w:p>
          <w:p w:rsidR="008B7360" w:rsidRDefault="008B7360" w:rsidP="008C14C4">
            <w:pPr>
              <w:autoSpaceDE w:val="0"/>
              <w:autoSpaceDN w:val="0"/>
              <w:adjustRightInd w:val="0"/>
              <w:jc w:val="both"/>
              <w:rPr>
                <w:rFonts w:ascii="Calibri" w:hAnsi="Calibri" w:cs="Tahoma"/>
                <w:bCs/>
                <w:sz w:val="20"/>
                <w:szCs w:val="20"/>
              </w:rPr>
            </w:pPr>
          </w:p>
          <w:p w:rsidR="00246A00" w:rsidRPr="002A05F3" w:rsidRDefault="00246A00" w:rsidP="008C14C4">
            <w:pPr>
              <w:autoSpaceDE w:val="0"/>
              <w:autoSpaceDN w:val="0"/>
              <w:adjustRightInd w:val="0"/>
              <w:jc w:val="both"/>
              <w:rPr>
                <w:rFonts w:ascii="Calibri" w:hAnsi="Calibri" w:cs="Tahoma"/>
                <w:bCs/>
                <w:sz w:val="20"/>
                <w:szCs w:val="20"/>
              </w:rPr>
            </w:pPr>
          </w:p>
        </w:tc>
      </w:tr>
    </w:tbl>
    <w:p w:rsidR="008B7360" w:rsidRDefault="008B7360" w:rsidP="00FE0A6F">
      <w:pPr>
        <w:jc w:val="both"/>
        <w:rPr>
          <w:rFonts w:ascii="Calibri" w:hAnsi="Calibri" w:cs="Tahoma"/>
          <w:b/>
          <w:bCs/>
          <w:sz w:val="10"/>
          <w:szCs w:val="20"/>
        </w:rPr>
      </w:pPr>
    </w:p>
    <w:p w:rsidR="00246A00" w:rsidRDefault="00246A00" w:rsidP="00FE0A6F">
      <w:pPr>
        <w:jc w:val="both"/>
        <w:rPr>
          <w:rFonts w:ascii="Calibri" w:hAnsi="Calibri" w:cs="Tahoma"/>
          <w:b/>
          <w:bCs/>
          <w:sz w:val="10"/>
          <w:szCs w:val="20"/>
        </w:rPr>
      </w:pPr>
    </w:p>
    <w:p w:rsidR="00246A00" w:rsidRDefault="00246A00" w:rsidP="00FE0A6F">
      <w:pPr>
        <w:jc w:val="both"/>
        <w:rPr>
          <w:rFonts w:ascii="Calibri" w:hAnsi="Calibri" w:cs="Tahoma"/>
          <w:b/>
          <w:bCs/>
          <w:sz w:val="10"/>
          <w:szCs w:val="20"/>
        </w:rPr>
      </w:pPr>
    </w:p>
    <w:p w:rsidR="00246A00" w:rsidRDefault="00246A00" w:rsidP="00FE0A6F">
      <w:pPr>
        <w:jc w:val="both"/>
        <w:rPr>
          <w:rFonts w:ascii="Calibri" w:hAnsi="Calibri" w:cs="Tahoma"/>
          <w:b/>
          <w:bCs/>
          <w:sz w:val="10"/>
          <w:szCs w:val="20"/>
        </w:rPr>
      </w:pPr>
    </w:p>
    <w:p w:rsidR="00246A00" w:rsidRDefault="00246A00" w:rsidP="00FE0A6F">
      <w:pPr>
        <w:jc w:val="both"/>
        <w:rPr>
          <w:rFonts w:ascii="Calibri" w:hAnsi="Calibri" w:cs="Tahoma"/>
          <w:b/>
          <w:bCs/>
          <w:sz w:val="10"/>
          <w:szCs w:val="20"/>
        </w:rPr>
      </w:pPr>
    </w:p>
    <w:p w:rsidR="00246A00" w:rsidRDefault="00246A00" w:rsidP="00246A00">
      <w:pPr>
        <w:shd w:val="clear" w:color="auto" w:fill="365F91"/>
        <w:rPr>
          <w:rFonts w:ascii="Calibri" w:hAnsi="Calibri" w:cs="Tahoma"/>
          <w:b/>
          <w:bCs/>
          <w:sz w:val="22"/>
          <w:szCs w:val="20"/>
        </w:rPr>
      </w:pPr>
    </w:p>
    <w:p w:rsidR="0050789E" w:rsidRDefault="0050789E" w:rsidP="00246A00">
      <w:pPr>
        <w:shd w:val="clear" w:color="auto" w:fill="365F91"/>
        <w:rPr>
          <w:rFonts w:ascii="Calibri" w:hAnsi="Calibri" w:cs="Tahoma"/>
          <w:b/>
          <w:bCs/>
          <w:sz w:val="22"/>
          <w:szCs w:val="20"/>
        </w:rPr>
      </w:pPr>
    </w:p>
    <w:p w:rsidR="00246A00" w:rsidRDefault="00246A00" w:rsidP="00246A00">
      <w:pPr>
        <w:shd w:val="clear" w:color="auto" w:fill="365F91"/>
        <w:rPr>
          <w:noProof/>
          <w:lang w:val="en-US"/>
        </w:rPr>
      </w:pPr>
      <w:r w:rsidRPr="007E3DFE">
        <w:rPr>
          <w:rFonts w:ascii="Calibri" w:hAnsi="Calibri" w:cs="Tahoma"/>
          <w:b/>
          <w:bCs/>
          <w:sz w:val="22"/>
          <w:szCs w:val="20"/>
        </w:rPr>
        <w:t xml:space="preserve">  </w:t>
      </w:r>
      <w:r w:rsidRPr="002A0609">
        <w:rPr>
          <w:rFonts w:ascii="Calibri" w:hAnsi="Calibri"/>
          <w:b/>
          <w:noProof/>
          <w:color w:val="FFFFFF"/>
          <w:sz w:val="28"/>
          <w:szCs w:val="28"/>
          <w:lang w:val="en-US"/>
        </w:rPr>
        <w:t xml:space="preserve">Page </w:t>
      </w:r>
      <w:r>
        <w:rPr>
          <w:rFonts w:ascii="Calibri" w:hAnsi="Calibri"/>
          <w:b/>
          <w:noProof/>
          <w:color w:val="FFFFFF"/>
          <w:sz w:val="28"/>
          <w:szCs w:val="28"/>
          <w:lang w:val="en-US"/>
        </w:rPr>
        <w:t>9</w:t>
      </w:r>
      <w:r w:rsidRPr="002A0609">
        <w:rPr>
          <w:rFonts w:ascii="Calibri" w:hAnsi="Calibri"/>
          <w:b/>
          <w:noProof/>
          <w:color w:val="FFFFFF"/>
          <w:sz w:val="28"/>
          <w:szCs w:val="28"/>
          <w:lang w:val="en-US"/>
        </w:rPr>
        <w:t xml:space="preserve"> of 1</w:t>
      </w:r>
      <w:r>
        <w:rPr>
          <w:rFonts w:ascii="Calibri" w:hAnsi="Calibri"/>
          <w:b/>
          <w:noProof/>
          <w:color w:val="FFFFFF"/>
          <w:sz w:val="28"/>
          <w:szCs w:val="28"/>
          <w:lang w:val="en-US"/>
        </w:rPr>
        <w:t>8</w:t>
      </w:r>
      <w:r>
        <w:rPr>
          <w:noProof/>
          <w:lang w:val="en-US"/>
        </w:rPr>
        <w:t xml:space="preserve">                                                                                               </w:t>
      </w:r>
      <w:r w:rsidR="007A221A">
        <w:rPr>
          <w:noProof/>
        </w:rPr>
        <w:drawing>
          <wp:inline distT="0" distB="0" distL="0" distR="0">
            <wp:extent cx="1625600" cy="330200"/>
            <wp:effectExtent l="2540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a:off x="0" y="0"/>
                      <a:ext cx="1625600" cy="330200"/>
                    </a:xfrm>
                    <a:prstGeom prst="rect">
                      <a:avLst/>
                    </a:prstGeom>
                    <a:noFill/>
                    <a:ln w="9525">
                      <a:noFill/>
                      <a:miter lim="800000"/>
                      <a:headEnd/>
                      <a:tailEnd/>
                    </a:ln>
                  </pic:spPr>
                </pic:pic>
              </a:graphicData>
            </a:graphic>
          </wp:inline>
        </w:drawing>
      </w:r>
    </w:p>
    <w:p w:rsidR="00246A00" w:rsidRDefault="00246A00" w:rsidP="00FE0A6F">
      <w:pPr>
        <w:jc w:val="both"/>
        <w:rPr>
          <w:rFonts w:ascii="Calibri" w:hAnsi="Calibri" w:cs="Tahoma"/>
          <w:b/>
          <w:bCs/>
          <w:sz w:val="10"/>
          <w:szCs w:val="20"/>
        </w:rPr>
      </w:pPr>
    </w:p>
    <w:p w:rsidR="00246A00" w:rsidRDefault="00246A00" w:rsidP="00FE0A6F">
      <w:pPr>
        <w:jc w:val="both"/>
        <w:rPr>
          <w:rFonts w:ascii="Calibri" w:hAnsi="Calibri" w:cs="Tahoma"/>
          <w:b/>
          <w:bCs/>
          <w:sz w:val="10"/>
          <w:szCs w:val="20"/>
        </w:rPr>
      </w:pPr>
    </w:p>
    <w:p w:rsidR="00017F86" w:rsidRDefault="00FE0A6F" w:rsidP="00AB7508">
      <w:pPr>
        <w:autoSpaceDE w:val="0"/>
        <w:autoSpaceDN w:val="0"/>
        <w:adjustRightInd w:val="0"/>
        <w:ind w:left="720" w:hanging="720"/>
        <w:jc w:val="both"/>
        <w:rPr>
          <w:rFonts w:ascii="Calibri" w:hAnsi="Calibri" w:cs="Tahoma"/>
          <w:b/>
          <w:sz w:val="22"/>
          <w:szCs w:val="20"/>
        </w:rPr>
      </w:pPr>
      <w:r w:rsidRPr="007E3DFE">
        <w:rPr>
          <w:rFonts w:ascii="Calibri" w:hAnsi="Calibri" w:cs="Tahoma"/>
          <w:b/>
          <w:bCs/>
          <w:sz w:val="22"/>
          <w:szCs w:val="20"/>
        </w:rPr>
        <w:t>Q2</w:t>
      </w:r>
      <w:r w:rsidR="00904FA9" w:rsidRPr="007E3DFE">
        <w:rPr>
          <w:rFonts w:ascii="Calibri" w:hAnsi="Calibri" w:cs="Tahoma"/>
          <w:b/>
          <w:bCs/>
          <w:sz w:val="22"/>
          <w:szCs w:val="20"/>
        </w:rPr>
        <w:t>4</w:t>
      </w:r>
      <w:r w:rsidR="008B7360" w:rsidRPr="007E3DFE">
        <w:rPr>
          <w:rFonts w:ascii="Calibri" w:hAnsi="Calibri" w:cs="Tahoma"/>
          <w:b/>
          <w:bCs/>
          <w:sz w:val="22"/>
          <w:szCs w:val="20"/>
        </w:rPr>
        <w:t>.</w:t>
      </w:r>
      <w:r w:rsidR="008B7360" w:rsidRPr="007E3DFE">
        <w:rPr>
          <w:rFonts w:ascii="Calibri" w:hAnsi="Calibri" w:cs="Tahoma"/>
          <w:b/>
          <w:bCs/>
          <w:sz w:val="22"/>
          <w:szCs w:val="20"/>
        </w:rPr>
        <w:tab/>
        <w:t xml:space="preserve">Please describe </w:t>
      </w:r>
      <w:r w:rsidR="00907AB1" w:rsidRPr="007E3DFE">
        <w:rPr>
          <w:rFonts w:ascii="Calibri" w:hAnsi="Calibri" w:cs="Tahoma"/>
          <w:b/>
          <w:sz w:val="22"/>
          <w:szCs w:val="20"/>
        </w:rPr>
        <w:t xml:space="preserve">how </w:t>
      </w:r>
      <w:r w:rsidR="007C1284" w:rsidRPr="007E3DFE">
        <w:rPr>
          <w:rFonts w:ascii="Calibri" w:hAnsi="Calibri" w:cs="Tahoma"/>
          <w:b/>
          <w:sz w:val="22"/>
          <w:szCs w:val="20"/>
        </w:rPr>
        <w:t xml:space="preserve">the </w:t>
      </w:r>
      <w:r w:rsidR="008B7360" w:rsidRPr="007E3DFE">
        <w:rPr>
          <w:rFonts w:ascii="Calibri" w:hAnsi="Calibri" w:cs="Tahoma"/>
          <w:b/>
          <w:sz w:val="22"/>
          <w:szCs w:val="20"/>
        </w:rPr>
        <w:t xml:space="preserve">access </w:t>
      </w:r>
      <w:r w:rsidR="007C1284" w:rsidRPr="007E3DFE">
        <w:rPr>
          <w:rFonts w:ascii="Calibri" w:hAnsi="Calibri" w:cs="Tahoma"/>
          <w:b/>
          <w:sz w:val="22"/>
          <w:szCs w:val="20"/>
        </w:rPr>
        <w:t xml:space="preserve">and egress </w:t>
      </w:r>
      <w:r w:rsidR="008B7360" w:rsidRPr="007E3DFE">
        <w:rPr>
          <w:rFonts w:ascii="Calibri" w:hAnsi="Calibri" w:cs="Tahoma"/>
          <w:b/>
          <w:sz w:val="22"/>
          <w:szCs w:val="20"/>
        </w:rPr>
        <w:t>arrangements for construction vehicles</w:t>
      </w:r>
      <w:r w:rsidR="00907AB1" w:rsidRPr="007E3DFE">
        <w:rPr>
          <w:rFonts w:ascii="Calibri" w:hAnsi="Calibri" w:cs="Tahoma"/>
          <w:b/>
          <w:sz w:val="22"/>
          <w:szCs w:val="20"/>
        </w:rPr>
        <w:t xml:space="preserve"> will be managed</w:t>
      </w:r>
      <w:r w:rsidR="008B7360" w:rsidRPr="007E3DFE">
        <w:rPr>
          <w:rFonts w:ascii="Calibri" w:hAnsi="Calibri" w:cs="Tahoma"/>
          <w:b/>
          <w:sz w:val="22"/>
          <w:szCs w:val="20"/>
        </w:rPr>
        <w:t>.</w:t>
      </w:r>
      <w:r w:rsidR="00907AB1" w:rsidRPr="007E3DFE">
        <w:rPr>
          <w:rFonts w:ascii="Calibri" w:hAnsi="Calibri" w:cs="Tahoma"/>
          <w:b/>
          <w:sz w:val="22"/>
          <w:szCs w:val="20"/>
        </w:rPr>
        <w:t xml:space="preserve">  </w:t>
      </w:r>
      <w:r w:rsidR="00356CE4" w:rsidRPr="007E3DFE">
        <w:rPr>
          <w:rFonts w:ascii="Calibri" w:hAnsi="Calibri" w:cs="Tahoma"/>
          <w:b/>
          <w:sz w:val="22"/>
          <w:szCs w:val="20"/>
        </w:rPr>
        <w:t>Confirm h</w:t>
      </w:r>
      <w:r w:rsidR="00907AB1" w:rsidRPr="007E3DFE">
        <w:rPr>
          <w:rFonts w:ascii="Calibri" w:hAnsi="Calibri" w:cs="Tahoma"/>
          <w:b/>
          <w:sz w:val="22"/>
          <w:szCs w:val="20"/>
        </w:rPr>
        <w:t xml:space="preserve">ow </w:t>
      </w:r>
      <w:r w:rsidR="00356CE4" w:rsidRPr="007E3DFE">
        <w:rPr>
          <w:rFonts w:ascii="Calibri" w:hAnsi="Calibri" w:cs="Tahoma"/>
          <w:b/>
          <w:sz w:val="22"/>
          <w:szCs w:val="20"/>
        </w:rPr>
        <w:t>c</w:t>
      </w:r>
      <w:r w:rsidR="00907AB1" w:rsidRPr="007E3DFE">
        <w:rPr>
          <w:rFonts w:ascii="Calibri" w:hAnsi="Calibri" w:cs="Tahoma"/>
          <w:b/>
          <w:sz w:val="22"/>
          <w:szCs w:val="20"/>
        </w:rPr>
        <w:t xml:space="preserve">ontractors, delivery companies and visitors </w:t>
      </w:r>
      <w:r w:rsidR="00356CE4" w:rsidRPr="007E3DFE">
        <w:rPr>
          <w:rFonts w:ascii="Calibri" w:hAnsi="Calibri" w:cs="Tahoma"/>
          <w:b/>
          <w:sz w:val="22"/>
          <w:szCs w:val="20"/>
        </w:rPr>
        <w:t xml:space="preserve">will </w:t>
      </w:r>
      <w:r w:rsidR="00907AB1" w:rsidRPr="007E3DFE">
        <w:rPr>
          <w:rFonts w:ascii="Calibri" w:hAnsi="Calibri" w:cs="Tahoma"/>
          <w:b/>
          <w:sz w:val="22"/>
          <w:szCs w:val="20"/>
        </w:rPr>
        <w:t xml:space="preserve">be made aware of the route (to and from the site) and of </w:t>
      </w:r>
      <w:r w:rsidR="007C1284" w:rsidRPr="007E3DFE">
        <w:rPr>
          <w:rFonts w:ascii="Calibri" w:hAnsi="Calibri" w:cs="Tahoma"/>
          <w:b/>
          <w:sz w:val="22"/>
          <w:szCs w:val="20"/>
        </w:rPr>
        <w:t xml:space="preserve">any </w:t>
      </w:r>
      <w:r w:rsidR="00907AB1" w:rsidRPr="007E3DFE">
        <w:rPr>
          <w:rFonts w:ascii="Calibri" w:hAnsi="Calibri" w:cs="Tahoma"/>
          <w:b/>
          <w:sz w:val="22"/>
          <w:szCs w:val="20"/>
        </w:rPr>
        <w:t>on-site restrictions, prior to undertaking journey</w:t>
      </w:r>
      <w:r w:rsidR="007C1284" w:rsidRPr="007E3DFE">
        <w:rPr>
          <w:rFonts w:ascii="Calibri" w:hAnsi="Calibri" w:cs="Tahoma"/>
          <w:b/>
          <w:sz w:val="22"/>
          <w:szCs w:val="20"/>
        </w:rPr>
        <w:t>s</w:t>
      </w:r>
      <w:r w:rsidR="00356CE4" w:rsidRPr="007E3DFE">
        <w:rPr>
          <w:rFonts w:ascii="Calibri" w:hAnsi="Calibri" w:cs="Tahoma"/>
          <w:b/>
          <w:sz w:val="22"/>
          <w:szCs w:val="20"/>
        </w:rPr>
        <w:t>.</w:t>
      </w:r>
      <w:r w:rsidR="00907AB1" w:rsidRPr="007E3DFE">
        <w:rPr>
          <w:rFonts w:ascii="Calibri" w:hAnsi="Calibri" w:cs="Tahoma"/>
          <w:b/>
          <w:sz w:val="22"/>
          <w:szCs w:val="20"/>
        </w:rPr>
        <w:t xml:space="preserve"> </w:t>
      </w:r>
    </w:p>
    <w:tbl>
      <w:tblPr>
        <w:tblW w:w="0" w:type="auto"/>
        <w:tblInd w:w="250" w:type="dxa"/>
        <w:tblBorders>
          <w:top w:val="single" w:sz="12" w:space="0" w:color="365F91"/>
          <w:left w:val="single" w:sz="12" w:space="0" w:color="365F91"/>
          <w:bottom w:val="single" w:sz="12" w:space="0" w:color="365F91"/>
          <w:right w:val="single" w:sz="12" w:space="0" w:color="365F91"/>
        </w:tblBorders>
        <w:tblLook w:val="01E0" w:firstRow="1" w:lastRow="1" w:firstColumn="1" w:lastColumn="1" w:noHBand="0" w:noVBand="0"/>
      </w:tblPr>
      <w:tblGrid>
        <w:gridCol w:w="9584"/>
      </w:tblGrid>
      <w:tr w:rsidR="008B7360" w:rsidRPr="002A05F3" w:rsidTr="00056C6B">
        <w:trPr>
          <w:trHeight w:val="1957"/>
        </w:trPr>
        <w:tc>
          <w:tcPr>
            <w:tcW w:w="9584" w:type="dxa"/>
            <w:shd w:val="clear" w:color="auto" w:fill="auto"/>
          </w:tcPr>
          <w:p w:rsidR="008B7360" w:rsidRPr="002A05F3" w:rsidRDefault="00907AB1" w:rsidP="008C14C4">
            <w:pPr>
              <w:autoSpaceDE w:val="0"/>
              <w:autoSpaceDN w:val="0"/>
              <w:adjustRightInd w:val="0"/>
              <w:jc w:val="both"/>
              <w:rPr>
                <w:rFonts w:ascii="Calibri" w:hAnsi="Calibri" w:cs="Tahoma"/>
                <w:bCs/>
                <w:sz w:val="20"/>
                <w:szCs w:val="20"/>
              </w:rPr>
            </w:pPr>
            <w:r w:rsidRPr="007E3DFE">
              <w:rPr>
                <w:rFonts w:ascii="Calibri" w:hAnsi="Calibri" w:cs="Tahoma"/>
                <w:b/>
                <w:sz w:val="22"/>
                <w:szCs w:val="20"/>
              </w:rPr>
              <w:t xml:space="preserve"> </w:t>
            </w:r>
          </w:p>
          <w:p w:rsidR="00056C6B" w:rsidRPr="00056C6B" w:rsidRDefault="00056C6B" w:rsidP="00056C6B">
            <w:pPr>
              <w:spacing w:after="120"/>
              <w:rPr>
                <w:rFonts w:asciiTheme="minorHAnsi" w:hAnsiTheme="minorHAnsi" w:cs="Arial"/>
                <w:b/>
                <w:color w:val="6CA62C"/>
                <w:sz w:val="22"/>
                <w:szCs w:val="22"/>
              </w:rPr>
            </w:pPr>
            <w:r w:rsidRPr="00056C6B">
              <w:rPr>
                <w:rFonts w:asciiTheme="minorHAnsi" w:hAnsiTheme="minorHAnsi" w:cs="Arial"/>
                <w:b/>
                <w:color w:val="6CA62C"/>
                <w:sz w:val="22"/>
                <w:szCs w:val="22"/>
              </w:rPr>
              <w:t>Controls</w:t>
            </w:r>
          </w:p>
          <w:p w:rsidR="00056C6B" w:rsidRPr="00056C6B" w:rsidRDefault="00056C6B" w:rsidP="00056C6B">
            <w:pPr>
              <w:numPr>
                <w:ilvl w:val="0"/>
                <w:numId w:val="33"/>
              </w:numPr>
              <w:tabs>
                <w:tab w:val="clear" w:pos="720"/>
                <w:tab w:val="num" w:pos="1134"/>
              </w:tabs>
              <w:spacing w:after="120"/>
              <w:ind w:left="1134" w:hanging="425"/>
              <w:rPr>
                <w:rFonts w:asciiTheme="minorHAnsi" w:hAnsiTheme="minorHAnsi" w:cs="Calibri"/>
                <w:sz w:val="22"/>
                <w:szCs w:val="22"/>
              </w:rPr>
            </w:pPr>
            <w:r w:rsidRPr="00056C6B">
              <w:rPr>
                <w:rFonts w:asciiTheme="minorHAnsi" w:hAnsiTheme="minorHAnsi" w:cs="Calibri"/>
                <w:sz w:val="22"/>
                <w:szCs w:val="22"/>
              </w:rPr>
              <w:t>All subcontractor and suppliers will be notified of the above arrangements in their official order.</w:t>
            </w:r>
          </w:p>
          <w:p w:rsidR="00056C6B" w:rsidRPr="00056C6B" w:rsidRDefault="00056C6B" w:rsidP="00056C6B">
            <w:pPr>
              <w:numPr>
                <w:ilvl w:val="0"/>
                <w:numId w:val="33"/>
              </w:numPr>
              <w:tabs>
                <w:tab w:val="clear" w:pos="720"/>
                <w:tab w:val="num" w:pos="1134"/>
              </w:tabs>
              <w:spacing w:after="120"/>
              <w:ind w:left="1134" w:hanging="425"/>
              <w:rPr>
                <w:rFonts w:asciiTheme="minorHAnsi" w:hAnsiTheme="minorHAnsi" w:cs="Calibri"/>
                <w:sz w:val="22"/>
                <w:szCs w:val="22"/>
              </w:rPr>
            </w:pPr>
            <w:r w:rsidRPr="00056C6B">
              <w:rPr>
                <w:rFonts w:asciiTheme="minorHAnsi" w:hAnsiTheme="minorHAnsi" w:cs="Calibri"/>
                <w:sz w:val="22"/>
                <w:szCs w:val="22"/>
              </w:rPr>
              <w:t>The order will also contain route maps and directions to the site so as vehicles do not enter the school at their main entrance.</w:t>
            </w:r>
          </w:p>
          <w:p w:rsidR="00056C6B" w:rsidRPr="00056C6B" w:rsidRDefault="00056C6B" w:rsidP="00056C6B">
            <w:pPr>
              <w:numPr>
                <w:ilvl w:val="0"/>
                <w:numId w:val="33"/>
              </w:numPr>
              <w:tabs>
                <w:tab w:val="clear" w:pos="720"/>
                <w:tab w:val="num" w:pos="1134"/>
              </w:tabs>
              <w:spacing w:after="120"/>
              <w:ind w:left="1134" w:hanging="425"/>
              <w:rPr>
                <w:rFonts w:asciiTheme="minorHAnsi" w:hAnsiTheme="minorHAnsi" w:cs="Calibri"/>
                <w:sz w:val="22"/>
                <w:szCs w:val="22"/>
              </w:rPr>
            </w:pPr>
            <w:r w:rsidRPr="00056C6B">
              <w:rPr>
                <w:rFonts w:asciiTheme="minorHAnsi" w:hAnsiTheme="minorHAnsi" w:cs="Calibri"/>
                <w:sz w:val="22"/>
                <w:szCs w:val="22"/>
              </w:rPr>
              <w:t>The above will be conveyed to subcontractor at the pre-order quality control meeting.</w:t>
            </w:r>
          </w:p>
          <w:p w:rsidR="008B7360" w:rsidRPr="00056C6B" w:rsidRDefault="00056C6B" w:rsidP="00056C6B">
            <w:pPr>
              <w:numPr>
                <w:ilvl w:val="0"/>
                <w:numId w:val="33"/>
              </w:numPr>
              <w:tabs>
                <w:tab w:val="clear" w:pos="720"/>
                <w:tab w:val="num" w:pos="1134"/>
              </w:tabs>
              <w:spacing w:after="120"/>
              <w:ind w:left="1134" w:hanging="425"/>
              <w:rPr>
                <w:rFonts w:asciiTheme="minorHAnsi" w:hAnsiTheme="minorHAnsi" w:cs="Calibri"/>
                <w:sz w:val="22"/>
                <w:szCs w:val="22"/>
              </w:rPr>
            </w:pPr>
            <w:r w:rsidRPr="00056C6B">
              <w:rPr>
                <w:rFonts w:asciiTheme="minorHAnsi" w:hAnsiTheme="minorHAnsi" w:cs="Calibri"/>
                <w:sz w:val="22"/>
                <w:szCs w:val="22"/>
              </w:rPr>
              <w:t>Gee construction will manage and control noise and dust on site. Noise will be monitored by Richard McCully Gee Construction’s IMS manager on a monthly basis using an electronic noise meter and reports produced for Client on the data found. At the commencement of the project ambient sound readings will be taken which will form the base line for future readings. All noise will be controlled and maintained within statutory guidelines and recommendations.</w:t>
            </w:r>
          </w:p>
        </w:tc>
      </w:tr>
    </w:tbl>
    <w:p w:rsidR="008B7360" w:rsidRPr="002A05F3" w:rsidRDefault="008B7360" w:rsidP="00CE3702">
      <w:pPr>
        <w:ind w:left="720" w:hanging="720"/>
        <w:jc w:val="both"/>
        <w:rPr>
          <w:rFonts w:ascii="Calibri" w:hAnsi="Calibri" w:cs="Tahoma"/>
          <w:b/>
          <w:bCs/>
          <w:sz w:val="20"/>
          <w:szCs w:val="20"/>
        </w:rPr>
      </w:pPr>
    </w:p>
    <w:p w:rsidR="004769ED" w:rsidRPr="007E3DFE" w:rsidRDefault="00B947A0" w:rsidP="00CE3702">
      <w:pPr>
        <w:autoSpaceDE w:val="0"/>
        <w:autoSpaceDN w:val="0"/>
        <w:adjustRightInd w:val="0"/>
        <w:ind w:left="720" w:hanging="720"/>
        <w:jc w:val="both"/>
        <w:rPr>
          <w:rFonts w:ascii="Calibri" w:hAnsi="Calibri" w:cs="Helvetica"/>
          <w:b/>
          <w:szCs w:val="22"/>
        </w:rPr>
      </w:pPr>
      <w:r w:rsidRPr="007E3DFE">
        <w:rPr>
          <w:rFonts w:ascii="Calibri" w:hAnsi="Calibri" w:cs="Tahoma"/>
          <w:b/>
          <w:bCs/>
          <w:sz w:val="22"/>
          <w:szCs w:val="20"/>
        </w:rPr>
        <w:t>Q</w:t>
      </w:r>
      <w:r w:rsidR="00F2681C" w:rsidRPr="007E3DFE">
        <w:rPr>
          <w:rFonts w:ascii="Calibri" w:hAnsi="Calibri" w:cs="Tahoma"/>
          <w:b/>
          <w:bCs/>
          <w:sz w:val="22"/>
          <w:szCs w:val="20"/>
        </w:rPr>
        <w:t>2</w:t>
      </w:r>
      <w:r w:rsidR="00904FA9" w:rsidRPr="007E3DFE">
        <w:rPr>
          <w:rFonts w:ascii="Calibri" w:hAnsi="Calibri" w:cs="Tahoma"/>
          <w:b/>
          <w:bCs/>
          <w:sz w:val="22"/>
          <w:szCs w:val="20"/>
        </w:rPr>
        <w:t>5</w:t>
      </w:r>
      <w:r w:rsidR="004769ED" w:rsidRPr="007E3DFE">
        <w:rPr>
          <w:rFonts w:ascii="Calibri" w:hAnsi="Calibri" w:cs="Tahoma"/>
          <w:b/>
          <w:bCs/>
          <w:sz w:val="22"/>
          <w:szCs w:val="20"/>
        </w:rPr>
        <w:t>.</w:t>
      </w:r>
      <w:r w:rsidR="004769ED" w:rsidRPr="007E3DFE">
        <w:rPr>
          <w:rFonts w:ascii="Calibri" w:hAnsi="Calibri" w:cs="Tahoma"/>
          <w:b/>
          <w:bCs/>
          <w:sz w:val="22"/>
          <w:szCs w:val="20"/>
        </w:rPr>
        <w:tab/>
      </w:r>
      <w:r w:rsidRPr="007E3DFE">
        <w:rPr>
          <w:rFonts w:ascii="Calibri" w:hAnsi="Calibri" w:cs="Tahoma"/>
          <w:b/>
          <w:sz w:val="22"/>
          <w:szCs w:val="20"/>
        </w:rPr>
        <w:t>Please provide details of the parking and loading arrangements for construction vehicles with regard to servicing and deliveries associated with the site (e.g. delivery of materials and plant, removal of excavated material).</w:t>
      </w:r>
      <w:r w:rsidR="00B1574A" w:rsidRPr="007E3DFE">
        <w:rPr>
          <w:rFonts w:ascii="Calibri" w:hAnsi="Calibri" w:cs="Tahoma"/>
          <w:b/>
          <w:sz w:val="22"/>
          <w:szCs w:val="20"/>
        </w:rPr>
        <w:t xml:space="preserve">  This is required as a scaled site plan, showing all points of access and where materials, skips and plant will be stored, and how vehicles will access </w:t>
      </w:r>
      <w:r w:rsidR="007C1284" w:rsidRPr="007E3DFE">
        <w:rPr>
          <w:rFonts w:ascii="Calibri" w:hAnsi="Calibri" w:cs="Tahoma"/>
          <w:b/>
          <w:sz w:val="22"/>
          <w:szCs w:val="20"/>
        </w:rPr>
        <w:t xml:space="preserve">and egress </w:t>
      </w:r>
      <w:r w:rsidR="00B1574A" w:rsidRPr="007E3DFE">
        <w:rPr>
          <w:rFonts w:ascii="Calibri" w:hAnsi="Calibri" w:cs="Tahoma"/>
          <w:b/>
          <w:sz w:val="22"/>
          <w:szCs w:val="20"/>
        </w:rPr>
        <w:t xml:space="preserve">the site.  </w:t>
      </w:r>
    </w:p>
    <w:p w:rsidR="004769ED" w:rsidRPr="002A05F3" w:rsidRDefault="004769ED" w:rsidP="00CE3702">
      <w:pPr>
        <w:ind w:left="720" w:hanging="720"/>
        <w:jc w:val="both"/>
        <w:rPr>
          <w:rFonts w:ascii="Calibri" w:hAnsi="Calibri" w:cs="Tahoma"/>
          <w:sz w:val="20"/>
          <w:szCs w:val="20"/>
        </w:rPr>
      </w:pPr>
    </w:p>
    <w:tbl>
      <w:tblPr>
        <w:tblW w:w="0" w:type="auto"/>
        <w:tblInd w:w="250" w:type="dxa"/>
        <w:tblBorders>
          <w:top w:val="single" w:sz="12" w:space="0" w:color="365F91"/>
          <w:left w:val="single" w:sz="12" w:space="0" w:color="365F91"/>
          <w:bottom w:val="single" w:sz="12" w:space="0" w:color="365F91"/>
          <w:right w:val="single" w:sz="12" w:space="0" w:color="365F91"/>
        </w:tblBorders>
        <w:tblLook w:val="01E0" w:firstRow="1" w:lastRow="1" w:firstColumn="1" w:lastColumn="1" w:noHBand="0" w:noVBand="0"/>
      </w:tblPr>
      <w:tblGrid>
        <w:gridCol w:w="9781"/>
      </w:tblGrid>
      <w:tr w:rsidR="004769ED" w:rsidRPr="002A05F3">
        <w:trPr>
          <w:trHeight w:val="1761"/>
        </w:trPr>
        <w:tc>
          <w:tcPr>
            <w:tcW w:w="9781" w:type="dxa"/>
            <w:shd w:val="clear" w:color="auto" w:fill="auto"/>
          </w:tcPr>
          <w:p w:rsidR="004769ED" w:rsidRPr="002A05F3" w:rsidRDefault="004769ED" w:rsidP="00CE3702">
            <w:pPr>
              <w:jc w:val="both"/>
              <w:rPr>
                <w:rFonts w:ascii="Calibri" w:hAnsi="Calibri" w:cs="Tahoma"/>
                <w:sz w:val="20"/>
                <w:szCs w:val="20"/>
              </w:rPr>
            </w:pPr>
          </w:p>
          <w:p w:rsidR="004769ED" w:rsidRPr="00056C6B" w:rsidRDefault="00056C6B" w:rsidP="00CE3702">
            <w:pPr>
              <w:jc w:val="both"/>
              <w:rPr>
                <w:rFonts w:ascii="Calibri" w:hAnsi="Calibri" w:cs="Tahoma"/>
                <w:sz w:val="22"/>
                <w:szCs w:val="22"/>
              </w:rPr>
            </w:pPr>
            <w:r w:rsidRPr="00056C6B">
              <w:rPr>
                <w:rFonts w:ascii="Calibri" w:hAnsi="Calibri" w:cs="Tahoma"/>
                <w:sz w:val="22"/>
                <w:szCs w:val="22"/>
              </w:rPr>
              <w:t xml:space="preserve">Of loading of materials will be on the site and not in the public highway. There will be not parking on site. Site staff and operative will be encouraged to use public transport. </w:t>
            </w:r>
          </w:p>
          <w:p w:rsidR="00056C6B" w:rsidRPr="00056C6B" w:rsidRDefault="00056C6B" w:rsidP="00CE3702">
            <w:pPr>
              <w:jc w:val="both"/>
              <w:rPr>
                <w:rFonts w:ascii="Calibri" w:hAnsi="Calibri" w:cs="Tahoma"/>
                <w:sz w:val="22"/>
                <w:szCs w:val="22"/>
              </w:rPr>
            </w:pPr>
          </w:p>
          <w:p w:rsidR="00056C6B" w:rsidRPr="00056C6B" w:rsidRDefault="00056C6B" w:rsidP="00CE3702">
            <w:pPr>
              <w:jc w:val="both"/>
              <w:rPr>
                <w:rFonts w:ascii="Calibri" w:hAnsi="Calibri" w:cs="Tahoma"/>
                <w:sz w:val="22"/>
                <w:szCs w:val="22"/>
              </w:rPr>
            </w:pPr>
            <w:r w:rsidRPr="00056C6B">
              <w:rPr>
                <w:rFonts w:ascii="Calibri" w:hAnsi="Calibri" w:cs="Tahoma"/>
                <w:sz w:val="22"/>
                <w:szCs w:val="22"/>
              </w:rPr>
              <w:t>The nearest LUL station is Mornington Crescent</w:t>
            </w:r>
          </w:p>
          <w:p w:rsidR="000F7975" w:rsidRDefault="000F7975" w:rsidP="00CE3702">
            <w:pPr>
              <w:jc w:val="both"/>
              <w:rPr>
                <w:rFonts w:ascii="Calibri" w:hAnsi="Calibri" w:cs="Tahoma"/>
                <w:sz w:val="20"/>
                <w:szCs w:val="20"/>
              </w:rPr>
            </w:pPr>
          </w:p>
          <w:p w:rsidR="000F7975" w:rsidRPr="002A05F3" w:rsidRDefault="000F7975" w:rsidP="00CE3702">
            <w:pPr>
              <w:jc w:val="both"/>
              <w:rPr>
                <w:rFonts w:ascii="Calibri" w:hAnsi="Calibri" w:cs="Tahoma"/>
                <w:sz w:val="20"/>
                <w:szCs w:val="20"/>
              </w:rPr>
            </w:pPr>
          </w:p>
          <w:p w:rsidR="006321A2" w:rsidRPr="002A05F3" w:rsidRDefault="006321A2" w:rsidP="00CE3702">
            <w:pPr>
              <w:jc w:val="both"/>
              <w:rPr>
                <w:rFonts w:ascii="Calibri" w:hAnsi="Calibri" w:cs="Tahoma"/>
                <w:sz w:val="20"/>
                <w:szCs w:val="20"/>
              </w:rPr>
            </w:pPr>
          </w:p>
        </w:tc>
      </w:tr>
    </w:tbl>
    <w:p w:rsidR="009B45C1" w:rsidRPr="002A05F3" w:rsidRDefault="009B45C1" w:rsidP="009B45C1">
      <w:pPr>
        <w:autoSpaceDE w:val="0"/>
        <w:autoSpaceDN w:val="0"/>
        <w:adjustRightInd w:val="0"/>
        <w:jc w:val="both"/>
        <w:rPr>
          <w:rFonts w:ascii="Calibri" w:hAnsi="Calibri" w:cs="Tahoma"/>
          <w:bCs/>
          <w:sz w:val="20"/>
          <w:szCs w:val="20"/>
        </w:rPr>
      </w:pPr>
    </w:p>
    <w:p w:rsidR="009B45C1" w:rsidRPr="007E3DFE" w:rsidRDefault="00BB48BD" w:rsidP="00AB7508">
      <w:pPr>
        <w:autoSpaceDE w:val="0"/>
        <w:autoSpaceDN w:val="0"/>
        <w:adjustRightInd w:val="0"/>
        <w:ind w:left="720" w:hanging="720"/>
        <w:jc w:val="both"/>
        <w:rPr>
          <w:rFonts w:ascii="Calibri" w:hAnsi="Calibri" w:cs="Tahoma"/>
          <w:b/>
          <w:bCs/>
          <w:sz w:val="22"/>
          <w:szCs w:val="20"/>
        </w:rPr>
      </w:pPr>
      <w:r w:rsidRPr="007E3DFE">
        <w:rPr>
          <w:rFonts w:ascii="Calibri" w:hAnsi="Calibri" w:cs="Tahoma"/>
          <w:b/>
          <w:bCs/>
          <w:sz w:val="22"/>
          <w:szCs w:val="20"/>
        </w:rPr>
        <w:t>Q2</w:t>
      </w:r>
      <w:r w:rsidR="00904FA9" w:rsidRPr="007E3DFE">
        <w:rPr>
          <w:rFonts w:ascii="Calibri" w:hAnsi="Calibri" w:cs="Tahoma"/>
          <w:b/>
          <w:bCs/>
          <w:sz w:val="22"/>
          <w:szCs w:val="20"/>
        </w:rPr>
        <w:t>6</w:t>
      </w:r>
      <w:r w:rsidR="009B45C1" w:rsidRPr="007E3DFE">
        <w:rPr>
          <w:rFonts w:ascii="Calibri" w:hAnsi="Calibri" w:cs="Tahoma"/>
          <w:b/>
          <w:bCs/>
          <w:sz w:val="22"/>
          <w:szCs w:val="20"/>
        </w:rPr>
        <w:t>.</w:t>
      </w:r>
      <w:r w:rsidR="009B45C1" w:rsidRPr="007E3DFE">
        <w:rPr>
          <w:rFonts w:ascii="Calibri" w:hAnsi="Calibri" w:cs="Tahoma"/>
          <w:b/>
          <w:bCs/>
          <w:sz w:val="22"/>
          <w:szCs w:val="20"/>
        </w:rPr>
        <w:tab/>
        <w:t xml:space="preserve">Please provide swept path drawings for any tight manoeuvres on vehicle routes to and from the site </w:t>
      </w:r>
      <w:r w:rsidR="007C1284" w:rsidRPr="007E3DFE">
        <w:rPr>
          <w:rFonts w:ascii="Calibri" w:hAnsi="Calibri" w:cs="Tahoma"/>
          <w:b/>
          <w:bCs/>
          <w:sz w:val="22"/>
          <w:szCs w:val="20"/>
        </w:rPr>
        <w:t xml:space="preserve">including proposed access and egress arrangements at the site boundary </w:t>
      </w:r>
      <w:r w:rsidR="009B45C1" w:rsidRPr="007E3DFE">
        <w:rPr>
          <w:rFonts w:ascii="Calibri" w:hAnsi="Calibri" w:cs="Tahoma"/>
          <w:b/>
          <w:bCs/>
          <w:sz w:val="22"/>
          <w:szCs w:val="20"/>
        </w:rPr>
        <w:t>(if necessary).</w:t>
      </w:r>
    </w:p>
    <w:p w:rsidR="009B45C1" w:rsidRPr="002A05F3" w:rsidRDefault="009B45C1" w:rsidP="009B45C1">
      <w:pPr>
        <w:autoSpaceDE w:val="0"/>
        <w:autoSpaceDN w:val="0"/>
        <w:adjustRightInd w:val="0"/>
        <w:jc w:val="both"/>
        <w:rPr>
          <w:rFonts w:ascii="Calibri" w:hAnsi="Calibri" w:cs="Tahoma"/>
          <w:bCs/>
          <w:sz w:val="20"/>
          <w:szCs w:val="20"/>
        </w:rPr>
      </w:pPr>
    </w:p>
    <w:tbl>
      <w:tblPr>
        <w:tblW w:w="0" w:type="auto"/>
        <w:tblInd w:w="250" w:type="dxa"/>
        <w:tblBorders>
          <w:top w:val="single" w:sz="12" w:space="0" w:color="365F91"/>
          <w:left w:val="single" w:sz="12" w:space="0" w:color="365F91"/>
          <w:bottom w:val="single" w:sz="12" w:space="0" w:color="365F91"/>
          <w:right w:val="single" w:sz="12" w:space="0" w:color="365F91"/>
        </w:tblBorders>
        <w:tblLook w:val="01E0" w:firstRow="1" w:lastRow="1" w:firstColumn="1" w:lastColumn="1" w:noHBand="0" w:noVBand="0"/>
      </w:tblPr>
      <w:tblGrid>
        <w:gridCol w:w="9781"/>
      </w:tblGrid>
      <w:tr w:rsidR="009B45C1" w:rsidRPr="002A05F3" w:rsidTr="000939A8">
        <w:trPr>
          <w:trHeight w:val="256"/>
        </w:trPr>
        <w:tc>
          <w:tcPr>
            <w:tcW w:w="9781" w:type="dxa"/>
            <w:shd w:val="clear" w:color="auto" w:fill="auto"/>
          </w:tcPr>
          <w:p w:rsidR="009B45C1" w:rsidRPr="000939A8" w:rsidRDefault="000939A8" w:rsidP="00022AE7">
            <w:pPr>
              <w:jc w:val="both"/>
              <w:rPr>
                <w:rFonts w:ascii="Calibri" w:hAnsi="Calibri" w:cs="Tahoma"/>
                <w:b/>
                <w:color w:val="FF0000"/>
                <w:sz w:val="22"/>
                <w:szCs w:val="22"/>
              </w:rPr>
            </w:pPr>
            <w:r w:rsidRPr="000939A8">
              <w:rPr>
                <w:rFonts w:ascii="Calibri" w:hAnsi="Calibri" w:cs="Tahoma"/>
                <w:b/>
                <w:color w:val="FF0000"/>
                <w:sz w:val="22"/>
                <w:szCs w:val="22"/>
              </w:rPr>
              <w:t>Vehicle access marking in RED</w:t>
            </w:r>
          </w:p>
          <w:p w:rsidR="000939A8" w:rsidRPr="002A05F3" w:rsidRDefault="000939A8" w:rsidP="00022AE7">
            <w:pPr>
              <w:jc w:val="both"/>
              <w:rPr>
                <w:rFonts w:ascii="Calibri" w:hAnsi="Calibri" w:cs="Tahoma"/>
                <w:sz w:val="20"/>
                <w:szCs w:val="20"/>
              </w:rPr>
            </w:pPr>
          </w:p>
          <w:p w:rsidR="009B45C1" w:rsidRDefault="000939A8" w:rsidP="00022AE7">
            <w:pPr>
              <w:jc w:val="both"/>
              <w:rPr>
                <w:rFonts w:ascii="Calibri" w:hAnsi="Calibri" w:cs="Tahoma"/>
                <w:sz w:val="20"/>
                <w:szCs w:val="20"/>
              </w:rPr>
            </w:pPr>
            <w:r>
              <w:rPr>
                <w:noProof/>
              </w:rPr>
              <w:drawing>
                <wp:inline distT="0" distB="0" distL="0" distR="0" wp14:anchorId="5CF09806" wp14:editId="7ED49106">
                  <wp:extent cx="5534025" cy="32766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34025" cy="3276600"/>
                          </a:xfrm>
                          <a:prstGeom prst="rect">
                            <a:avLst/>
                          </a:prstGeom>
                        </pic:spPr>
                      </pic:pic>
                    </a:graphicData>
                  </a:graphic>
                </wp:inline>
              </w:drawing>
            </w:r>
          </w:p>
          <w:p w:rsidR="000F7975" w:rsidRDefault="000F7975" w:rsidP="00022AE7">
            <w:pPr>
              <w:jc w:val="both"/>
              <w:rPr>
                <w:rFonts w:ascii="Calibri" w:hAnsi="Calibri" w:cs="Tahoma"/>
                <w:sz w:val="20"/>
                <w:szCs w:val="20"/>
              </w:rPr>
            </w:pPr>
          </w:p>
          <w:p w:rsidR="000F7975" w:rsidRDefault="000F7975" w:rsidP="00022AE7">
            <w:pPr>
              <w:jc w:val="both"/>
              <w:rPr>
                <w:rFonts w:ascii="Calibri" w:hAnsi="Calibri" w:cs="Tahoma"/>
                <w:sz w:val="20"/>
                <w:szCs w:val="20"/>
              </w:rPr>
            </w:pPr>
          </w:p>
          <w:p w:rsidR="000F7975" w:rsidRPr="002A05F3" w:rsidRDefault="000F7975" w:rsidP="00022AE7">
            <w:pPr>
              <w:jc w:val="both"/>
              <w:rPr>
                <w:rFonts w:ascii="Calibri" w:hAnsi="Calibri" w:cs="Tahoma"/>
                <w:sz w:val="20"/>
                <w:szCs w:val="20"/>
              </w:rPr>
            </w:pPr>
          </w:p>
          <w:p w:rsidR="009B45C1" w:rsidRDefault="009B45C1" w:rsidP="00022AE7">
            <w:pPr>
              <w:jc w:val="both"/>
              <w:rPr>
                <w:rFonts w:ascii="Calibri" w:hAnsi="Calibri" w:cs="Tahoma"/>
                <w:sz w:val="20"/>
                <w:szCs w:val="20"/>
              </w:rPr>
            </w:pPr>
          </w:p>
          <w:p w:rsidR="000939A8" w:rsidRPr="002A05F3" w:rsidRDefault="000939A8" w:rsidP="00022AE7">
            <w:pPr>
              <w:jc w:val="both"/>
              <w:rPr>
                <w:rFonts w:ascii="Calibri" w:hAnsi="Calibri" w:cs="Tahoma"/>
                <w:sz w:val="20"/>
                <w:szCs w:val="20"/>
              </w:rPr>
            </w:pPr>
          </w:p>
        </w:tc>
      </w:tr>
    </w:tbl>
    <w:p w:rsidR="00AA03E4" w:rsidRDefault="00AA03E4" w:rsidP="00CE3702">
      <w:pPr>
        <w:jc w:val="both"/>
        <w:rPr>
          <w:rFonts w:ascii="Calibri" w:hAnsi="Calibri" w:cs="Tahoma"/>
          <w:b/>
          <w:sz w:val="20"/>
          <w:szCs w:val="20"/>
        </w:rPr>
      </w:pPr>
    </w:p>
    <w:p w:rsidR="006321A2" w:rsidRDefault="006321A2" w:rsidP="00CE3702">
      <w:pPr>
        <w:jc w:val="both"/>
        <w:rPr>
          <w:rFonts w:ascii="Calibri" w:hAnsi="Calibri" w:cs="Tahoma"/>
          <w:b/>
          <w:sz w:val="20"/>
          <w:szCs w:val="20"/>
        </w:rPr>
      </w:pPr>
    </w:p>
    <w:p w:rsidR="00246A00" w:rsidRDefault="00246A00" w:rsidP="00246A00">
      <w:pPr>
        <w:shd w:val="clear" w:color="auto" w:fill="365F91"/>
        <w:rPr>
          <w:rFonts w:ascii="Calibri" w:hAnsi="Calibri" w:cs="Tahoma"/>
          <w:b/>
          <w:bCs/>
          <w:sz w:val="22"/>
          <w:szCs w:val="20"/>
        </w:rPr>
      </w:pPr>
    </w:p>
    <w:p w:rsidR="0050789E" w:rsidRDefault="0050789E" w:rsidP="00246A00">
      <w:pPr>
        <w:shd w:val="clear" w:color="auto" w:fill="365F91"/>
        <w:rPr>
          <w:rFonts w:ascii="Calibri" w:hAnsi="Calibri" w:cs="Tahoma"/>
          <w:b/>
          <w:bCs/>
          <w:sz w:val="22"/>
          <w:szCs w:val="20"/>
        </w:rPr>
      </w:pPr>
    </w:p>
    <w:p w:rsidR="00246A00" w:rsidRDefault="00246A00" w:rsidP="00246A00">
      <w:pPr>
        <w:shd w:val="clear" w:color="auto" w:fill="365F91"/>
        <w:rPr>
          <w:noProof/>
          <w:lang w:val="en-US"/>
        </w:rPr>
      </w:pPr>
      <w:r w:rsidRPr="007E3DFE">
        <w:rPr>
          <w:rFonts w:ascii="Calibri" w:hAnsi="Calibri" w:cs="Tahoma"/>
          <w:b/>
          <w:bCs/>
          <w:sz w:val="22"/>
          <w:szCs w:val="20"/>
        </w:rPr>
        <w:t xml:space="preserve">  </w:t>
      </w:r>
      <w:r w:rsidRPr="002A0609">
        <w:rPr>
          <w:rFonts w:ascii="Calibri" w:hAnsi="Calibri"/>
          <w:b/>
          <w:noProof/>
          <w:color w:val="FFFFFF"/>
          <w:sz w:val="28"/>
          <w:szCs w:val="28"/>
          <w:lang w:val="en-US"/>
        </w:rPr>
        <w:t xml:space="preserve">Page </w:t>
      </w:r>
      <w:r>
        <w:rPr>
          <w:rFonts w:ascii="Calibri" w:hAnsi="Calibri"/>
          <w:b/>
          <w:noProof/>
          <w:color w:val="FFFFFF"/>
          <w:sz w:val="28"/>
          <w:szCs w:val="28"/>
          <w:lang w:val="en-US"/>
        </w:rPr>
        <w:t>10</w:t>
      </w:r>
      <w:r w:rsidRPr="002A0609">
        <w:rPr>
          <w:rFonts w:ascii="Calibri" w:hAnsi="Calibri"/>
          <w:b/>
          <w:noProof/>
          <w:color w:val="FFFFFF"/>
          <w:sz w:val="28"/>
          <w:szCs w:val="28"/>
          <w:lang w:val="en-US"/>
        </w:rPr>
        <w:t xml:space="preserve"> of 1</w:t>
      </w:r>
      <w:r>
        <w:rPr>
          <w:rFonts w:ascii="Calibri" w:hAnsi="Calibri"/>
          <w:b/>
          <w:noProof/>
          <w:color w:val="FFFFFF"/>
          <w:sz w:val="28"/>
          <w:szCs w:val="28"/>
          <w:lang w:val="en-US"/>
        </w:rPr>
        <w:t>8</w:t>
      </w:r>
      <w:r>
        <w:rPr>
          <w:noProof/>
          <w:lang w:val="en-US"/>
        </w:rPr>
        <w:t xml:space="preserve">                                                                                             </w:t>
      </w:r>
      <w:r w:rsidR="007A221A">
        <w:rPr>
          <w:noProof/>
        </w:rPr>
        <w:drawing>
          <wp:inline distT="0" distB="0" distL="0" distR="0">
            <wp:extent cx="1625600" cy="330200"/>
            <wp:effectExtent l="2540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a:stretch>
                      <a:fillRect/>
                    </a:stretch>
                  </pic:blipFill>
                  <pic:spPr bwMode="auto">
                    <a:xfrm>
                      <a:off x="0" y="0"/>
                      <a:ext cx="1625600" cy="330200"/>
                    </a:xfrm>
                    <a:prstGeom prst="rect">
                      <a:avLst/>
                    </a:prstGeom>
                    <a:noFill/>
                    <a:ln w="9525">
                      <a:noFill/>
                      <a:miter lim="800000"/>
                      <a:headEnd/>
                      <a:tailEnd/>
                    </a:ln>
                  </pic:spPr>
                </pic:pic>
              </a:graphicData>
            </a:graphic>
          </wp:inline>
        </w:drawing>
      </w:r>
    </w:p>
    <w:p w:rsidR="00246A00" w:rsidRDefault="00246A00" w:rsidP="00246A00">
      <w:pPr>
        <w:shd w:val="clear" w:color="auto" w:fill="365F91"/>
        <w:rPr>
          <w:noProof/>
          <w:lang w:val="en-US"/>
        </w:rPr>
      </w:pPr>
    </w:p>
    <w:p w:rsidR="00EF4E14" w:rsidRPr="008C4023" w:rsidRDefault="00C10306" w:rsidP="008C4023">
      <w:pPr>
        <w:pBdr>
          <w:top w:val="single" w:sz="12" w:space="1" w:color="365F91"/>
          <w:left w:val="single" w:sz="12" w:space="4" w:color="365F91"/>
          <w:bottom w:val="single" w:sz="12" w:space="1" w:color="365F91"/>
          <w:right w:val="single" w:sz="12" w:space="4" w:color="365F91"/>
        </w:pBdr>
        <w:shd w:val="clear" w:color="auto" w:fill="365F91" w:themeFill="accent1" w:themeFillShade="BF"/>
        <w:ind w:left="113" w:right="113"/>
        <w:jc w:val="both"/>
        <w:rPr>
          <w:rFonts w:ascii="Calibri" w:hAnsi="Calibri" w:cs="Tahoma"/>
          <w:b/>
          <w:color w:val="FFFFFF" w:themeColor="background1"/>
          <w:sz w:val="36"/>
          <w:szCs w:val="28"/>
        </w:rPr>
      </w:pPr>
      <w:r w:rsidRPr="008C4023">
        <w:rPr>
          <w:rFonts w:ascii="Calibri" w:hAnsi="Calibri" w:cs="Tahoma"/>
          <w:b/>
          <w:color w:val="FFFFFF" w:themeColor="background1"/>
          <w:sz w:val="36"/>
          <w:szCs w:val="28"/>
        </w:rPr>
        <w:t>Section 5 –</w:t>
      </w:r>
      <w:r w:rsidR="00FE0A6F" w:rsidRPr="008C4023">
        <w:rPr>
          <w:rFonts w:ascii="Calibri" w:hAnsi="Calibri" w:cs="Tahoma"/>
          <w:b/>
          <w:color w:val="FFFFFF" w:themeColor="background1"/>
          <w:sz w:val="36"/>
          <w:szCs w:val="28"/>
        </w:rPr>
        <w:t xml:space="preserve"> Enviro</w:t>
      </w:r>
      <w:r w:rsidR="00F2681C" w:rsidRPr="008C4023">
        <w:rPr>
          <w:rFonts w:ascii="Calibri" w:hAnsi="Calibri" w:cs="Tahoma"/>
          <w:b/>
          <w:color w:val="FFFFFF" w:themeColor="background1"/>
          <w:sz w:val="36"/>
          <w:szCs w:val="28"/>
        </w:rPr>
        <w:t xml:space="preserve">nmental </w:t>
      </w:r>
      <w:r w:rsidR="00904FA9" w:rsidRPr="008C4023">
        <w:rPr>
          <w:rFonts w:ascii="Calibri" w:hAnsi="Calibri" w:cs="Tahoma"/>
          <w:b/>
          <w:color w:val="FFFFFF" w:themeColor="background1"/>
          <w:sz w:val="36"/>
          <w:szCs w:val="28"/>
        </w:rPr>
        <w:t>Issues</w:t>
      </w:r>
      <w:r w:rsidR="008930EF" w:rsidRPr="008C4023">
        <w:rPr>
          <w:rFonts w:ascii="Calibri" w:hAnsi="Calibri" w:cs="Tahoma"/>
          <w:b/>
          <w:color w:val="FFFFFF" w:themeColor="background1"/>
          <w:sz w:val="36"/>
          <w:szCs w:val="28"/>
        </w:rPr>
        <w:t xml:space="preserve"> </w:t>
      </w:r>
    </w:p>
    <w:p w:rsidR="006321A2" w:rsidRDefault="006321A2" w:rsidP="00195E75">
      <w:pPr>
        <w:jc w:val="both"/>
        <w:rPr>
          <w:rFonts w:ascii="Calibri" w:hAnsi="Calibri" w:cs="Tahoma"/>
          <w:b/>
          <w:sz w:val="20"/>
          <w:szCs w:val="20"/>
        </w:rPr>
      </w:pPr>
    </w:p>
    <w:p w:rsidR="00020DA6" w:rsidRPr="0043390E" w:rsidRDefault="004837D6" w:rsidP="00195E75">
      <w:pPr>
        <w:jc w:val="both"/>
        <w:rPr>
          <w:rFonts w:ascii="Calibri" w:hAnsi="Calibri" w:cs="Tahoma"/>
          <w:b/>
          <w:sz w:val="22"/>
          <w:szCs w:val="22"/>
        </w:rPr>
      </w:pPr>
      <w:r w:rsidRPr="0043390E">
        <w:rPr>
          <w:rFonts w:ascii="Calibri" w:hAnsi="Calibri" w:cs="Tahoma"/>
          <w:sz w:val="22"/>
          <w:szCs w:val="22"/>
        </w:rPr>
        <w:t>To answer</w:t>
      </w:r>
      <w:r w:rsidR="00904FA9" w:rsidRPr="0043390E">
        <w:rPr>
          <w:rFonts w:ascii="Calibri" w:hAnsi="Calibri" w:cs="Tahoma"/>
          <w:sz w:val="22"/>
          <w:szCs w:val="22"/>
        </w:rPr>
        <w:t xml:space="preserve"> </w:t>
      </w:r>
      <w:r w:rsidR="00836A77" w:rsidRPr="0043390E">
        <w:rPr>
          <w:rFonts w:ascii="Calibri" w:hAnsi="Calibri" w:cs="Tahoma"/>
          <w:sz w:val="22"/>
          <w:szCs w:val="22"/>
        </w:rPr>
        <w:t>these sections</w:t>
      </w:r>
      <w:r w:rsidR="00904FA9" w:rsidRPr="0043390E">
        <w:rPr>
          <w:rFonts w:ascii="Calibri" w:hAnsi="Calibri" w:cs="Tahoma"/>
          <w:sz w:val="22"/>
          <w:szCs w:val="22"/>
        </w:rPr>
        <w:t xml:space="preserve"> please</w:t>
      </w:r>
      <w:r w:rsidR="00FE0A6F" w:rsidRPr="0043390E">
        <w:rPr>
          <w:rFonts w:ascii="Calibri" w:hAnsi="Calibri" w:cs="Tahoma"/>
          <w:sz w:val="22"/>
          <w:szCs w:val="22"/>
        </w:rPr>
        <w:t xml:space="preserve"> </w:t>
      </w:r>
      <w:r w:rsidRPr="0043390E">
        <w:rPr>
          <w:rFonts w:ascii="Calibri" w:hAnsi="Calibri" w:cs="Tahoma"/>
          <w:sz w:val="22"/>
          <w:szCs w:val="22"/>
        </w:rPr>
        <w:t>r</w:t>
      </w:r>
      <w:r w:rsidR="00FE0A6F" w:rsidRPr="0043390E">
        <w:rPr>
          <w:rFonts w:ascii="Calibri" w:hAnsi="Calibri" w:cs="Tahoma"/>
          <w:sz w:val="22"/>
          <w:szCs w:val="22"/>
        </w:rPr>
        <w:t xml:space="preserve">efer </w:t>
      </w:r>
      <w:r w:rsidR="004C6F75" w:rsidRPr="0043390E">
        <w:rPr>
          <w:rFonts w:ascii="Calibri" w:hAnsi="Calibri" w:cs="Tahoma"/>
          <w:sz w:val="22"/>
          <w:szCs w:val="22"/>
        </w:rPr>
        <w:t>to</w:t>
      </w:r>
      <w:r w:rsidRPr="0043390E">
        <w:rPr>
          <w:rFonts w:ascii="Calibri" w:hAnsi="Calibri" w:cs="Tahoma"/>
          <w:sz w:val="22"/>
          <w:szCs w:val="22"/>
        </w:rPr>
        <w:t xml:space="preserve"> the relevant sections of</w:t>
      </w:r>
      <w:r w:rsidRPr="0043390E">
        <w:rPr>
          <w:rFonts w:ascii="Calibri" w:hAnsi="Calibri" w:cs="Tahoma"/>
          <w:b/>
          <w:sz w:val="22"/>
          <w:szCs w:val="22"/>
        </w:rPr>
        <w:t xml:space="preserve"> </w:t>
      </w:r>
      <w:r w:rsidR="00836A77" w:rsidRPr="00836A77">
        <w:rPr>
          <w:rFonts w:ascii="Calibri" w:hAnsi="Calibri" w:cs="Tahoma"/>
          <w:b/>
          <w:sz w:val="22"/>
          <w:szCs w:val="22"/>
        </w:rPr>
        <w:t>Camden’s Minimum Standards for Building Construction</w:t>
      </w:r>
      <w:r w:rsidR="00020DA6" w:rsidRPr="0043390E">
        <w:rPr>
          <w:rFonts w:ascii="Calibri" w:hAnsi="Calibri" w:cs="Tahoma"/>
          <w:b/>
          <w:sz w:val="22"/>
          <w:szCs w:val="22"/>
        </w:rPr>
        <w:t xml:space="preserve"> </w:t>
      </w:r>
      <w:r w:rsidR="00020DA6" w:rsidRPr="0043390E">
        <w:rPr>
          <w:rFonts w:ascii="Calibri" w:hAnsi="Calibri" w:cs="Tahoma"/>
          <w:sz w:val="22"/>
          <w:szCs w:val="22"/>
        </w:rPr>
        <w:t>(</w:t>
      </w:r>
      <w:hyperlink r:id="rId25" w:history="1">
        <w:r w:rsidR="00020DA6" w:rsidRPr="00836A77">
          <w:rPr>
            <w:rStyle w:val="Hyperlink"/>
            <w:rFonts w:ascii="Calibri" w:hAnsi="Calibri" w:cs="Tahoma"/>
            <w:sz w:val="22"/>
            <w:szCs w:val="22"/>
          </w:rPr>
          <w:t>CMRBC</w:t>
        </w:r>
      </w:hyperlink>
      <w:r w:rsidR="00020DA6" w:rsidRPr="0043390E">
        <w:rPr>
          <w:rFonts w:ascii="Calibri" w:hAnsi="Calibri" w:cs="Tahoma"/>
          <w:sz w:val="22"/>
          <w:szCs w:val="22"/>
        </w:rPr>
        <w:t>).</w:t>
      </w:r>
    </w:p>
    <w:p w:rsidR="00F2681C" w:rsidRPr="002A05F3" w:rsidRDefault="00F2681C" w:rsidP="00FE0A6F">
      <w:pPr>
        <w:ind w:left="1276" w:hanging="1276"/>
        <w:jc w:val="both"/>
        <w:rPr>
          <w:rFonts w:ascii="Calibri" w:hAnsi="Calibri" w:cs="Tahoma"/>
          <w:b/>
          <w:sz w:val="20"/>
          <w:szCs w:val="20"/>
        </w:rPr>
      </w:pPr>
    </w:p>
    <w:p w:rsidR="0002709E" w:rsidRPr="00357196" w:rsidRDefault="00F2681C" w:rsidP="0002709E">
      <w:pPr>
        <w:ind w:left="720" w:hanging="720"/>
        <w:jc w:val="both"/>
        <w:rPr>
          <w:rFonts w:ascii="Calibri" w:hAnsi="Calibri" w:cs="Tahoma"/>
          <w:b/>
          <w:sz w:val="22"/>
          <w:szCs w:val="20"/>
        </w:rPr>
      </w:pPr>
      <w:r w:rsidRPr="00357196">
        <w:rPr>
          <w:rFonts w:ascii="Calibri" w:hAnsi="Calibri" w:cs="Tahoma"/>
          <w:b/>
          <w:sz w:val="22"/>
          <w:szCs w:val="20"/>
        </w:rPr>
        <w:t>Q2</w:t>
      </w:r>
      <w:r w:rsidR="00904FA9" w:rsidRPr="00357196">
        <w:rPr>
          <w:rFonts w:ascii="Calibri" w:hAnsi="Calibri" w:cs="Tahoma"/>
          <w:b/>
          <w:sz w:val="22"/>
          <w:szCs w:val="20"/>
        </w:rPr>
        <w:t>7</w:t>
      </w:r>
      <w:r w:rsidR="0002709E" w:rsidRPr="00357196">
        <w:rPr>
          <w:rFonts w:ascii="Calibri" w:hAnsi="Calibri" w:cs="Tahoma"/>
          <w:b/>
          <w:sz w:val="22"/>
          <w:szCs w:val="20"/>
        </w:rPr>
        <w:t>.</w:t>
      </w:r>
      <w:r w:rsidR="0002709E" w:rsidRPr="00357196">
        <w:rPr>
          <w:rFonts w:ascii="Calibri" w:hAnsi="Calibri" w:cs="Tahoma"/>
          <w:b/>
          <w:sz w:val="22"/>
          <w:szCs w:val="20"/>
        </w:rPr>
        <w:tab/>
        <w:t xml:space="preserve">Please provide details of the times of </w:t>
      </w:r>
      <w:hyperlink r:id="rId26" w:history="1">
        <w:r w:rsidR="0002709E" w:rsidRPr="00CA06A0">
          <w:rPr>
            <w:rStyle w:val="Hyperlink"/>
            <w:rFonts w:ascii="Calibri" w:hAnsi="Calibri" w:cs="Tahoma"/>
            <w:b/>
            <w:sz w:val="22"/>
            <w:szCs w:val="20"/>
          </w:rPr>
          <w:t>noisy operations</w:t>
        </w:r>
      </w:hyperlink>
      <w:r w:rsidR="0002709E" w:rsidRPr="00357196">
        <w:rPr>
          <w:rFonts w:ascii="Calibri" w:hAnsi="Calibri" w:cs="Tahoma"/>
          <w:b/>
          <w:sz w:val="22"/>
          <w:szCs w:val="20"/>
        </w:rPr>
        <w:t xml:space="preserve">, </w:t>
      </w:r>
      <w:r w:rsidR="00904FA9" w:rsidRPr="00357196">
        <w:rPr>
          <w:rFonts w:ascii="Calibri" w:hAnsi="Calibri" w:cs="Tahoma"/>
          <w:b/>
          <w:sz w:val="22"/>
          <w:szCs w:val="20"/>
        </w:rPr>
        <w:t>outlining</w:t>
      </w:r>
      <w:r w:rsidR="008930EF" w:rsidRPr="00357196">
        <w:rPr>
          <w:rFonts w:ascii="Calibri" w:hAnsi="Calibri" w:cs="Tahoma"/>
          <w:b/>
          <w:sz w:val="22"/>
          <w:szCs w:val="20"/>
        </w:rPr>
        <w:t xml:space="preserve"> </w:t>
      </w:r>
      <w:r w:rsidR="0041154F" w:rsidRPr="00357196">
        <w:rPr>
          <w:rFonts w:ascii="Calibri" w:hAnsi="Calibri" w:cs="Tahoma"/>
          <w:b/>
          <w:sz w:val="22"/>
          <w:szCs w:val="20"/>
        </w:rPr>
        <w:t xml:space="preserve">how </w:t>
      </w:r>
      <w:r w:rsidR="0002709E" w:rsidRPr="00357196">
        <w:rPr>
          <w:rFonts w:ascii="Calibri" w:hAnsi="Calibri" w:cs="Tahoma"/>
          <w:b/>
          <w:sz w:val="22"/>
          <w:szCs w:val="20"/>
        </w:rPr>
        <w:t xml:space="preserve">the construction works are to be carried out. </w:t>
      </w:r>
    </w:p>
    <w:p w:rsidR="0002709E" w:rsidRPr="002A05F3" w:rsidRDefault="0002709E" w:rsidP="0002709E">
      <w:pPr>
        <w:ind w:left="1080"/>
        <w:jc w:val="both"/>
        <w:rPr>
          <w:rFonts w:ascii="Calibri" w:hAnsi="Calibri" w:cs="Tahoma"/>
          <w:sz w:val="20"/>
          <w:szCs w:val="20"/>
        </w:rPr>
      </w:pPr>
    </w:p>
    <w:tbl>
      <w:tblPr>
        <w:tblW w:w="0" w:type="auto"/>
        <w:tblInd w:w="108" w:type="dxa"/>
        <w:tblBorders>
          <w:top w:val="single" w:sz="12" w:space="0" w:color="365F91"/>
          <w:left w:val="single" w:sz="12" w:space="0" w:color="365F91"/>
          <w:bottom w:val="single" w:sz="12" w:space="0" w:color="365F91"/>
          <w:right w:val="single" w:sz="12" w:space="0" w:color="365F91"/>
        </w:tblBorders>
        <w:tblLook w:val="01E0" w:firstRow="1" w:lastRow="1" w:firstColumn="1" w:lastColumn="1" w:noHBand="0" w:noVBand="0"/>
      </w:tblPr>
      <w:tblGrid>
        <w:gridCol w:w="9923"/>
      </w:tblGrid>
      <w:tr w:rsidR="0002709E" w:rsidRPr="002A05F3">
        <w:tc>
          <w:tcPr>
            <w:tcW w:w="9923" w:type="dxa"/>
            <w:shd w:val="clear" w:color="auto" w:fill="auto"/>
          </w:tcPr>
          <w:p w:rsidR="0002709E" w:rsidRPr="002A05F3" w:rsidRDefault="0002709E" w:rsidP="002A05F3">
            <w:pPr>
              <w:jc w:val="both"/>
              <w:rPr>
                <w:rFonts w:ascii="Calibri" w:hAnsi="Calibri" w:cs="Tahoma"/>
                <w:sz w:val="20"/>
                <w:szCs w:val="20"/>
              </w:rPr>
            </w:pPr>
          </w:p>
          <w:p w:rsidR="00382C19" w:rsidRDefault="00382C19" w:rsidP="00382C19">
            <w:pPr>
              <w:pStyle w:val="ListParagraph"/>
              <w:numPr>
                <w:ilvl w:val="0"/>
                <w:numId w:val="34"/>
              </w:numPr>
              <w:jc w:val="both"/>
              <w:rPr>
                <w:rFonts w:ascii="Calibri" w:hAnsi="Calibri" w:cs="Tahoma"/>
                <w:sz w:val="22"/>
                <w:szCs w:val="22"/>
              </w:rPr>
            </w:pPr>
            <w:r>
              <w:rPr>
                <w:rFonts w:ascii="Calibri" w:hAnsi="Calibri" w:cs="Tahoma"/>
                <w:sz w:val="22"/>
                <w:szCs w:val="22"/>
              </w:rPr>
              <w:t>Minor demolitions / removal of fixtures and fitting – 22/7/15 to 10/7/15 Will not exceed an average of 50db at 15m from 8.00am to 3.00pm</w:t>
            </w:r>
          </w:p>
          <w:p w:rsidR="00382C19" w:rsidRDefault="00382C19" w:rsidP="00382C19">
            <w:pPr>
              <w:pStyle w:val="ListParagraph"/>
              <w:numPr>
                <w:ilvl w:val="0"/>
                <w:numId w:val="34"/>
              </w:numPr>
              <w:jc w:val="both"/>
              <w:rPr>
                <w:rFonts w:ascii="Calibri" w:hAnsi="Calibri" w:cs="Tahoma"/>
                <w:sz w:val="22"/>
                <w:szCs w:val="22"/>
              </w:rPr>
            </w:pPr>
            <w:r w:rsidRPr="00585DEA">
              <w:rPr>
                <w:rFonts w:ascii="Calibri" w:hAnsi="Calibri" w:cs="Tahoma"/>
                <w:sz w:val="22"/>
                <w:szCs w:val="22"/>
              </w:rPr>
              <w:t>Excavation of bulk material – loading onto lorries</w:t>
            </w:r>
            <w:r>
              <w:rPr>
                <w:rFonts w:ascii="Calibri" w:hAnsi="Calibri" w:cs="Tahoma"/>
                <w:sz w:val="22"/>
                <w:szCs w:val="22"/>
              </w:rPr>
              <w:t xml:space="preserve"> – 11/8/2015 to 7/9/15 Will not exceed an average of 50db at 15m from 8.00am to 3.00pm</w:t>
            </w:r>
          </w:p>
          <w:p w:rsidR="00382C19" w:rsidRDefault="00382C19" w:rsidP="00382C19">
            <w:pPr>
              <w:pStyle w:val="ListParagraph"/>
              <w:numPr>
                <w:ilvl w:val="0"/>
                <w:numId w:val="34"/>
              </w:numPr>
              <w:jc w:val="both"/>
              <w:rPr>
                <w:rFonts w:ascii="Calibri" w:hAnsi="Calibri" w:cs="Tahoma"/>
                <w:sz w:val="22"/>
                <w:szCs w:val="22"/>
              </w:rPr>
            </w:pPr>
            <w:r>
              <w:rPr>
                <w:rFonts w:ascii="Calibri" w:hAnsi="Calibri" w:cs="Tahoma"/>
                <w:sz w:val="22"/>
                <w:szCs w:val="22"/>
              </w:rPr>
              <w:t>Impact drill of fixtures and fittings – 10/9/15 to 26/2/16, will not exceed an average of 45 db at 10m from 8.30am to 5.00pm</w:t>
            </w:r>
          </w:p>
          <w:p w:rsidR="00382C19" w:rsidRPr="00585DEA" w:rsidRDefault="00382C19" w:rsidP="00382C19">
            <w:pPr>
              <w:pStyle w:val="ListParagraph"/>
              <w:numPr>
                <w:ilvl w:val="0"/>
                <w:numId w:val="34"/>
              </w:numPr>
              <w:jc w:val="both"/>
              <w:rPr>
                <w:rFonts w:ascii="Calibri" w:hAnsi="Calibri" w:cs="Tahoma"/>
                <w:sz w:val="22"/>
                <w:szCs w:val="22"/>
              </w:rPr>
            </w:pPr>
            <w:r>
              <w:rPr>
                <w:rFonts w:ascii="Calibri" w:hAnsi="Calibri" w:cs="Tahoma"/>
                <w:sz w:val="22"/>
                <w:szCs w:val="22"/>
              </w:rPr>
              <w:t>Background noise will not exceed an average of 45db at 10m, from 8.30am to 5.00pm</w:t>
            </w:r>
          </w:p>
          <w:p w:rsidR="00382C19" w:rsidRPr="002A05F3" w:rsidRDefault="00382C19" w:rsidP="00382C19">
            <w:pPr>
              <w:jc w:val="both"/>
              <w:rPr>
                <w:rFonts w:ascii="Calibri" w:hAnsi="Calibri" w:cs="Tahoma"/>
                <w:sz w:val="20"/>
                <w:szCs w:val="20"/>
              </w:rPr>
            </w:pPr>
          </w:p>
          <w:p w:rsidR="00382C19" w:rsidRPr="009721DB" w:rsidRDefault="00382C19" w:rsidP="00382C19">
            <w:pPr>
              <w:jc w:val="both"/>
              <w:rPr>
                <w:rFonts w:ascii="Calibri" w:hAnsi="Calibri" w:cs="Tahoma"/>
                <w:sz w:val="20"/>
                <w:szCs w:val="20"/>
                <w:lang w:val="en-US"/>
              </w:rPr>
            </w:pPr>
            <w:r w:rsidRPr="009721DB">
              <w:rPr>
                <w:rFonts w:ascii="Calibri" w:hAnsi="Calibri" w:cs="Tahoma"/>
                <w:b/>
                <w:bCs/>
                <w:sz w:val="20"/>
                <w:szCs w:val="20"/>
                <w:u w:val="single"/>
                <w:lang w:val="en-US"/>
              </w:rPr>
              <w:t>ABATEMENT NOISE TECHNIQUES</w:t>
            </w:r>
          </w:p>
          <w:p w:rsidR="00382C19" w:rsidRPr="009721DB" w:rsidRDefault="00382C19" w:rsidP="00382C19">
            <w:pPr>
              <w:jc w:val="both"/>
              <w:rPr>
                <w:rFonts w:ascii="Calibri" w:hAnsi="Calibri" w:cs="Tahoma"/>
                <w:sz w:val="20"/>
                <w:szCs w:val="20"/>
                <w:lang w:val="en-US"/>
              </w:rPr>
            </w:pPr>
            <w:r w:rsidRPr="009721DB">
              <w:rPr>
                <w:rFonts w:ascii="Calibri" w:hAnsi="Calibri" w:cs="Tahoma"/>
                <w:sz w:val="20"/>
                <w:szCs w:val="20"/>
                <w:lang w:val="en-US"/>
              </w:rPr>
              <w:t> </w:t>
            </w:r>
          </w:p>
          <w:p w:rsidR="00382C19" w:rsidRPr="009721DB" w:rsidRDefault="00382C19" w:rsidP="00382C19">
            <w:pPr>
              <w:jc w:val="both"/>
              <w:rPr>
                <w:rFonts w:ascii="Calibri" w:hAnsi="Calibri" w:cs="Tahoma"/>
                <w:sz w:val="20"/>
                <w:szCs w:val="20"/>
                <w:lang w:val="en-US"/>
              </w:rPr>
            </w:pPr>
            <w:r w:rsidRPr="009721DB">
              <w:rPr>
                <w:rFonts w:ascii="Calibri" w:hAnsi="Calibri" w:cs="Tahoma"/>
                <w:sz w:val="20"/>
                <w:szCs w:val="20"/>
                <w:lang w:val="en-US"/>
              </w:rPr>
              <w:t>-                 The quietest and newest vehicles/plant machinery shall be used at all times.  All vehicles and mechanical plant used for the purpose of the works shall be fitted with effective exhaust silencers, shall be maintained in good and efficient working order and operated in such a manner as to minimise noise emissions.  </w:t>
            </w:r>
          </w:p>
          <w:p w:rsidR="00382C19" w:rsidRPr="009721DB" w:rsidRDefault="00382C19" w:rsidP="00382C19">
            <w:pPr>
              <w:jc w:val="both"/>
              <w:rPr>
                <w:rFonts w:ascii="Calibri" w:hAnsi="Calibri" w:cs="Tahoma"/>
                <w:sz w:val="20"/>
                <w:szCs w:val="20"/>
                <w:lang w:val="en-US"/>
              </w:rPr>
            </w:pPr>
            <w:r w:rsidRPr="009721DB">
              <w:rPr>
                <w:rFonts w:ascii="Calibri" w:hAnsi="Calibri" w:cs="Tahoma"/>
                <w:sz w:val="20"/>
                <w:szCs w:val="20"/>
                <w:lang w:val="en-US"/>
              </w:rPr>
              <w:t> </w:t>
            </w:r>
          </w:p>
          <w:p w:rsidR="00382C19" w:rsidRPr="009721DB" w:rsidRDefault="00382C19" w:rsidP="00382C19">
            <w:pPr>
              <w:jc w:val="both"/>
              <w:rPr>
                <w:rFonts w:ascii="Calibri" w:hAnsi="Calibri" w:cs="Tahoma"/>
                <w:sz w:val="20"/>
                <w:szCs w:val="20"/>
                <w:lang w:val="en-US"/>
              </w:rPr>
            </w:pPr>
            <w:r w:rsidRPr="009721DB">
              <w:rPr>
                <w:rFonts w:ascii="Calibri" w:hAnsi="Calibri" w:cs="Tahoma"/>
                <w:sz w:val="20"/>
                <w:szCs w:val="20"/>
                <w:lang w:val="en-US"/>
              </w:rPr>
              <w:t>-                 The Best Practicable Means (BPM), as defined in Section 72 of the Control of Pollution Act 1974, shall be employed at all times to reduce noise (including vibration) to a minimum, with reference to the general principles contained in British Standard BS5228: 2009 ‘Noise and Vibration Control on Construction and Open Sites’. </w:t>
            </w:r>
          </w:p>
          <w:p w:rsidR="00382C19" w:rsidRPr="009721DB" w:rsidRDefault="00382C19" w:rsidP="00382C19">
            <w:pPr>
              <w:jc w:val="both"/>
              <w:rPr>
                <w:rFonts w:ascii="Calibri" w:hAnsi="Calibri" w:cs="Tahoma"/>
                <w:sz w:val="20"/>
                <w:szCs w:val="20"/>
                <w:lang w:val="en-US"/>
              </w:rPr>
            </w:pPr>
            <w:r w:rsidRPr="009721DB">
              <w:rPr>
                <w:rFonts w:ascii="Calibri" w:hAnsi="Calibri" w:cs="Tahoma"/>
                <w:b/>
                <w:bCs/>
                <w:sz w:val="20"/>
                <w:szCs w:val="20"/>
                <w:lang w:val="en-US"/>
              </w:rPr>
              <w:t> </w:t>
            </w:r>
          </w:p>
          <w:p w:rsidR="00382C19" w:rsidRPr="009721DB" w:rsidRDefault="00382C19" w:rsidP="00382C19">
            <w:pPr>
              <w:jc w:val="both"/>
              <w:rPr>
                <w:rFonts w:ascii="Calibri" w:hAnsi="Calibri" w:cs="Tahoma"/>
                <w:sz w:val="20"/>
                <w:szCs w:val="20"/>
                <w:lang w:val="en-US"/>
              </w:rPr>
            </w:pPr>
            <w:r w:rsidRPr="009721DB">
              <w:rPr>
                <w:rFonts w:ascii="Calibri" w:hAnsi="Calibri" w:cs="Tahoma"/>
                <w:b/>
                <w:bCs/>
                <w:sz w:val="20"/>
                <w:szCs w:val="20"/>
                <w:u w:val="single"/>
                <w:lang w:val="en-US"/>
              </w:rPr>
              <w:t>MONITORING - NOISE LEVELS</w:t>
            </w:r>
          </w:p>
          <w:p w:rsidR="00382C19" w:rsidRPr="009721DB" w:rsidRDefault="00382C19" w:rsidP="00382C19">
            <w:pPr>
              <w:jc w:val="both"/>
              <w:rPr>
                <w:rFonts w:ascii="Calibri" w:hAnsi="Calibri" w:cs="Tahoma"/>
                <w:sz w:val="20"/>
                <w:szCs w:val="20"/>
                <w:lang w:val="en-US"/>
              </w:rPr>
            </w:pPr>
            <w:r w:rsidRPr="009721DB">
              <w:rPr>
                <w:rFonts w:ascii="Calibri" w:hAnsi="Calibri" w:cs="Tahoma"/>
                <w:b/>
                <w:bCs/>
                <w:sz w:val="20"/>
                <w:szCs w:val="20"/>
                <w:lang w:val="en-US"/>
              </w:rPr>
              <w:t> </w:t>
            </w:r>
          </w:p>
          <w:p w:rsidR="00382C19" w:rsidRPr="009721DB" w:rsidRDefault="00382C19" w:rsidP="00382C19">
            <w:pPr>
              <w:jc w:val="both"/>
              <w:rPr>
                <w:rFonts w:ascii="Calibri" w:hAnsi="Calibri" w:cs="Tahoma"/>
                <w:sz w:val="20"/>
                <w:szCs w:val="20"/>
                <w:lang w:val="en-US"/>
              </w:rPr>
            </w:pPr>
            <w:r w:rsidRPr="009721DB">
              <w:rPr>
                <w:rFonts w:ascii="Calibri" w:hAnsi="Calibri" w:cs="Tahoma"/>
                <w:sz w:val="20"/>
                <w:szCs w:val="20"/>
                <w:lang w:val="en-US"/>
              </w:rPr>
              <w:t>-                 The main Contractor shall carry out prediction of noise and vibration levels before any work is carried out on site. These predicted noise and vibration levels shall be registered in the Construction/Demolition Management Plan.</w:t>
            </w:r>
          </w:p>
          <w:p w:rsidR="00382C19" w:rsidRPr="009721DB" w:rsidRDefault="00382C19" w:rsidP="00382C19">
            <w:pPr>
              <w:jc w:val="both"/>
              <w:rPr>
                <w:rFonts w:ascii="Calibri" w:hAnsi="Calibri" w:cs="Tahoma"/>
                <w:sz w:val="20"/>
                <w:szCs w:val="20"/>
                <w:lang w:val="en-US"/>
              </w:rPr>
            </w:pPr>
            <w:r w:rsidRPr="009721DB">
              <w:rPr>
                <w:rFonts w:ascii="Calibri" w:hAnsi="Calibri" w:cs="Tahoma"/>
                <w:sz w:val="20"/>
                <w:szCs w:val="20"/>
                <w:lang w:val="en-US"/>
              </w:rPr>
              <w:t> </w:t>
            </w:r>
          </w:p>
          <w:p w:rsidR="00382C19" w:rsidRPr="009721DB" w:rsidRDefault="00382C19" w:rsidP="00382C19">
            <w:pPr>
              <w:jc w:val="both"/>
              <w:rPr>
                <w:rFonts w:ascii="Calibri" w:hAnsi="Calibri" w:cs="Tahoma"/>
                <w:sz w:val="20"/>
                <w:szCs w:val="20"/>
                <w:lang w:val="en-US"/>
              </w:rPr>
            </w:pPr>
            <w:r w:rsidRPr="009721DB">
              <w:rPr>
                <w:rFonts w:ascii="Calibri" w:hAnsi="Calibri" w:cs="Tahoma"/>
                <w:sz w:val="20"/>
                <w:szCs w:val="20"/>
                <w:lang w:val="en-US"/>
              </w:rPr>
              <w:t>-                 Noise attenuation screening to be used if deemed appropriate and noise monitoring to be carried out at the start and at regular intervals during each task period. Any mobile screens shall have sufficient mass so as to be able to resist the passage of sound across the barrier and to be free of significant holes or gaps between or under any acoustic panels or board materials as far as reasonably practical.</w:t>
            </w:r>
          </w:p>
          <w:p w:rsidR="00382C19" w:rsidRPr="009721DB" w:rsidRDefault="00382C19" w:rsidP="00382C19">
            <w:pPr>
              <w:jc w:val="both"/>
              <w:rPr>
                <w:rFonts w:ascii="Calibri" w:hAnsi="Calibri" w:cs="Tahoma"/>
                <w:sz w:val="20"/>
                <w:szCs w:val="20"/>
                <w:lang w:val="en-US"/>
              </w:rPr>
            </w:pPr>
            <w:r w:rsidRPr="009721DB">
              <w:rPr>
                <w:rFonts w:ascii="Calibri" w:hAnsi="Calibri" w:cs="Tahoma"/>
                <w:b/>
                <w:bCs/>
                <w:sz w:val="20"/>
                <w:szCs w:val="20"/>
                <w:lang w:val="en-US"/>
              </w:rPr>
              <w:t> </w:t>
            </w:r>
          </w:p>
          <w:p w:rsidR="00382C19" w:rsidRPr="009721DB" w:rsidRDefault="00382C19" w:rsidP="00382C19">
            <w:pPr>
              <w:jc w:val="both"/>
              <w:rPr>
                <w:rFonts w:ascii="Calibri" w:hAnsi="Calibri" w:cs="Tahoma"/>
                <w:sz w:val="20"/>
                <w:szCs w:val="20"/>
                <w:lang w:val="en-US"/>
              </w:rPr>
            </w:pPr>
            <w:r w:rsidRPr="009721DB">
              <w:rPr>
                <w:rFonts w:ascii="Calibri" w:hAnsi="Calibri" w:cs="Tahoma"/>
                <w:sz w:val="20"/>
                <w:szCs w:val="20"/>
                <w:lang w:val="en-US"/>
              </w:rPr>
              <w:t>-                 Noise monitoring shall be undertaken using a combination of semi-permanent (continuous) and attended monitoring methods. The locations of the semi-permanent (continuous) and attended monitoring and the frequency of the sampling have previously been agreed with London Borough of Camden in writing.</w:t>
            </w:r>
          </w:p>
          <w:p w:rsidR="00382C19" w:rsidRPr="009721DB" w:rsidRDefault="00382C19" w:rsidP="00382C19">
            <w:pPr>
              <w:jc w:val="both"/>
              <w:rPr>
                <w:rFonts w:ascii="Calibri" w:hAnsi="Calibri" w:cs="Tahoma"/>
                <w:sz w:val="20"/>
                <w:szCs w:val="20"/>
                <w:lang w:val="en-US"/>
              </w:rPr>
            </w:pPr>
            <w:r w:rsidRPr="009721DB">
              <w:rPr>
                <w:rFonts w:ascii="Calibri" w:hAnsi="Calibri" w:cs="Tahoma"/>
                <w:b/>
                <w:bCs/>
                <w:sz w:val="20"/>
                <w:szCs w:val="20"/>
                <w:lang w:val="en-US"/>
              </w:rPr>
              <w:t> </w:t>
            </w:r>
          </w:p>
          <w:p w:rsidR="00382C19" w:rsidRDefault="00382C19" w:rsidP="00382C19">
            <w:pPr>
              <w:jc w:val="both"/>
              <w:rPr>
                <w:rFonts w:ascii="Calibri" w:hAnsi="Calibri" w:cs="Tahoma"/>
                <w:sz w:val="20"/>
                <w:szCs w:val="20"/>
              </w:rPr>
            </w:pPr>
            <w:r w:rsidRPr="009721DB">
              <w:rPr>
                <w:rFonts w:ascii="Calibri" w:hAnsi="Calibri" w:cs="Tahoma"/>
                <w:sz w:val="20"/>
                <w:szCs w:val="20"/>
                <w:lang w:val="en-US"/>
              </w:rPr>
              <w:t>-                 </w:t>
            </w:r>
            <w:r w:rsidRPr="009721DB">
              <w:rPr>
                <w:rFonts w:ascii="Calibri" w:hAnsi="Calibri" w:cs="Tahoma"/>
                <w:b/>
                <w:bCs/>
                <w:sz w:val="20"/>
                <w:szCs w:val="20"/>
                <w:lang w:val="en-US"/>
              </w:rPr>
              <w:t>Where the measured noise levels are more than 3 dB (A) above the predicted noise levels or in the event of a complaint of noise an investigation shall be carried out to ascertain the cause of the exceedance or the complaint and to check that Best Practicable Means are being used to control the noise in accordance with the steps set out in the application for ‘prior consent’.  Noise levels shall be reduced further if it is reasonably practicable to do so. </w:t>
            </w:r>
          </w:p>
          <w:p w:rsidR="00382C19" w:rsidRDefault="00382C19" w:rsidP="00382C19">
            <w:pPr>
              <w:jc w:val="both"/>
              <w:rPr>
                <w:rFonts w:ascii="Calibri" w:hAnsi="Calibri" w:cs="Tahoma"/>
                <w:sz w:val="20"/>
                <w:szCs w:val="20"/>
              </w:rPr>
            </w:pPr>
          </w:p>
          <w:p w:rsidR="00382C19" w:rsidRDefault="00382C19" w:rsidP="00382C19">
            <w:pPr>
              <w:jc w:val="both"/>
              <w:rPr>
                <w:rFonts w:ascii="Calibri" w:hAnsi="Calibri" w:cs="Tahoma"/>
                <w:sz w:val="20"/>
                <w:szCs w:val="20"/>
              </w:rPr>
            </w:pPr>
            <w:r>
              <w:rPr>
                <w:rFonts w:ascii="Calibri" w:hAnsi="Calibri" w:cs="Tahoma"/>
                <w:sz w:val="20"/>
                <w:szCs w:val="20"/>
              </w:rPr>
              <w:t>Noise Monitoring equipment will be maintained on site and competency based induction on their use provided to Site Agent for the monitoring of noise emissions when works are operation to ensure that monitoring is undertaken and recorded in a Noise Register linked with the Daily Site Records.</w:t>
            </w:r>
          </w:p>
          <w:p w:rsidR="00382C19" w:rsidRDefault="00382C19" w:rsidP="00382C19">
            <w:pPr>
              <w:jc w:val="both"/>
              <w:rPr>
                <w:rFonts w:ascii="Calibri" w:hAnsi="Calibri" w:cs="Tahoma"/>
                <w:sz w:val="20"/>
                <w:szCs w:val="20"/>
              </w:rPr>
            </w:pPr>
          </w:p>
          <w:p w:rsidR="00382C19" w:rsidRDefault="00382C19" w:rsidP="00382C19">
            <w:pPr>
              <w:jc w:val="both"/>
              <w:rPr>
                <w:rFonts w:ascii="Calibri" w:hAnsi="Calibri" w:cs="Tahoma"/>
                <w:sz w:val="20"/>
                <w:szCs w:val="20"/>
              </w:rPr>
            </w:pPr>
            <w:r>
              <w:rPr>
                <w:rFonts w:ascii="Calibri" w:hAnsi="Calibri" w:cs="Tahoma"/>
                <w:sz w:val="20"/>
                <w:szCs w:val="20"/>
              </w:rPr>
              <w:t xml:space="preserve">The monitoring and measurement of noise shall be audited by our IMS function to ensure that effective records are maintained and that noise levels, if they are recorded to exceed the planned levels, are managed to minimise the impact on the local environment and inhabitants. </w:t>
            </w:r>
          </w:p>
          <w:p w:rsidR="00382C19" w:rsidRDefault="00382C19" w:rsidP="00382C19">
            <w:pPr>
              <w:jc w:val="both"/>
              <w:rPr>
                <w:rFonts w:ascii="Calibri" w:hAnsi="Calibri" w:cs="Tahoma"/>
                <w:sz w:val="20"/>
                <w:szCs w:val="20"/>
              </w:rPr>
            </w:pPr>
          </w:p>
          <w:p w:rsidR="00382C19" w:rsidRDefault="00382C19" w:rsidP="00382C19">
            <w:pPr>
              <w:jc w:val="both"/>
              <w:rPr>
                <w:rFonts w:ascii="Calibri" w:hAnsi="Calibri" w:cs="Tahoma"/>
                <w:sz w:val="20"/>
                <w:szCs w:val="20"/>
              </w:rPr>
            </w:pPr>
            <w:r>
              <w:rPr>
                <w:rFonts w:ascii="Calibri" w:hAnsi="Calibri" w:cs="Tahoma"/>
                <w:sz w:val="20"/>
                <w:szCs w:val="20"/>
              </w:rPr>
              <w:t>Should this occur a specific Noise Management Plan will be instigated that will document the method of noise abatement and its deployment throughout Site plus records of enhanced monitoring to verify its minimisation of noise emissions.</w:t>
            </w:r>
          </w:p>
          <w:p w:rsidR="00382C19" w:rsidRDefault="00382C19" w:rsidP="00382C19">
            <w:pPr>
              <w:jc w:val="both"/>
              <w:rPr>
                <w:rFonts w:ascii="Calibri" w:hAnsi="Calibri" w:cs="Tahoma"/>
                <w:sz w:val="20"/>
                <w:szCs w:val="20"/>
              </w:rPr>
            </w:pPr>
          </w:p>
          <w:p w:rsidR="0002709E" w:rsidRDefault="0002709E" w:rsidP="002A05F3">
            <w:pPr>
              <w:jc w:val="both"/>
              <w:rPr>
                <w:rFonts w:ascii="Calibri" w:hAnsi="Calibri" w:cs="Tahoma"/>
                <w:sz w:val="20"/>
                <w:szCs w:val="20"/>
              </w:rPr>
            </w:pPr>
          </w:p>
          <w:p w:rsidR="000F7975" w:rsidRDefault="000F7975" w:rsidP="002A05F3">
            <w:pPr>
              <w:jc w:val="both"/>
              <w:rPr>
                <w:rFonts w:ascii="Calibri" w:hAnsi="Calibri" w:cs="Tahoma"/>
                <w:sz w:val="20"/>
                <w:szCs w:val="20"/>
              </w:rPr>
            </w:pPr>
          </w:p>
          <w:p w:rsidR="00382C19" w:rsidRPr="002A05F3" w:rsidRDefault="00382C19" w:rsidP="002A05F3">
            <w:pPr>
              <w:jc w:val="both"/>
              <w:rPr>
                <w:rFonts w:ascii="Calibri" w:hAnsi="Calibri" w:cs="Tahoma"/>
                <w:sz w:val="20"/>
                <w:szCs w:val="20"/>
              </w:rPr>
            </w:pPr>
          </w:p>
        </w:tc>
      </w:tr>
    </w:tbl>
    <w:p w:rsidR="00E8522B" w:rsidRPr="002A05F3" w:rsidRDefault="00E8522B" w:rsidP="0002709E">
      <w:pPr>
        <w:jc w:val="both"/>
        <w:rPr>
          <w:rFonts w:ascii="Calibri" w:hAnsi="Calibri" w:cs="Tahoma"/>
          <w:sz w:val="20"/>
          <w:szCs w:val="20"/>
        </w:rPr>
      </w:pPr>
    </w:p>
    <w:p w:rsidR="00313CE2" w:rsidRPr="00357196" w:rsidRDefault="00313CE2" w:rsidP="00313CE2">
      <w:pPr>
        <w:ind w:left="720" w:hanging="720"/>
        <w:jc w:val="both"/>
        <w:rPr>
          <w:rFonts w:ascii="Calibri" w:hAnsi="Calibri" w:cs="Tahoma"/>
          <w:b/>
          <w:sz w:val="22"/>
          <w:szCs w:val="20"/>
        </w:rPr>
      </w:pPr>
      <w:r w:rsidRPr="00357196">
        <w:rPr>
          <w:rFonts w:ascii="Calibri" w:hAnsi="Calibri" w:cs="Tahoma"/>
          <w:b/>
          <w:sz w:val="22"/>
          <w:szCs w:val="20"/>
        </w:rPr>
        <w:t>Q</w:t>
      </w:r>
      <w:r w:rsidR="000507F8" w:rsidRPr="00357196">
        <w:rPr>
          <w:rFonts w:ascii="Calibri" w:hAnsi="Calibri" w:cs="Tahoma"/>
          <w:b/>
          <w:sz w:val="22"/>
          <w:szCs w:val="20"/>
        </w:rPr>
        <w:t>2</w:t>
      </w:r>
      <w:r w:rsidR="00904FA9" w:rsidRPr="00357196">
        <w:rPr>
          <w:rFonts w:ascii="Calibri" w:hAnsi="Calibri" w:cs="Tahoma"/>
          <w:b/>
          <w:sz w:val="22"/>
          <w:szCs w:val="20"/>
        </w:rPr>
        <w:t>8</w:t>
      </w:r>
      <w:r w:rsidRPr="00357196">
        <w:rPr>
          <w:rFonts w:ascii="Calibri" w:hAnsi="Calibri" w:cs="Tahoma"/>
          <w:b/>
          <w:sz w:val="22"/>
          <w:szCs w:val="20"/>
        </w:rPr>
        <w:t>.</w:t>
      </w:r>
      <w:r w:rsidRPr="00357196">
        <w:rPr>
          <w:rFonts w:ascii="Calibri" w:hAnsi="Calibri" w:cs="Tahoma"/>
          <w:b/>
          <w:sz w:val="22"/>
          <w:szCs w:val="20"/>
        </w:rPr>
        <w:tab/>
        <w:t xml:space="preserve">Please </w:t>
      </w:r>
      <w:r w:rsidR="00D31B4A" w:rsidRPr="00357196">
        <w:rPr>
          <w:rFonts w:ascii="Calibri" w:hAnsi="Calibri" w:cs="Tahoma"/>
          <w:b/>
          <w:sz w:val="22"/>
          <w:szCs w:val="20"/>
        </w:rPr>
        <w:t>confirm</w:t>
      </w:r>
      <w:r w:rsidRPr="00357196">
        <w:rPr>
          <w:rFonts w:ascii="Calibri" w:hAnsi="Calibri" w:cs="Tahoma"/>
          <w:b/>
          <w:sz w:val="22"/>
          <w:szCs w:val="20"/>
        </w:rPr>
        <w:t xml:space="preserve"> </w:t>
      </w:r>
      <w:r w:rsidR="00904FA9" w:rsidRPr="00357196">
        <w:rPr>
          <w:rFonts w:ascii="Calibri" w:hAnsi="Calibri" w:cs="Tahoma"/>
          <w:b/>
          <w:sz w:val="22"/>
          <w:szCs w:val="20"/>
        </w:rPr>
        <w:t xml:space="preserve">when </w:t>
      </w:r>
      <w:r w:rsidR="00E8522B" w:rsidRPr="00357196">
        <w:rPr>
          <w:rFonts w:ascii="Calibri" w:hAnsi="Calibri" w:cs="Tahoma"/>
          <w:b/>
          <w:sz w:val="22"/>
          <w:szCs w:val="20"/>
        </w:rPr>
        <w:t xml:space="preserve">the most recent </w:t>
      </w:r>
      <w:r w:rsidRPr="00357196">
        <w:rPr>
          <w:rFonts w:ascii="Calibri" w:hAnsi="Calibri" w:cs="Tahoma"/>
          <w:b/>
          <w:sz w:val="22"/>
          <w:szCs w:val="20"/>
        </w:rPr>
        <w:t xml:space="preserve">noise survey </w:t>
      </w:r>
      <w:r w:rsidR="00904FA9" w:rsidRPr="00357196">
        <w:rPr>
          <w:rFonts w:ascii="Calibri" w:hAnsi="Calibri" w:cs="Tahoma"/>
          <w:b/>
          <w:sz w:val="22"/>
          <w:szCs w:val="20"/>
        </w:rPr>
        <w:t>was carried out</w:t>
      </w:r>
      <w:r w:rsidR="00020DA6" w:rsidRPr="00357196">
        <w:rPr>
          <w:rFonts w:ascii="Calibri" w:hAnsi="Calibri" w:cs="Tahoma"/>
          <w:b/>
          <w:sz w:val="22"/>
          <w:szCs w:val="20"/>
        </w:rPr>
        <w:t xml:space="preserve"> </w:t>
      </w:r>
      <w:r w:rsidRPr="00357196">
        <w:rPr>
          <w:rFonts w:ascii="Calibri" w:hAnsi="Calibri" w:cs="Tahoma"/>
          <w:b/>
          <w:sz w:val="22"/>
          <w:szCs w:val="20"/>
        </w:rPr>
        <w:t>(before any works were carried out) and provide a copy</w:t>
      </w:r>
      <w:r w:rsidR="000C1435" w:rsidRPr="00357196">
        <w:rPr>
          <w:rFonts w:ascii="Calibri" w:hAnsi="Calibri" w:cs="Tahoma"/>
          <w:b/>
          <w:sz w:val="22"/>
          <w:szCs w:val="20"/>
        </w:rPr>
        <w:t>.</w:t>
      </w:r>
      <w:r w:rsidRPr="00357196">
        <w:rPr>
          <w:rFonts w:ascii="Calibri" w:hAnsi="Calibri" w:cs="Tahoma"/>
          <w:b/>
          <w:sz w:val="22"/>
          <w:szCs w:val="20"/>
        </w:rPr>
        <w:t xml:space="preserve"> If a noise survey </w:t>
      </w:r>
      <w:r w:rsidR="00D31B4A" w:rsidRPr="00357196">
        <w:rPr>
          <w:rFonts w:ascii="Calibri" w:hAnsi="Calibri" w:cs="Tahoma"/>
          <w:b/>
          <w:sz w:val="22"/>
          <w:szCs w:val="20"/>
        </w:rPr>
        <w:t>has not</w:t>
      </w:r>
      <w:r w:rsidRPr="00357196">
        <w:rPr>
          <w:rFonts w:ascii="Calibri" w:hAnsi="Calibri" w:cs="Tahoma"/>
          <w:b/>
          <w:sz w:val="22"/>
          <w:szCs w:val="20"/>
        </w:rPr>
        <w:t xml:space="preserve"> take</w:t>
      </w:r>
      <w:r w:rsidR="00D31B4A" w:rsidRPr="00357196">
        <w:rPr>
          <w:rFonts w:ascii="Calibri" w:hAnsi="Calibri" w:cs="Tahoma"/>
          <w:b/>
          <w:sz w:val="22"/>
          <w:szCs w:val="20"/>
        </w:rPr>
        <w:t>n</w:t>
      </w:r>
      <w:r w:rsidRPr="00357196">
        <w:rPr>
          <w:rFonts w:ascii="Calibri" w:hAnsi="Calibri" w:cs="Tahoma"/>
          <w:b/>
          <w:sz w:val="22"/>
          <w:szCs w:val="20"/>
        </w:rPr>
        <w:t xml:space="preserve"> place please indicate the date (before any works are being carried out) that the noise survey will be taking place</w:t>
      </w:r>
      <w:r w:rsidR="00D31B4A" w:rsidRPr="00357196">
        <w:rPr>
          <w:rFonts w:ascii="Calibri" w:hAnsi="Calibri" w:cs="Tahoma"/>
          <w:b/>
          <w:sz w:val="22"/>
          <w:szCs w:val="20"/>
        </w:rPr>
        <w:t>, and</w:t>
      </w:r>
      <w:r w:rsidR="00356CE4" w:rsidRPr="00357196">
        <w:rPr>
          <w:rFonts w:ascii="Calibri" w:hAnsi="Calibri" w:cs="Tahoma"/>
          <w:b/>
          <w:sz w:val="22"/>
          <w:szCs w:val="20"/>
        </w:rPr>
        <w:t xml:space="preserve"> agree to</w:t>
      </w:r>
      <w:r w:rsidR="00D31B4A" w:rsidRPr="00357196">
        <w:rPr>
          <w:rFonts w:ascii="Calibri" w:hAnsi="Calibri" w:cs="Tahoma"/>
          <w:b/>
          <w:sz w:val="22"/>
          <w:szCs w:val="20"/>
        </w:rPr>
        <w:t xml:space="preserve"> provide a copy</w:t>
      </w:r>
      <w:r w:rsidRPr="00357196">
        <w:rPr>
          <w:rFonts w:ascii="Calibri" w:hAnsi="Calibri" w:cs="Tahoma"/>
          <w:b/>
          <w:sz w:val="22"/>
          <w:szCs w:val="20"/>
        </w:rPr>
        <w:t xml:space="preserve">. </w:t>
      </w:r>
    </w:p>
    <w:p w:rsidR="00313CE2" w:rsidRPr="00357196" w:rsidRDefault="00313CE2" w:rsidP="00313CE2">
      <w:pPr>
        <w:ind w:left="720" w:hanging="720"/>
        <w:jc w:val="both"/>
        <w:rPr>
          <w:rFonts w:ascii="Calibri" w:hAnsi="Calibri" w:cs="Tahoma"/>
          <w:b/>
          <w:sz w:val="20"/>
          <w:szCs w:val="20"/>
        </w:rPr>
      </w:pPr>
    </w:p>
    <w:tbl>
      <w:tblPr>
        <w:tblW w:w="0" w:type="auto"/>
        <w:tblInd w:w="108" w:type="dxa"/>
        <w:tblBorders>
          <w:top w:val="single" w:sz="12" w:space="0" w:color="365F91"/>
          <w:left w:val="single" w:sz="12" w:space="0" w:color="365F91"/>
          <w:bottom w:val="single" w:sz="12" w:space="0" w:color="365F91"/>
          <w:right w:val="single" w:sz="12" w:space="0" w:color="365F91"/>
        </w:tblBorders>
        <w:tblLook w:val="01E0" w:firstRow="1" w:lastRow="1" w:firstColumn="1" w:lastColumn="1" w:noHBand="0" w:noVBand="0"/>
      </w:tblPr>
      <w:tblGrid>
        <w:gridCol w:w="9923"/>
      </w:tblGrid>
      <w:tr w:rsidR="00313CE2" w:rsidRPr="002A05F3">
        <w:tc>
          <w:tcPr>
            <w:tcW w:w="9923" w:type="dxa"/>
            <w:shd w:val="clear" w:color="auto" w:fill="auto"/>
          </w:tcPr>
          <w:p w:rsidR="00313CE2" w:rsidRPr="000862B8" w:rsidRDefault="00313CE2" w:rsidP="003A31CF">
            <w:pPr>
              <w:jc w:val="both"/>
              <w:rPr>
                <w:rFonts w:asciiTheme="minorHAnsi" w:hAnsiTheme="minorHAnsi" w:cs="Tahoma"/>
                <w:sz w:val="22"/>
                <w:szCs w:val="22"/>
              </w:rPr>
            </w:pPr>
          </w:p>
          <w:p w:rsidR="00382C19" w:rsidRDefault="00382C19" w:rsidP="00382C19">
            <w:pPr>
              <w:jc w:val="both"/>
              <w:rPr>
                <w:rFonts w:ascii="Calibri" w:hAnsi="Calibri" w:cs="Tahoma"/>
                <w:sz w:val="20"/>
                <w:szCs w:val="20"/>
              </w:rPr>
            </w:pPr>
            <w:r>
              <w:rPr>
                <w:rFonts w:ascii="Calibri" w:hAnsi="Calibri" w:cs="Tahoma"/>
                <w:sz w:val="20"/>
                <w:szCs w:val="20"/>
              </w:rPr>
              <w:t>Noise Survey appended to this CMP. Conducted by Cole Jarman April 2014.</w:t>
            </w:r>
          </w:p>
          <w:p w:rsidR="00313CE2" w:rsidRDefault="00313CE2" w:rsidP="003A31CF">
            <w:pPr>
              <w:jc w:val="both"/>
              <w:rPr>
                <w:rFonts w:ascii="Calibri" w:hAnsi="Calibri" w:cs="Tahoma"/>
                <w:sz w:val="20"/>
                <w:szCs w:val="20"/>
              </w:rPr>
            </w:pPr>
          </w:p>
          <w:p w:rsidR="000F7975" w:rsidRDefault="000F7975" w:rsidP="003A31CF">
            <w:pPr>
              <w:jc w:val="both"/>
              <w:rPr>
                <w:rFonts w:ascii="Calibri" w:hAnsi="Calibri" w:cs="Tahoma"/>
                <w:sz w:val="20"/>
                <w:szCs w:val="20"/>
              </w:rPr>
            </w:pPr>
          </w:p>
          <w:p w:rsidR="000F7975" w:rsidRDefault="000F7975" w:rsidP="003A31CF">
            <w:pPr>
              <w:jc w:val="both"/>
              <w:rPr>
                <w:rFonts w:ascii="Calibri" w:hAnsi="Calibri" w:cs="Tahoma"/>
                <w:sz w:val="20"/>
                <w:szCs w:val="20"/>
              </w:rPr>
            </w:pPr>
          </w:p>
          <w:p w:rsidR="000F7975" w:rsidRDefault="000F7975" w:rsidP="003A31CF">
            <w:pPr>
              <w:jc w:val="both"/>
              <w:rPr>
                <w:rFonts w:ascii="Calibri" w:hAnsi="Calibri" w:cs="Tahoma"/>
                <w:sz w:val="20"/>
                <w:szCs w:val="20"/>
              </w:rPr>
            </w:pPr>
          </w:p>
          <w:p w:rsidR="000F7975" w:rsidRPr="002A05F3" w:rsidRDefault="000F7975" w:rsidP="003A31CF">
            <w:pPr>
              <w:jc w:val="both"/>
              <w:rPr>
                <w:rFonts w:ascii="Calibri" w:hAnsi="Calibri" w:cs="Tahoma"/>
                <w:sz w:val="20"/>
                <w:szCs w:val="20"/>
              </w:rPr>
            </w:pPr>
          </w:p>
          <w:p w:rsidR="00313CE2" w:rsidRPr="002A05F3" w:rsidRDefault="00313CE2" w:rsidP="003A31CF">
            <w:pPr>
              <w:jc w:val="both"/>
              <w:rPr>
                <w:rFonts w:ascii="Calibri" w:hAnsi="Calibri" w:cs="Tahoma"/>
                <w:sz w:val="20"/>
                <w:szCs w:val="20"/>
              </w:rPr>
            </w:pPr>
          </w:p>
          <w:p w:rsidR="00313CE2" w:rsidRDefault="00313CE2" w:rsidP="003A31CF">
            <w:pPr>
              <w:jc w:val="both"/>
              <w:rPr>
                <w:rFonts w:ascii="Calibri" w:hAnsi="Calibri" w:cs="Tahoma"/>
                <w:sz w:val="20"/>
                <w:szCs w:val="20"/>
              </w:rPr>
            </w:pPr>
          </w:p>
          <w:p w:rsidR="000F7975" w:rsidRPr="002A05F3" w:rsidRDefault="000F7975" w:rsidP="003A31CF">
            <w:pPr>
              <w:jc w:val="both"/>
              <w:rPr>
                <w:rFonts w:ascii="Calibri" w:hAnsi="Calibri" w:cs="Tahoma"/>
                <w:sz w:val="20"/>
                <w:szCs w:val="20"/>
              </w:rPr>
            </w:pPr>
          </w:p>
        </w:tc>
      </w:tr>
    </w:tbl>
    <w:p w:rsidR="00313CE2" w:rsidRDefault="00313CE2" w:rsidP="0002709E">
      <w:pPr>
        <w:ind w:left="720" w:hanging="720"/>
        <w:jc w:val="both"/>
        <w:rPr>
          <w:rFonts w:ascii="Calibri" w:hAnsi="Calibri" w:cs="Tahoma"/>
          <w:sz w:val="20"/>
          <w:szCs w:val="20"/>
        </w:rPr>
      </w:pPr>
    </w:p>
    <w:p w:rsidR="00D31B4A" w:rsidRPr="00357196" w:rsidRDefault="00F2681C" w:rsidP="0002709E">
      <w:pPr>
        <w:ind w:left="720" w:hanging="720"/>
        <w:jc w:val="both"/>
        <w:rPr>
          <w:rFonts w:ascii="Calibri" w:hAnsi="Calibri" w:cs="Tahoma"/>
          <w:b/>
          <w:sz w:val="22"/>
          <w:szCs w:val="20"/>
        </w:rPr>
      </w:pPr>
      <w:r w:rsidRPr="00357196">
        <w:rPr>
          <w:rFonts w:ascii="Calibri" w:hAnsi="Calibri" w:cs="Tahoma"/>
          <w:b/>
          <w:sz w:val="22"/>
          <w:szCs w:val="20"/>
        </w:rPr>
        <w:t>Q2</w:t>
      </w:r>
      <w:r w:rsidR="00904FA9" w:rsidRPr="00357196">
        <w:rPr>
          <w:rFonts w:ascii="Calibri" w:hAnsi="Calibri" w:cs="Tahoma"/>
          <w:b/>
          <w:sz w:val="22"/>
          <w:szCs w:val="20"/>
        </w:rPr>
        <w:t>9</w:t>
      </w:r>
      <w:r w:rsidR="0002709E" w:rsidRPr="00357196">
        <w:rPr>
          <w:rFonts w:ascii="Calibri" w:hAnsi="Calibri" w:cs="Tahoma"/>
          <w:b/>
          <w:sz w:val="22"/>
          <w:szCs w:val="20"/>
        </w:rPr>
        <w:t>.</w:t>
      </w:r>
      <w:r w:rsidR="0002709E" w:rsidRPr="00357196">
        <w:rPr>
          <w:rFonts w:ascii="Calibri" w:hAnsi="Calibri" w:cs="Tahoma"/>
          <w:b/>
          <w:sz w:val="22"/>
          <w:szCs w:val="20"/>
        </w:rPr>
        <w:tab/>
        <w:t xml:space="preserve"> Please provide predictions for </w:t>
      </w:r>
      <w:hyperlink r:id="rId27" w:history="1">
        <w:r w:rsidR="0002709E" w:rsidRPr="00AC531E">
          <w:rPr>
            <w:rStyle w:val="Hyperlink"/>
            <w:rFonts w:ascii="Calibri" w:hAnsi="Calibri" w:cs="Tahoma"/>
            <w:b/>
            <w:sz w:val="22"/>
            <w:szCs w:val="20"/>
          </w:rPr>
          <w:t>noise</w:t>
        </w:r>
      </w:hyperlink>
      <w:r w:rsidR="0002709E" w:rsidRPr="00357196">
        <w:rPr>
          <w:rFonts w:ascii="Calibri" w:hAnsi="Calibri" w:cs="Tahoma"/>
          <w:b/>
          <w:sz w:val="22"/>
          <w:szCs w:val="20"/>
        </w:rPr>
        <w:t xml:space="preserve"> and vibration levels throughout the proposed works</w:t>
      </w:r>
      <w:r w:rsidR="00904FA9" w:rsidRPr="00357196">
        <w:rPr>
          <w:rFonts w:ascii="Calibri" w:hAnsi="Calibri" w:cs="Tahoma"/>
          <w:b/>
          <w:sz w:val="22"/>
          <w:szCs w:val="20"/>
        </w:rPr>
        <w:t>.</w:t>
      </w:r>
      <w:r w:rsidR="0002709E" w:rsidRPr="00357196">
        <w:rPr>
          <w:rFonts w:ascii="Calibri" w:hAnsi="Calibri" w:cs="Tahoma"/>
          <w:b/>
          <w:sz w:val="22"/>
          <w:szCs w:val="20"/>
        </w:rPr>
        <w:t xml:space="preserve"> </w:t>
      </w:r>
    </w:p>
    <w:p w:rsidR="00666D3C" w:rsidRPr="002A05F3" w:rsidRDefault="00666D3C" w:rsidP="0002709E">
      <w:pPr>
        <w:ind w:left="720" w:hanging="720"/>
        <w:jc w:val="both"/>
        <w:rPr>
          <w:rFonts w:ascii="Calibri" w:hAnsi="Calibri" w:cs="Tahoma"/>
          <w:sz w:val="20"/>
          <w:szCs w:val="20"/>
        </w:rPr>
      </w:pPr>
    </w:p>
    <w:tbl>
      <w:tblPr>
        <w:tblW w:w="0" w:type="auto"/>
        <w:tblInd w:w="108" w:type="dxa"/>
        <w:tblBorders>
          <w:top w:val="single" w:sz="12" w:space="0" w:color="365F91"/>
          <w:left w:val="single" w:sz="12" w:space="0" w:color="365F91"/>
          <w:bottom w:val="single" w:sz="12" w:space="0" w:color="365F91"/>
          <w:right w:val="single" w:sz="12" w:space="0" w:color="365F91"/>
        </w:tblBorders>
        <w:tblLook w:val="01E0" w:firstRow="1" w:lastRow="1" w:firstColumn="1" w:lastColumn="1" w:noHBand="0" w:noVBand="0"/>
      </w:tblPr>
      <w:tblGrid>
        <w:gridCol w:w="9923"/>
      </w:tblGrid>
      <w:tr w:rsidR="0002709E" w:rsidRPr="002A05F3">
        <w:tc>
          <w:tcPr>
            <w:tcW w:w="9923" w:type="dxa"/>
            <w:shd w:val="clear" w:color="auto" w:fill="auto"/>
          </w:tcPr>
          <w:p w:rsidR="00382C19" w:rsidRDefault="00382C19" w:rsidP="00382C19">
            <w:pPr>
              <w:jc w:val="both"/>
              <w:rPr>
                <w:rFonts w:ascii="Calibri" w:hAnsi="Calibri" w:cs="Tahoma"/>
                <w:sz w:val="22"/>
                <w:szCs w:val="22"/>
              </w:rPr>
            </w:pPr>
            <w:r w:rsidRPr="000862B8">
              <w:rPr>
                <w:rFonts w:ascii="Calibri" w:hAnsi="Calibri" w:cs="Tahoma"/>
                <w:sz w:val="22"/>
                <w:szCs w:val="22"/>
              </w:rPr>
              <w:t xml:space="preserve">Vibration is </w:t>
            </w:r>
            <w:r>
              <w:rPr>
                <w:rFonts w:ascii="Calibri" w:hAnsi="Calibri" w:cs="Tahoma"/>
                <w:sz w:val="22"/>
                <w:szCs w:val="22"/>
              </w:rPr>
              <w:t>negligible</w:t>
            </w:r>
            <w:r w:rsidRPr="000862B8">
              <w:rPr>
                <w:rFonts w:ascii="Calibri" w:hAnsi="Calibri" w:cs="Tahoma"/>
                <w:sz w:val="22"/>
                <w:szCs w:val="22"/>
              </w:rPr>
              <w:t>, no driven piling is used and no major impact or percussion plant is to be used on this contract.</w:t>
            </w:r>
          </w:p>
          <w:p w:rsidR="00382C19" w:rsidRDefault="00382C19" w:rsidP="00382C19">
            <w:pPr>
              <w:jc w:val="both"/>
              <w:rPr>
                <w:rFonts w:ascii="Calibri" w:hAnsi="Calibri" w:cs="Tahoma"/>
                <w:sz w:val="22"/>
                <w:szCs w:val="22"/>
              </w:rPr>
            </w:pPr>
          </w:p>
          <w:p w:rsidR="00382C19" w:rsidRPr="000862B8" w:rsidRDefault="00382C19" w:rsidP="00382C19">
            <w:pPr>
              <w:jc w:val="both"/>
              <w:rPr>
                <w:rFonts w:ascii="Calibri" w:hAnsi="Calibri" w:cs="Tahoma"/>
                <w:sz w:val="22"/>
                <w:szCs w:val="22"/>
              </w:rPr>
            </w:pPr>
            <w:r w:rsidRPr="000862B8">
              <w:rPr>
                <w:rFonts w:ascii="Calibri" w:hAnsi="Calibri" w:cs="Tahoma"/>
                <w:sz w:val="22"/>
                <w:szCs w:val="22"/>
              </w:rPr>
              <w:t>We anticipate that le</w:t>
            </w:r>
            <w:r>
              <w:rPr>
                <w:rFonts w:ascii="Calibri" w:hAnsi="Calibri" w:cs="Tahoma"/>
                <w:sz w:val="22"/>
                <w:szCs w:val="22"/>
              </w:rPr>
              <w:t>v</w:t>
            </w:r>
            <w:r w:rsidRPr="000862B8">
              <w:rPr>
                <w:rFonts w:ascii="Calibri" w:hAnsi="Calibri" w:cs="Tahoma"/>
                <w:sz w:val="22"/>
                <w:szCs w:val="22"/>
              </w:rPr>
              <w:t>els of 45db or less will be experience</w:t>
            </w:r>
            <w:r>
              <w:rPr>
                <w:rFonts w:ascii="Calibri" w:hAnsi="Calibri" w:cs="Tahoma"/>
                <w:sz w:val="22"/>
                <w:szCs w:val="22"/>
              </w:rPr>
              <w:t>d</w:t>
            </w:r>
            <w:r w:rsidRPr="000862B8">
              <w:rPr>
                <w:rFonts w:ascii="Calibri" w:hAnsi="Calibri" w:cs="Tahoma"/>
                <w:sz w:val="22"/>
                <w:szCs w:val="22"/>
              </w:rPr>
              <w:t xml:space="preserve"> at adjoining properties</w:t>
            </w:r>
            <w:r>
              <w:rPr>
                <w:rFonts w:ascii="Calibri" w:hAnsi="Calibri" w:cs="Tahoma"/>
                <w:sz w:val="22"/>
                <w:szCs w:val="22"/>
              </w:rPr>
              <w:t>. Noise levels may exceed this predicted level</w:t>
            </w:r>
            <w:r w:rsidRPr="000862B8">
              <w:rPr>
                <w:rFonts w:ascii="Calibri" w:hAnsi="Calibri" w:cs="Tahoma"/>
                <w:sz w:val="22"/>
                <w:szCs w:val="22"/>
              </w:rPr>
              <w:t xml:space="preserve"> for limited and unstained period of time</w:t>
            </w:r>
            <w:r>
              <w:rPr>
                <w:rFonts w:ascii="Calibri" w:hAnsi="Calibri" w:cs="Tahoma"/>
                <w:sz w:val="22"/>
                <w:szCs w:val="22"/>
              </w:rPr>
              <w:t xml:space="preserve">. The extent </w:t>
            </w:r>
          </w:p>
          <w:p w:rsidR="000F7975" w:rsidRDefault="000F7975" w:rsidP="002A05F3">
            <w:pPr>
              <w:jc w:val="both"/>
              <w:rPr>
                <w:rFonts w:ascii="Calibri" w:hAnsi="Calibri" w:cs="Tahoma"/>
                <w:sz w:val="20"/>
                <w:szCs w:val="20"/>
              </w:rPr>
            </w:pPr>
          </w:p>
          <w:p w:rsidR="000F7975" w:rsidRDefault="000F7975" w:rsidP="002A05F3">
            <w:pPr>
              <w:jc w:val="both"/>
              <w:rPr>
                <w:rFonts w:ascii="Calibri" w:hAnsi="Calibri" w:cs="Tahoma"/>
                <w:sz w:val="20"/>
                <w:szCs w:val="20"/>
              </w:rPr>
            </w:pPr>
          </w:p>
          <w:p w:rsidR="000F7975" w:rsidRPr="002A05F3" w:rsidRDefault="000F7975" w:rsidP="002A05F3">
            <w:pPr>
              <w:jc w:val="both"/>
              <w:rPr>
                <w:rFonts w:ascii="Calibri" w:hAnsi="Calibri" w:cs="Tahoma"/>
                <w:sz w:val="20"/>
                <w:szCs w:val="20"/>
              </w:rPr>
            </w:pPr>
          </w:p>
          <w:p w:rsidR="0002709E" w:rsidRPr="002A05F3" w:rsidRDefault="0002709E" w:rsidP="002A05F3">
            <w:pPr>
              <w:jc w:val="both"/>
              <w:rPr>
                <w:rFonts w:ascii="Calibri" w:hAnsi="Calibri" w:cs="Tahoma"/>
                <w:sz w:val="20"/>
                <w:szCs w:val="20"/>
              </w:rPr>
            </w:pPr>
          </w:p>
          <w:p w:rsidR="0002709E" w:rsidRPr="002A05F3" w:rsidRDefault="0002709E" w:rsidP="002A05F3">
            <w:pPr>
              <w:jc w:val="both"/>
              <w:rPr>
                <w:rFonts w:ascii="Calibri" w:hAnsi="Calibri" w:cs="Tahoma"/>
                <w:sz w:val="20"/>
                <w:szCs w:val="20"/>
              </w:rPr>
            </w:pPr>
          </w:p>
        </w:tc>
      </w:tr>
    </w:tbl>
    <w:p w:rsidR="0002709E" w:rsidRDefault="0002709E" w:rsidP="0002709E">
      <w:pPr>
        <w:ind w:left="1080"/>
        <w:jc w:val="both"/>
        <w:rPr>
          <w:rFonts w:ascii="Calibri" w:hAnsi="Calibri" w:cs="Tahoma"/>
          <w:sz w:val="20"/>
          <w:szCs w:val="20"/>
        </w:rPr>
      </w:pPr>
    </w:p>
    <w:p w:rsidR="00981889" w:rsidRDefault="00F2681C" w:rsidP="00981889">
      <w:pPr>
        <w:ind w:left="720" w:hanging="720"/>
        <w:jc w:val="both"/>
        <w:rPr>
          <w:rFonts w:ascii="Calibri" w:hAnsi="Calibri" w:cs="Tahoma"/>
          <w:b/>
          <w:sz w:val="22"/>
          <w:szCs w:val="20"/>
        </w:rPr>
      </w:pPr>
      <w:r w:rsidRPr="00357196">
        <w:rPr>
          <w:rFonts w:ascii="Calibri" w:hAnsi="Calibri" w:cs="Tahoma"/>
          <w:b/>
          <w:sz w:val="22"/>
          <w:szCs w:val="20"/>
        </w:rPr>
        <w:t>Q</w:t>
      </w:r>
      <w:r w:rsidR="00904FA9" w:rsidRPr="00357196">
        <w:rPr>
          <w:rFonts w:ascii="Calibri" w:hAnsi="Calibri" w:cs="Tahoma"/>
          <w:b/>
          <w:sz w:val="22"/>
          <w:szCs w:val="20"/>
        </w:rPr>
        <w:t>30</w:t>
      </w:r>
      <w:r w:rsidR="00981889" w:rsidRPr="00357196">
        <w:rPr>
          <w:rFonts w:ascii="Calibri" w:hAnsi="Calibri" w:cs="Tahoma"/>
          <w:b/>
          <w:sz w:val="22"/>
          <w:szCs w:val="20"/>
        </w:rPr>
        <w:t>.</w:t>
      </w:r>
      <w:r w:rsidR="00981889" w:rsidRPr="00357196">
        <w:rPr>
          <w:rFonts w:ascii="Calibri" w:hAnsi="Calibri" w:cs="Tahoma"/>
          <w:b/>
          <w:sz w:val="22"/>
          <w:szCs w:val="20"/>
        </w:rPr>
        <w:tab/>
      </w:r>
      <w:r w:rsidR="00D31B4A" w:rsidRPr="00357196">
        <w:rPr>
          <w:rFonts w:ascii="Calibri" w:hAnsi="Calibri" w:cs="Tahoma"/>
          <w:b/>
          <w:sz w:val="22"/>
          <w:szCs w:val="20"/>
        </w:rPr>
        <w:t>Please provide details describing mitigation measures to be incorporated during the construction/</w:t>
      </w:r>
      <w:hyperlink r:id="rId28" w:history="1">
        <w:r w:rsidR="00D31B4A" w:rsidRPr="00836A77">
          <w:rPr>
            <w:rStyle w:val="Hyperlink"/>
            <w:rFonts w:ascii="Calibri" w:hAnsi="Calibri" w:cs="Tahoma"/>
            <w:b/>
            <w:sz w:val="22"/>
            <w:szCs w:val="20"/>
          </w:rPr>
          <w:t>demolition</w:t>
        </w:r>
      </w:hyperlink>
      <w:r w:rsidR="00D31B4A" w:rsidRPr="00357196">
        <w:rPr>
          <w:rFonts w:ascii="Calibri" w:hAnsi="Calibri" w:cs="Tahoma"/>
          <w:b/>
          <w:sz w:val="22"/>
          <w:szCs w:val="20"/>
        </w:rPr>
        <w:t xml:space="preserve"> works to prevent noise and vibration disturbances from the activities on the site</w:t>
      </w:r>
      <w:r w:rsidR="00904FA9" w:rsidRPr="00357196">
        <w:rPr>
          <w:rFonts w:ascii="Calibri" w:hAnsi="Calibri" w:cs="Tahoma"/>
          <w:b/>
          <w:sz w:val="22"/>
          <w:szCs w:val="20"/>
        </w:rPr>
        <w:t>, including the</w:t>
      </w:r>
      <w:r w:rsidR="00DD47D3" w:rsidRPr="00357196">
        <w:rPr>
          <w:rFonts w:ascii="Calibri" w:hAnsi="Calibri" w:cs="Tahoma"/>
          <w:b/>
          <w:sz w:val="22"/>
          <w:szCs w:val="20"/>
        </w:rPr>
        <w:t xml:space="preserve"> </w:t>
      </w:r>
      <w:r w:rsidR="00904FA9" w:rsidRPr="00357196">
        <w:rPr>
          <w:rFonts w:ascii="Calibri" w:hAnsi="Calibri" w:cs="Tahoma"/>
          <w:b/>
          <w:sz w:val="22"/>
          <w:szCs w:val="20"/>
        </w:rPr>
        <w:t>actions to be taken in cases where these exceed the predicted levels.</w:t>
      </w:r>
    </w:p>
    <w:p w:rsidR="00357196" w:rsidRPr="00357196" w:rsidRDefault="00357196" w:rsidP="00981889">
      <w:pPr>
        <w:ind w:left="720" w:hanging="720"/>
        <w:jc w:val="both"/>
        <w:rPr>
          <w:rFonts w:ascii="Calibri" w:hAnsi="Calibri" w:cs="Tahoma"/>
          <w:b/>
          <w:sz w:val="22"/>
          <w:szCs w:val="20"/>
        </w:rPr>
      </w:pPr>
    </w:p>
    <w:tbl>
      <w:tblPr>
        <w:tblW w:w="0" w:type="auto"/>
        <w:tblInd w:w="108" w:type="dxa"/>
        <w:tblBorders>
          <w:top w:val="single" w:sz="12" w:space="0" w:color="365F91"/>
          <w:left w:val="single" w:sz="12" w:space="0" w:color="365F91"/>
          <w:bottom w:val="single" w:sz="12" w:space="0" w:color="365F91"/>
          <w:right w:val="single" w:sz="12" w:space="0" w:color="365F91"/>
        </w:tblBorders>
        <w:tblLook w:val="01E0" w:firstRow="1" w:lastRow="1" w:firstColumn="1" w:lastColumn="1" w:noHBand="0" w:noVBand="0"/>
      </w:tblPr>
      <w:tblGrid>
        <w:gridCol w:w="9923"/>
      </w:tblGrid>
      <w:tr w:rsidR="00981889" w:rsidRPr="002A05F3">
        <w:trPr>
          <w:trHeight w:val="1827"/>
        </w:trPr>
        <w:tc>
          <w:tcPr>
            <w:tcW w:w="9923" w:type="dxa"/>
            <w:shd w:val="clear" w:color="auto" w:fill="auto"/>
          </w:tcPr>
          <w:p w:rsidR="00981889" w:rsidRDefault="00981889" w:rsidP="002A05F3">
            <w:pPr>
              <w:jc w:val="both"/>
              <w:rPr>
                <w:rFonts w:ascii="Calibri" w:hAnsi="Calibri" w:cs="Tahoma"/>
                <w:sz w:val="20"/>
                <w:szCs w:val="20"/>
              </w:rPr>
            </w:pPr>
          </w:p>
          <w:p w:rsidR="00382C19" w:rsidRDefault="00382C19" w:rsidP="00382C19">
            <w:pPr>
              <w:jc w:val="both"/>
              <w:rPr>
                <w:rFonts w:ascii="Calibri" w:hAnsi="Calibri" w:cs="Tahoma"/>
                <w:sz w:val="20"/>
                <w:szCs w:val="20"/>
              </w:rPr>
            </w:pPr>
          </w:p>
          <w:p w:rsidR="00382C19" w:rsidRDefault="00382C19" w:rsidP="00382C19">
            <w:pPr>
              <w:jc w:val="both"/>
              <w:rPr>
                <w:rFonts w:ascii="Calibri" w:hAnsi="Calibri" w:cs="Tahoma"/>
                <w:sz w:val="22"/>
                <w:szCs w:val="22"/>
              </w:rPr>
            </w:pPr>
            <w:r w:rsidRPr="000862B8">
              <w:rPr>
                <w:rFonts w:ascii="Calibri" w:hAnsi="Calibri" w:cs="Tahoma"/>
                <w:sz w:val="22"/>
                <w:szCs w:val="22"/>
              </w:rPr>
              <w:t>Only minor demolition is to be carried out of low level walls railing</w:t>
            </w:r>
            <w:r>
              <w:rPr>
                <w:rFonts w:ascii="Calibri" w:hAnsi="Calibri" w:cs="Tahoma"/>
                <w:sz w:val="22"/>
                <w:szCs w:val="22"/>
              </w:rPr>
              <w:t>, play equipment</w:t>
            </w:r>
            <w:r w:rsidRPr="000862B8">
              <w:rPr>
                <w:rFonts w:ascii="Calibri" w:hAnsi="Calibri" w:cs="Tahoma"/>
                <w:sz w:val="22"/>
                <w:szCs w:val="22"/>
              </w:rPr>
              <w:t xml:space="preserve"> and planters, we do not anticipate any of these works exceed a level of 45db at adjoining properties.</w:t>
            </w:r>
            <w:r>
              <w:rPr>
                <w:rFonts w:ascii="Calibri" w:hAnsi="Calibri" w:cs="Tahoma"/>
                <w:sz w:val="22"/>
                <w:szCs w:val="22"/>
              </w:rPr>
              <w:t xml:space="preserve"> The project will not utilise plant for pilling, vibration or impact driven demolition due to the nature of the existing buildings on site.</w:t>
            </w:r>
          </w:p>
          <w:p w:rsidR="00382C19" w:rsidRDefault="00382C19" w:rsidP="00382C19">
            <w:pPr>
              <w:jc w:val="both"/>
              <w:rPr>
                <w:rFonts w:ascii="Calibri" w:hAnsi="Calibri" w:cs="Tahoma"/>
                <w:sz w:val="22"/>
                <w:szCs w:val="22"/>
              </w:rPr>
            </w:pPr>
          </w:p>
          <w:p w:rsidR="00382C19" w:rsidRDefault="00382C19" w:rsidP="00382C19">
            <w:pPr>
              <w:jc w:val="both"/>
              <w:rPr>
                <w:rFonts w:ascii="Calibri" w:hAnsi="Calibri" w:cs="Tahoma"/>
                <w:sz w:val="22"/>
                <w:szCs w:val="22"/>
              </w:rPr>
            </w:pPr>
            <w:r>
              <w:rPr>
                <w:rFonts w:ascii="Calibri" w:hAnsi="Calibri" w:cs="Tahoma"/>
                <w:sz w:val="22"/>
                <w:szCs w:val="22"/>
              </w:rPr>
              <w:t>Monitoring of vibration will occur during the peak demolition activity on site.</w:t>
            </w:r>
          </w:p>
          <w:p w:rsidR="000F7975" w:rsidRDefault="000F7975" w:rsidP="002A05F3">
            <w:pPr>
              <w:jc w:val="both"/>
              <w:rPr>
                <w:rFonts w:ascii="Calibri" w:hAnsi="Calibri" w:cs="Tahoma"/>
                <w:sz w:val="20"/>
                <w:szCs w:val="20"/>
              </w:rPr>
            </w:pPr>
          </w:p>
          <w:p w:rsidR="000F7975" w:rsidRDefault="000F7975" w:rsidP="002A05F3">
            <w:pPr>
              <w:jc w:val="both"/>
              <w:rPr>
                <w:rFonts w:ascii="Calibri" w:hAnsi="Calibri" w:cs="Tahoma"/>
                <w:sz w:val="20"/>
                <w:szCs w:val="20"/>
              </w:rPr>
            </w:pPr>
          </w:p>
          <w:p w:rsidR="00981889" w:rsidRPr="002A05F3" w:rsidRDefault="00981889" w:rsidP="002A05F3">
            <w:pPr>
              <w:jc w:val="both"/>
              <w:rPr>
                <w:rFonts w:ascii="Calibri" w:hAnsi="Calibri" w:cs="Tahoma"/>
                <w:sz w:val="20"/>
                <w:szCs w:val="20"/>
              </w:rPr>
            </w:pPr>
          </w:p>
          <w:p w:rsidR="00EE24BD" w:rsidRDefault="00EE24BD" w:rsidP="002A05F3">
            <w:pPr>
              <w:jc w:val="both"/>
              <w:rPr>
                <w:rFonts w:ascii="Calibri" w:hAnsi="Calibri" w:cs="Tahoma"/>
                <w:sz w:val="20"/>
                <w:szCs w:val="20"/>
              </w:rPr>
            </w:pPr>
          </w:p>
          <w:p w:rsidR="00B47991" w:rsidRPr="002A05F3" w:rsidRDefault="00B47991" w:rsidP="002A05F3">
            <w:pPr>
              <w:jc w:val="both"/>
              <w:rPr>
                <w:rFonts w:ascii="Calibri" w:hAnsi="Calibri" w:cs="Tahoma"/>
                <w:sz w:val="20"/>
                <w:szCs w:val="20"/>
              </w:rPr>
            </w:pPr>
          </w:p>
        </w:tc>
      </w:tr>
    </w:tbl>
    <w:p w:rsidR="00C86B10" w:rsidRDefault="00C86B10" w:rsidP="0002709E">
      <w:pPr>
        <w:ind w:left="709" w:hanging="709"/>
        <w:jc w:val="both"/>
        <w:rPr>
          <w:rFonts w:ascii="Calibri" w:hAnsi="Calibri" w:cs="Tahoma"/>
          <w:b/>
          <w:sz w:val="22"/>
          <w:szCs w:val="20"/>
        </w:rPr>
      </w:pPr>
    </w:p>
    <w:p w:rsidR="008C4023" w:rsidRDefault="008C4023" w:rsidP="008C4023">
      <w:pPr>
        <w:shd w:val="clear" w:color="auto" w:fill="365F91"/>
        <w:rPr>
          <w:rFonts w:ascii="Calibri" w:hAnsi="Calibri" w:cs="Tahoma"/>
          <w:b/>
          <w:bCs/>
          <w:sz w:val="22"/>
          <w:szCs w:val="20"/>
        </w:rPr>
      </w:pPr>
    </w:p>
    <w:p w:rsidR="008C4023" w:rsidRPr="008C4023" w:rsidRDefault="008C4023" w:rsidP="008C4023">
      <w:pPr>
        <w:shd w:val="clear" w:color="auto" w:fill="365F91"/>
        <w:rPr>
          <w:noProof/>
          <w:lang w:val="en-US"/>
        </w:rPr>
      </w:pPr>
      <w:r w:rsidRPr="007E3DFE">
        <w:rPr>
          <w:rFonts w:ascii="Calibri" w:hAnsi="Calibri" w:cs="Tahoma"/>
          <w:b/>
          <w:bCs/>
          <w:sz w:val="22"/>
          <w:szCs w:val="20"/>
        </w:rPr>
        <w:t xml:space="preserve">  </w:t>
      </w:r>
      <w:r w:rsidRPr="002A0609">
        <w:rPr>
          <w:rFonts w:ascii="Calibri" w:hAnsi="Calibri"/>
          <w:b/>
          <w:noProof/>
          <w:color w:val="FFFFFF"/>
          <w:sz w:val="28"/>
          <w:szCs w:val="28"/>
          <w:lang w:val="en-US"/>
        </w:rPr>
        <w:t xml:space="preserve">Page </w:t>
      </w:r>
      <w:r>
        <w:rPr>
          <w:rFonts w:ascii="Calibri" w:hAnsi="Calibri"/>
          <w:b/>
          <w:noProof/>
          <w:color w:val="FFFFFF"/>
          <w:sz w:val="28"/>
          <w:szCs w:val="28"/>
          <w:lang w:val="en-US"/>
        </w:rPr>
        <w:t>11</w:t>
      </w:r>
      <w:r w:rsidRPr="002A0609">
        <w:rPr>
          <w:rFonts w:ascii="Calibri" w:hAnsi="Calibri"/>
          <w:b/>
          <w:noProof/>
          <w:color w:val="FFFFFF"/>
          <w:sz w:val="28"/>
          <w:szCs w:val="28"/>
          <w:lang w:val="en-US"/>
        </w:rPr>
        <w:t xml:space="preserve"> of 1</w:t>
      </w:r>
      <w:r>
        <w:rPr>
          <w:rFonts w:ascii="Calibri" w:hAnsi="Calibri"/>
          <w:b/>
          <w:noProof/>
          <w:color w:val="FFFFFF"/>
          <w:sz w:val="28"/>
          <w:szCs w:val="28"/>
          <w:lang w:val="en-US"/>
        </w:rPr>
        <w:t>8</w:t>
      </w:r>
      <w:r>
        <w:rPr>
          <w:noProof/>
          <w:lang w:val="en-US"/>
        </w:rPr>
        <w:t xml:space="preserve">                                                                                            </w:t>
      </w:r>
      <w:r w:rsidR="007A221A">
        <w:rPr>
          <w:noProof/>
        </w:rPr>
        <w:drawing>
          <wp:inline distT="0" distB="0" distL="0" distR="0">
            <wp:extent cx="1625600" cy="330200"/>
            <wp:effectExtent l="2540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1625600" cy="330200"/>
                    </a:xfrm>
                    <a:prstGeom prst="rect">
                      <a:avLst/>
                    </a:prstGeom>
                    <a:noFill/>
                    <a:ln w="9525">
                      <a:noFill/>
                      <a:miter lim="800000"/>
                      <a:headEnd/>
                      <a:tailEnd/>
                    </a:ln>
                  </pic:spPr>
                </pic:pic>
              </a:graphicData>
            </a:graphic>
          </wp:inline>
        </w:drawing>
      </w:r>
    </w:p>
    <w:p w:rsidR="0002709E" w:rsidRPr="00357196" w:rsidRDefault="0002709E" w:rsidP="0002709E">
      <w:pPr>
        <w:ind w:left="709" w:hanging="709"/>
        <w:jc w:val="both"/>
        <w:rPr>
          <w:rFonts w:ascii="Calibri" w:hAnsi="Calibri" w:cs="Tahoma"/>
          <w:b/>
          <w:sz w:val="22"/>
          <w:szCs w:val="20"/>
        </w:rPr>
      </w:pPr>
      <w:r w:rsidRPr="00357196">
        <w:rPr>
          <w:rFonts w:ascii="Calibri" w:hAnsi="Calibri" w:cs="Tahoma"/>
          <w:b/>
          <w:sz w:val="22"/>
          <w:szCs w:val="20"/>
        </w:rPr>
        <w:t>Q</w:t>
      </w:r>
      <w:r w:rsidR="00904FA9" w:rsidRPr="00357196">
        <w:rPr>
          <w:rFonts w:ascii="Calibri" w:hAnsi="Calibri" w:cs="Tahoma"/>
          <w:b/>
          <w:sz w:val="22"/>
          <w:szCs w:val="20"/>
        </w:rPr>
        <w:t>31</w:t>
      </w:r>
      <w:r w:rsidRPr="00357196">
        <w:rPr>
          <w:rFonts w:ascii="Calibri" w:hAnsi="Calibri" w:cs="Tahoma"/>
          <w:b/>
          <w:sz w:val="22"/>
          <w:szCs w:val="20"/>
        </w:rPr>
        <w:t>.</w:t>
      </w:r>
      <w:r w:rsidRPr="00357196">
        <w:rPr>
          <w:rFonts w:ascii="Calibri" w:hAnsi="Calibri" w:cs="Tahoma"/>
          <w:b/>
          <w:sz w:val="22"/>
          <w:szCs w:val="20"/>
        </w:rPr>
        <w:tab/>
      </w:r>
      <w:r w:rsidR="00D31B4A" w:rsidRPr="00357196">
        <w:rPr>
          <w:rFonts w:ascii="Calibri" w:hAnsi="Calibri" w:cs="Tahoma"/>
          <w:b/>
          <w:sz w:val="22"/>
          <w:szCs w:val="20"/>
        </w:rPr>
        <w:t xml:space="preserve">Please provide evidence that staff have been </w:t>
      </w:r>
      <w:r w:rsidR="00D31B4A" w:rsidRPr="00BF733B">
        <w:rPr>
          <w:rFonts w:ascii="Calibri" w:hAnsi="Calibri" w:cs="Tahoma"/>
          <w:b/>
          <w:sz w:val="22"/>
          <w:szCs w:val="20"/>
        </w:rPr>
        <w:t>trained</w:t>
      </w:r>
      <w:r w:rsidR="00D31B4A" w:rsidRPr="00357196">
        <w:rPr>
          <w:rFonts w:ascii="Calibri" w:hAnsi="Calibri" w:cs="Tahoma"/>
          <w:b/>
          <w:sz w:val="22"/>
          <w:szCs w:val="20"/>
        </w:rPr>
        <w:t xml:space="preserve"> on BS 5228:2009</w:t>
      </w:r>
      <w:r w:rsidRPr="00357196">
        <w:rPr>
          <w:rFonts w:ascii="Calibri" w:hAnsi="Calibri" w:cs="Tahoma"/>
          <w:b/>
          <w:sz w:val="22"/>
          <w:szCs w:val="20"/>
        </w:rPr>
        <w:t xml:space="preserve"> </w:t>
      </w:r>
    </w:p>
    <w:p w:rsidR="00D31B4A" w:rsidRPr="002A05F3" w:rsidRDefault="00D31B4A" w:rsidP="0002709E">
      <w:pPr>
        <w:ind w:left="709" w:hanging="709"/>
        <w:jc w:val="both"/>
        <w:rPr>
          <w:rFonts w:ascii="Calibri" w:hAnsi="Calibri" w:cs="Tahoma"/>
          <w:sz w:val="20"/>
          <w:szCs w:val="20"/>
        </w:rPr>
      </w:pPr>
    </w:p>
    <w:tbl>
      <w:tblPr>
        <w:tblW w:w="10207" w:type="dxa"/>
        <w:tblInd w:w="-34" w:type="dxa"/>
        <w:tblBorders>
          <w:top w:val="single" w:sz="12" w:space="0" w:color="365F91"/>
          <w:left w:val="single" w:sz="12" w:space="0" w:color="365F91"/>
          <w:bottom w:val="single" w:sz="12" w:space="0" w:color="365F91"/>
          <w:right w:val="single" w:sz="12" w:space="0" w:color="365F91"/>
        </w:tblBorders>
        <w:tblLook w:val="01E0" w:firstRow="1" w:lastRow="1" w:firstColumn="1" w:lastColumn="1" w:noHBand="0" w:noVBand="0"/>
      </w:tblPr>
      <w:tblGrid>
        <w:gridCol w:w="10207"/>
      </w:tblGrid>
      <w:tr w:rsidR="0002709E" w:rsidRPr="002A05F3">
        <w:tc>
          <w:tcPr>
            <w:tcW w:w="10207" w:type="dxa"/>
            <w:shd w:val="clear" w:color="auto" w:fill="auto"/>
          </w:tcPr>
          <w:p w:rsidR="0002709E" w:rsidRPr="002A05F3" w:rsidRDefault="0002709E" w:rsidP="002A05F3">
            <w:pPr>
              <w:jc w:val="both"/>
              <w:rPr>
                <w:rFonts w:ascii="Calibri" w:hAnsi="Calibri" w:cs="Tahoma"/>
                <w:sz w:val="20"/>
                <w:szCs w:val="20"/>
              </w:rPr>
            </w:pPr>
          </w:p>
          <w:p w:rsidR="0002709E" w:rsidRPr="002A05F3" w:rsidRDefault="0002709E" w:rsidP="002A05F3">
            <w:pPr>
              <w:jc w:val="both"/>
              <w:rPr>
                <w:rFonts w:ascii="Calibri" w:hAnsi="Calibri" w:cs="Tahoma"/>
                <w:sz w:val="20"/>
                <w:szCs w:val="20"/>
              </w:rPr>
            </w:pPr>
          </w:p>
          <w:p w:rsidR="0002709E" w:rsidRPr="00D95009" w:rsidRDefault="00D95009" w:rsidP="002A05F3">
            <w:pPr>
              <w:jc w:val="both"/>
              <w:rPr>
                <w:rFonts w:ascii="Calibri" w:hAnsi="Calibri" w:cs="Tahoma"/>
                <w:sz w:val="22"/>
                <w:szCs w:val="22"/>
              </w:rPr>
            </w:pPr>
            <w:r w:rsidRPr="00D95009">
              <w:rPr>
                <w:rFonts w:ascii="Calibri" w:hAnsi="Calibri" w:cs="Tahoma"/>
                <w:sz w:val="22"/>
                <w:szCs w:val="22"/>
              </w:rPr>
              <w:t>N/A for this type of contract</w:t>
            </w:r>
          </w:p>
          <w:p w:rsidR="000F7975" w:rsidRDefault="000F7975" w:rsidP="002A05F3">
            <w:pPr>
              <w:jc w:val="both"/>
              <w:rPr>
                <w:rFonts w:ascii="Calibri" w:hAnsi="Calibri" w:cs="Tahoma"/>
                <w:sz w:val="20"/>
                <w:szCs w:val="20"/>
              </w:rPr>
            </w:pPr>
          </w:p>
          <w:p w:rsidR="000F7975" w:rsidRPr="002A05F3" w:rsidRDefault="000F7975" w:rsidP="002A05F3">
            <w:pPr>
              <w:jc w:val="both"/>
              <w:rPr>
                <w:rFonts w:ascii="Calibri" w:hAnsi="Calibri" w:cs="Tahoma"/>
                <w:sz w:val="20"/>
                <w:szCs w:val="20"/>
              </w:rPr>
            </w:pPr>
          </w:p>
        </w:tc>
      </w:tr>
    </w:tbl>
    <w:p w:rsidR="0002709E" w:rsidRPr="002A05F3" w:rsidRDefault="0002709E" w:rsidP="0002709E">
      <w:pPr>
        <w:jc w:val="both"/>
        <w:rPr>
          <w:rFonts w:ascii="Calibri" w:hAnsi="Calibri" w:cs="Tahoma"/>
          <w:sz w:val="20"/>
          <w:szCs w:val="20"/>
        </w:rPr>
      </w:pPr>
    </w:p>
    <w:p w:rsidR="0002709E" w:rsidRPr="00AB7FC2" w:rsidRDefault="00F2681C" w:rsidP="00356CE4">
      <w:pPr>
        <w:ind w:left="709" w:hanging="709"/>
        <w:jc w:val="both"/>
        <w:rPr>
          <w:rFonts w:ascii="Calibri" w:hAnsi="Calibri" w:cs="Tahoma"/>
          <w:b/>
          <w:sz w:val="22"/>
          <w:szCs w:val="20"/>
        </w:rPr>
      </w:pPr>
      <w:r w:rsidRPr="00AB7FC2">
        <w:rPr>
          <w:rFonts w:ascii="Calibri" w:hAnsi="Calibri" w:cs="Tahoma"/>
          <w:b/>
          <w:sz w:val="22"/>
          <w:szCs w:val="20"/>
        </w:rPr>
        <w:t>Q</w:t>
      </w:r>
      <w:r w:rsidR="00B11918" w:rsidRPr="00AB7FC2">
        <w:rPr>
          <w:rFonts w:ascii="Calibri" w:hAnsi="Calibri" w:cs="Tahoma"/>
          <w:b/>
          <w:sz w:val="22"/>
          <w:szCs w:val="20"/>
        </w:rPr>
        <w:t>3</w:t>
      </w:r>
      <w:r w:rsidR="00904FA9" w:rsidRPr="00AB7FC2">
        <w:rPr>
          <w:rFonts w:ascii="Calibri" w:hAnsi="Calibri" w:cs="Tahoma"/>
          <w:b/>
          <w:sz w:val="22"/>
          <w:szCs w:val="20"/>
        </w:rPr>
        <w:t>2</w:t>
      </w:r>
      <w:r w:rsidR="0002709E" w:rsidRPr="00AB7FC2">
        <w:rPr>
          <w:rFonts w:ascii="Calibri" w:hAnsi="Calibri" w:cs="Tahoma"/>
          <w:b/>
          <w:sz w:val="22"/>
          <w:szCs w:val="20"/>
        </w:rPr>
        <w:t xml:space="preserve">. </w:t>
      </w:r>
      <w:r w:rsidR="00356CE4" w:rsidRPr="00AB7FC2">
        <w:rPr>
          <w:rFonts w:ascii="Calibri" w:hAnsi="Calibri" w:cs="Tahoma"/>
          <w:b/>
          <w:sz w:val="22"/>
          <w:szCs w:val="20"/>
        </w:rPr>
        <w:tab/>
      </w:r>
      <w:r w:rsidR="0002709E" w:rsidRPr="00AB7FC2">
        <w:rPr>
          <w:rFonts w:ascii="Calibri" w:hAnsi="Calibri" w:cs="Tahoma"/>
          <w:b/>
          <w:sz w:val="22"/>
          <w:szCs w:val="20"/>
        </w:rPr>
        <w:t>Please provide details on how dust nuisance arising from dusty activities</w:t>
      </w:r>
      <w:r w:rsidR="00233E1E" w:rsidRPr="00AB7FC2">
        <w:rPr>
          <w:rFonts w:ascii="Calibri" w:hAnsi="Calibri" w:cs="Tahoma"/>
          <w:b/>
          <w:sz w:val="22"/>
          <w:szCs w:val="20"/>
        </w:rPr>
        <w:t>,</w:t>
      </w:r>
      <w:r w:rsidR="0002709E" w:rsidRPr="00AB7FC2">
        <w:rPr>
          <w:rFonts w:ascii="Calibri" w:hAnsi="Calibri" w:cs="Tahoma"/>
          <w:b/>
          <w:sz w:val="22"/>
          <w:szCs w:val="20"/>
        </w:rPr>
        <w:t xml:space="preserve"> </w:t>
      </w:r>
      <w:r w:rsidR="00DD47D3" w:rsidRPr="00AB7FC2">
        <w:rPr>
          <w:rFonts w:ascii="Calibri" w:hAnsi="Calibri" w:cs="Tahoma"/>
          <w:b/>
          <w:sz w:val="22"/>
          <w:szCs w:val="20"/>
        </w:rPr>
        <w:t>on site</w:t>
      </w:r>
      <w:r w:rsidR="00233E1E" w:rsidRPr="00AB7FC2">
        <w:rPr>
          <w:rFonts w:ascii="Calibri" w:hAnsi="Calibri" w:cs="Tahoma"/>
          <w:b/>
          <w:sz w:val="22"/>
          <w:szCs w:val="20"/>
        </w:rPr>
        <w:t>,</w:t>
      </w:r>
      <w:r w:rsidR="0002709E" w:rsidRPr="00AB7FC2">
        <w:rPr>
          <w:rFonts w:ascii="Calibri" w:hAnsi="Calibri" w:cs="Tahoma"/>
          <w:b/>
          <w:sz w:val="22"/>
          <w:szCs w:val="20"/>
        </w:rPr>
        <w:t xml:space="preserve"> will be prevented. </w:t>
      </w:r>
    </w:p>
    <w:p w:rsidR="0002709E" w:rsidRPr="002A05F3" w:rsidRDefault="0002709E" w:rsidP="0002709E">
      <w:pPr>
        <w:jc w:val="both"/>
        <w:rPr>
          <w:rFonts w:ascii="Calibri" w:hAnsi="Calibri" w:cs="Tahoma"/>
          <w:sz w:val="20"/>
          <w:szCs w:val="20"/>
        </w:rPr>
      </w:pPr>
    </w:p>
    <w:tbl>
      <w:tblPr>
        <w:tblpPr w:leftFromText="180" w:rightFromText="180" w:vertAnchor="text" w:tblpX="31" w:tblpYSpec="center"/>
        <w:tblW w:w="10207" w:type="dxa"/>
        <w:tblBorders>
          <w:top w:val="single" w:sz="12" w:space="0" w:color="365F91"/>
          <w:left w:val="single" w:sz="12" w:space="0" w:color="365F91"/>
          <w:bottom w:val="single" w:sz="12" w:space="0" w:color="365F91"/>
          <w:right w:val="single" w:sz="12" w:space="0" w:color="365F91"/>
        </w:tblBorders>
        <w:tblLook w:val="0000" w:firstRow="0" w:lastRow="0" w:firstColumn="0" w:lastColumn="0" w:noHBand="0" w:noVBand="0"/>
      </w:tblPr>
      <w:tblGrid>
        <w:gridCol w:w="10207"/>
      </w:tblGrid>
      <w:tr w:rsidR="00DF45AE">
        <w:trPr>
          <w:trHeight w:val="1943"/>
        </w:trPr>
        <w:tc>
          <w:tcPr>
            <w:tcW w:w="10207" w:type="dxa"/>
          </w:tcPr>
          <w:p w:rsidR="00DF45AE" w:rsidRPr="000862B8" w:rsidRDefault="000862B8" w:rsidP="008C4023">
            <w:pPr>
              <w:jc w:val="both"/>
              <w:rPr>
                <w:rFonts w:ascii="Calibri" w:hAnsi="Calibri" w:cs="Tahoma"/>
                <w:sz w:val="22"/>
                <w:szCs w:val="22"/>
              </w:rPr>
            </w:pPr>
            <w:r w:rsidRPr="000862B8">
              <w:rPr>
                <w:rFonts w:ascii="Calibri" w:hAnsi="Calibri" w:cs="Tahoma"/>
                <w:sz w:val="22"/>
                <w:szCs w:val="22"/>
              </w:rPr>
              <w:t>Use of sealed deliveries</w:t>
            </w:r>
          </w:p>
          <w:p w:rsidR="000862B8" w:rsidRDefault="000862B8" w:rsidP="008C4023">
            <w:pPr>
              <w:jc w:val="both"/>
              <w:rPr>
                <w:rFonts w:ascii="Calibri" w:hAnsi="Calibri" w:cs="Tahoma"/>
                <w:sz w:val="22"/>
                <w:szCs w:val="22"/>
              </w:rPr>
            </w:pPr>
            <w:r w:rsidRPr="000862B8">
              <w:rPr>
                <w:rFonts w:ascii="Calibri" w:hAnsi="Calibri" w:cs="Tahoma"/>
                <w:sz w:val="22"/>
                <w:szCs w:val="22"/>
              </w:rPr>
              <w:t>Covered vehicles carryin</w:t>
            </w:r>
            <w:r>
              <w:rPr>
                <w:rFonts w:ascii="Calibri" w:hAnsi="Calibri" w:cs="Tahoma"/>
                <w:sz w:val="22"/>
                <w:szCs w:val="22"/>
              </w:rPr>
              <w:t>g</w:t>
            </w:r>
            <w:r w:rsidRPr="000862B8">
              <w:rPr>
                <w:rFonts w:ascii="Calibri" w:hAnsi="Calibri" w:cs="Tahoma"/>
                <w:sz w:val="22"/>
                <w:szCs w:val="22"/>
              </w:rPr>
              <w:t xml:space="preserve"> lose building materials</w:t>
            </w:r>
          </w:p>
          <w:p w:rsidR="000862B8" w:rsidRPr="000862B8" w:rsidRDefault="000862B8" w:rsidP="008C4023">
            <w:pPr>
              <w:jc w:val="both"/>
              <w:rPr>
                <w:rFonts w:ascii="Calibri" w:hAnsi="Calibri" w:cs="Tahoma"/>
                <w:sz w:val="22"/>
                <w:szCs w:val="22"/>
              </w:rPr>
            </w:pPr>
            <w:r>
              <w:rPr>
                <w:rFonts w:ascii="Calibri" w:hAnsi="Calibri" w:cs="Tahoma"/>
                <w:sz w:val="22"/>
                <w:szCs w:val="22"/>
              </w:rPr>
              <w:t>Covers on skips and waste deliveries to and from site and whilst on site</w:t>
            </w:r>
          </w:p>
          <w:p w:rsidR="000862B8" w:rsidRDefault="000862B8" w:rsidP="008C4023">
            <w:pPr>
              <w:jc w:val="both"/>
              <w:rPr>
                <w:rFonts w:ascii="Calibri" w:hAnsi="Calibri" w:cs="Tahoma"/>
                <w:sz w:val="22"/>
                <w:szCs w:val="22"/>
              </w:rPr>
            </w:pPr>
            <w:r w:rsidRPr="000862B8">
              <w:rPr>
                <w:rFonts w:ascii="Calibri" w:hAnsi="Calibri" w:cs="Tahoma"/>
                <w:sz w:val="22"/>
                <w:szCs w:val="22"/>
              </w:rPr>
              <w:t>Wetting down of site during dry periods</w:t>
            </w:r>
          </w:p>
          <w:p w:rsidR="000862B8" w:rsidRDefault="000862B8" w:rsidP="008C4023">
            <w:pPr>
              <w:jc w:val="both"/>
              <w:rPr>
                <w:rFonts w:ascii="Calibri" w:hAnsi="Calibri" w:cs="Tahoma"/>
                <w:sz w:val="22"/>
                <w:szCs w:val="22"/>
              </w:rPr>
            </w:pPr>
            <w:r>
              <w:rPr>
                <w:rFonts w:ascii="Calibri" w:hAnsi="Calibri" w:cs="Tahoma"/>
                <w:sz w:val="22"/>
                <w:szCs w:val="22"/>
              </w:rPr>
              <w:t>Tool-box talks and training to be carried out on the above</w:t>
            </w:r>
          </w:p>
          <w:p w:rsidR="000862B8" w:rsidRDefault="000862B8" w:rsidP="000862B8">
            <w:pPr>
              <w:jc w:val="both"/>
              <w:rPr>
                <w:rFonts w:ascii="Calibri" w:hAnsi="Calibri" w:cs="Tahoma"/>
                <w:sz w:val="20"/>
                <w:szCs w:val="20"/>
              </w:rPr>
            </w:pPr>
            <w:r>
              <w:rPr>
                <w:rFonts w:ascii="Calibri" w:hAnsi="Calibri" w:cs="Tahoma"/>
                <w:sz w:val="22"/>
                <w:szCs w:val="22"/>
              </w:rPr>
              <w:t xml:space="preserve">Notices issues to suppliers as part of order process regarding sealed and covered deliveries </w:t>
            </w:r>
          </w:p>
        </w:tc>
      </w:tr>
    </w:tbl>
    <w:p w:rsidR="0002709E" w:rsidRPr="00AB7FC2" w:rsidRDefault="00F2681C" w:rsidP="0002709E">
      <w:pPr>
        <w:ind w:left="567" w:hanging="567"/>
        <w:jc w:val="both"/>
        <w:rPr>
          <w:rFonts w:ascii="Calibri" w:hAnsi="Calibri" w:cs="Tahoma"/>
          <w:b/>
          <w:sz w:val="22"/>
          <w:szCs w:val="20"/>
        </w:rPr>
      </w:pPr>
      <w:r w:rsidRPr="00AB7FC2">
        <w:rPr>
          <w:rFonts w:ascii="Calibri" w:hAnsi="Calibri" w:cs="Tahoma"/>
          <w:b/>
          <w:sz w:val="22"/>
          <w:szCs w:val="20"/>
        </w:rPr>
        <w:t>Q3</w:t>
      </w:r>
      <w:r w:rsidR="00904FA9" w:rsidRPr="00AB7FC2">
        <w:rPr>
          <w:rFonts w:ascii="Calibri" w:hAnsi="Calibri" w:cs="Tahoma"/>
          <w:b/>
          <w:sz w:val="22"/>
          <w:szCs w:val="20"/>
        </w:rPr>
        <w:t>3</w:t>
      </w:r>
      <w:r w:rsidR="0002709E" w:rsidRPr="00AB7FC2">
        <w:rPr>
          <w:rFonts w:ascii="Calibri" w:hAnsi="Calibri" w:cs="Tahoma"/>
          <w:b/>
          <w:sz w:val="22"/>
          <w:szCs w:val="20"/>
        </w:rPr>
        <w:t xml:space="preserve">. </w:t>
      </w:r>
      <w:r w:rsidR="00356CE4" w:rsidRPr="00AB7FC2">
        <w:rPr>
          <w:rFonts w:ascii="Calibri" w:hAnsi="Calibri" w:cs="Tahoma"/>
          <w:b/>
          <w:sz w:val="22"/>
          <w:szCs w:val="20"/>
        </w:rPr>
        <w:tab/>
      </w:r>
      <w:r w:rsidR="0002709E" w:rsidRPr="00AB7FC2">
        <w:rPr>
          <w:rFonts w:ascii="Calibri" w:hAnsi="Calibri" w:cs="Tahoma"/>
          <w:b/>
          <w:sz w:val="22"/>
          <w:szCs w:val="20"/>
        </w:rPr>
        <w:t xml:space="preserve">Please provide details describing how any significant amounts of </w:t>
      </w:r>
      <w:r w:rsidR="004A48CB" w:rsidRPr="00AB7FC2">
        <w:rPr>
          <w:rFonts w:ascii="Calibri" w:hAnsi="Calibri" w:cs="Tahoma"/>
          <w:b/>
          <w:sz w:val="22"/>
          <w:szCs w:val="20"/>
        </w:rPr>
        <w:t>dirt or dust that may be spread</w:t>
      </w:r>
      <w:r w:rsidR="00356CE4" w:rsidRPr="00AB7FC2">
        <w:rPr>
          <w:rFonts w:ascii="Calibri" w:hAnsi="Calibri" w:cs="Tahoma"/>
          <w:b/>
          <w:sz w:val="22"/>
          <w:szCs w:val="20"/>
        </w:rPr>
        <w:t xml:space="preserve"> </w:t>
      </w:r>
      <w:r w:rsidR="0002709E" w:rsidRPr="00AB7FC2">
        <w:rPr>
          <w:rFonts w:ascii="Calibri" w:hAnsi="Calibri" w:cs="Tahoma"/>
          <w:b/>
          <w:sz w:val="22"/>
          <w:szCs w:val="20"/>
        </w:rPr>
        <w:t>onto the public highway will be prevented and/or cleaned.</w:t>
      </w:r>
    </w:p>
    <w:tbl>
      <w:tblPr>
        <w:tblpPr w:leftFromText="180" w:rightFromText="180" w:vertAnchor="text" w:horzAnchor="margin" w:tblpX="74" w:tblpY="210"/>
        <w:tblW w:w="10207" w:type="dxa"/>
        <w:tblBorders>
          <w:top w:val="single" w:sz="12" w:space="0" w:color="365F91"/>
          <w:left w:val="single" w:sz="12" w:space="0" w:color="365F91"/>
          <w:bottom w:val="single" w:sz="12" w:space="0" w:color="365F91"/>
          <w:right w:val="single" w:sz="12" w:space="0" w:color="365F91"/>
        </w:tblBorders>
        <w:tblLook w:val="0000" w:firstRow="0" w:lastRow="0" w:firstColumn="0" w:lastColumn="0" w:noHBand="0" w:noVBand="0"/>
      </w:tblPr>
      <w:tblGrid>
        <w:gridCol w:w="10207"/>
      </w:tblGrid>
      <w:tr w:rsidR="0080089D">
        <w:trPr>
          <w:trHeight w:val="1657"/>
        </w:trPr>
        <w:tc>
          <w:tcPr>
            <w:tcW w:w="10207" w:type="dxa"/>
          </w:tcPr>
          <w:p w:rsidR="0080089D" w:rsidRPr="00D95009" w:rsidRDefault="00D95009" w:rsidP="008C4023">
            <w:pPr>
              <w:jc w:val="both"/>
              <w:rPr>
                <w:rFonts w:ascii="Calibri" w:hAnsi="Calibri" w:cs="Tahoma"/>
                <w:sz w:val="22"/>
                <w:szCs w:val="22"/>
              </w:rPr>
            </w:pPr>
            <w:r w:rsidRPr="00D95009">
              <w:rPr>
                <w:rFonts w:ascii="Calibri" w:hAnsi="Calibri" w:cs="Tahoma"/>
                <w:sz w:val="22"/>
                <w:szCs w:val="22"/>
              </w:rPr>
              <w:t>Gee will employ wheel washing at the site entrance with drainage to a silt trap for access water run off</w:t>
            </w:r>
          </w:p>
          <w:p w:rsidR="00D95009" w:rsidRDefault="00D95009" w:rsidP="008C4023">
            <w:pPr>
              <w:jc w:val="both"/>
              <w:rPr>
                <w:rFonts w:ascii="Calibri" w:hAnsi="Calibri" w:cs="Tahoma"/>
                <w:sz w:val="22"/>
                <w:szCs w:val="22"/>
              </w:rPr>
            </w:pPr>
            <w:r w:rsidRPr="00D95009">
              <w:rPr>
                <w:rFonts w:ascii="Calibri" w:hAnsi="Calibri" w:cs="Tahoma"/>
                <w:sz w:val="22"/>
                <w:szCs w:val="22"/>
              </w:rPr>
              <w:t>Gee will employ a traffic marshal to sweep the road on a regular basis.</w:t>
            </w:r>
          </w:p>
          <w:p w:rsidR="00D95009" w:rsidRDefault="00D95009" w:rsidP="008C4023">
            <w:pPr>
              <w:jc w:val="both"/>
              <w:rPr>
                <w:rFonts w:ascii="Calibri" w:hAnsi="Calibri" w:cs="Tahoma"/>
                <w:sz w:val="20"/>
                <w:szCs w:val="20"/>
              </w:rPr>
            </w:pPr>
            <w:r>
              <w:rPr>
                <w:rFonts w:ascii="Calibri" w:hAnsi="Calibri" w:cs="Tahoma"/>
                <w:sz w:val="22"/>
                <w:szCs w:val="22"/>
              </w:rPr>
              <w:t>Periodically Gee will employ a mechanical road sweep to clear the whole of Bayham place</w:t>
            </w:r>
          </w:p>
        </w:tc>
      </w:tr>
    </w:tbl>
    <w:p w:rsidR="0002709E" w:rsidRPr="002A05F3" w:rsidRDefault="0002709E" w:rsidP="0002709E">
      <w:pPr>
        <w:jc w:val="both"/>
        <w:rPr>
          <w:rFonts w:ascii="Calibri" w:hAnsi="Calibri" w:cs="Tahoma"/>
          <w:sz w:val="20"/>
          <w:szCs w:val="20"/>
        </w:rPr>
      </w:pPr>
    </w:p>
    <w:p w:rsidR="0002709E" w:rsidRPr="00AB7FC2" w:rsidRDefault="00F2681C" w:rsidP="0043390E">
      <w:pPr>
        <w:ind w:left="720" w:hanging="720"/>
        <w:jc w:val="both"/>
        <w:rPr>
          <w:rFonts w:ascii="Calibri" w:hAnsi="Calibri" w:cs="Tahoma"/>
          <w:b/>
          <w:sz w:val="22"/>
          <w:szCs w:val="20"/>
        </w:rPr>
      </w:pPr>
      <w:r w:rsidRPr="00AB7FC2">
        <w:rPr>
          <w:rFonts w:ascii="Calibri" w:hAnsi="Calibri" w:cs="Tahoma"/>
          <w:b/>
          <w:sz w:val="22"/>
          <w:szCs w:val="20"/>
        </w:rPr>
        <w:t>Q3</w:t>
      </w:r>
      <w:r w:rsidR="00904FA9" w:rsidRPr="00AB7FC2">
        <w:rPr>
          <w:rFonts w:ascii="Calibri" w:hAnsi="Calibri" w:cs="Tahoma"/>
          <w:b/>
          <w:sz w:val="22"/>
          <w:szCs w:val="20"/>
        </w:rPr>
        <w:t>4</w:t>
      </w:r>
      <w:r w:rsidR="0002709E" w:rsidRPr="00AB7FC2">
        <w:rPr>
          <w:rFonts w:ascii="Calibri" w:hAnsi="Calibri" w:cs="Tahoma"/>
          <w:b/>
          <w:sz w:val="22"/>
          <w:szCs w:val="20"/>
        </w:rPr>
        <w:t>.</w:t>
      </w:r>
      <w:r w:rsidR="0002709E" w:rsidRPr="00AB7FC2">
        <w:rPr>
          <w:rFonts w:ascii="Calibri" w:hAnsi="Calibri" w:cs="Tahoma"/>
          <w:b/>
          <w:sz w:val="22"/>
          <w:szCs w:val="20"/>
        </w:rPr>
        <w:tab/>
        <w:t xml:space="preserve">Please provide details describing arrangements for monitoring of </w:t>
      </w:r>
      <w:hyperlink r:id="rId29" w:history="1">
        <w:r w:rsidR="0002709E" w:rsidRPr="00CA06A0">
          <w:rPr>
            <w:rStyle w:val="Hyperlink"/>
            <w:rFonts w:ascii="Calibri" w:hAnsi="Calibri" w:cs="Tahoma"/>
            <w:b/>
            <w:sz w:val="22"/>
            <w:szCs w:val="20"/>
          </w:rPr>
          <w:t>noise</w:t>
        </w:r>
      </w:hyperlink>
      <w:r w:rsidR="0002709E" w:rsidRPr="00AB7FC2">
        <w:rPr>
          <w:rFonts w:ascii="Calibri" w:hAnsi="Calibri" w:cs="Tahoma"/>
          <w:b/>
          <w:sz w:val="22"/>
          <w:szCs w:val="20"/>
        </w:rPr>
        <w:t>, vibration and dust levels.</w:t>
      </w:r>
    </w:p>
    <w:tbl>
      <w:tblPr>
        <w:tblpPr w:leftFromText="180" w:rightFromText="180" w:vertAnchor="text" w:horzAnchor="margin" w:tblpX="74" w:tblpY="210"/>
        <w:tblW w:w="10207" w:type="dxa"/>
        <w:tblBorders>
          <w:top w:val="single" w:sz="12" w:space="0" w:color="365F91"/>
          <w:left w:val="single" w:sz="12" w:space="0" w:color="365F91"/>
          <w:bottom w:val="single" w:sz="12" w:space="0" w:color="365F91"/>
          <w:right w:val="single" w:sz="12" w:space="0" w:color="365F91"/>
        </w:tblBorders>
        <w:tblLook w:val="0000" w:firstRow="0" w:lastRow="0" w:firstColumn="0" w:lastColumn="0" w:noHBand="0" w:noVBand="0"/>
      </w:tblPr>
      <w:tblGrid>
        <w:gridCol w:w="10207"/>
      </w:tblGrid>
      <w:tr w:rsidR="0043390E">
        <w:trPr>
          <w:trHeight w:val="1943"/>
        </w:trPr>
        <w:tc>
          <w:tcPr>
            <w:tcW w:w="10207" w:type="dxa"/>
          </w:tcPr>
          <w:p w:rsidR="00D95009" w:rsidRPr="000862B8" w:rsidRDefault="00D95009" w:rsidP="00D95009">
            <w:pPr>
              <w:spacing w:after="120"/>
              <w:rPr>
                <w:rFonts w:asciiTheme="minorHAnsi" w:hAnsiTheme="minorHAnsi" w:cs="Calibri"/>
                <w:sz w:val="22"/>
                <w:szCs w:val="22"/>
              </w:rPr>
            </w:pPr>
            <w:r w:rsidRPr="000862B8">
              <w:rPr>
                <w:rFonts w:asciiTheme="minorHAnsi" w:hAnsiTheme="minorHAnsi" w:cs="Calibri"/>
                <w:sz w:val="22"/>
                <w:szCs w:val="22"/>
              </w:rPr>
              <w:t xml:space="preserve">Gee construction will manage and control noise and dust on site. Noise will be monitored by </w:t>
            </w:r>
            <w:r>
              <w:rPr>
                <w:rFonts w:asciiTheme="minorHAnsi" w:hAnsiTheme="minorHAnsi" w:cs="Calibri"/>
                <w:sz w:val="22"/>
                <w:szCs w:val="22"/>
              </w:rPr>
              <w:t xml:space="preserve">  </w:t>
            </w:r>
            <w:r w:rsidRPr="000862B8">
              <w:rPr>
                <w:rFonts w:asciiTheme="minorHAnsi" w:hAnsiTheme="minorHAnsi" w:cs="Calibri"/>
                <w:sz w:val="22"/>
                <w:szCs w:val="22"/>
              </w:rPr>
              <w:t>Richard McCully Gee Construction’s IMS manager on a monthly basis using an electronic noise meter and reports produced for Client on the data found. At the commencement of the project ambient sound readings will be taken which will form the base line for future readings. All noise will be controlled and maintained within statutory guidelines and recommendations.</w:t>
            </w:r>
          </w:p>
          <w:p w:rsidR="004A48CB" w:rsidRDefault="004A48CB" w:rsidP="008C4023">
            <w:pPr>
              <w:jc w:val="both"/>
              <w:rPr>
                <w:rFonts w:ascii="Calibri" w:hAnsi="Calibri" w:cs="Tahoma"/>
                <w:sz w:val="20"/>
                <w:szCs w:val="20"/>
              </w:rPr>
            </w:pPr>
          </w:p>
        </w:tc>
      </w:tr>
    </w:tbl>
    <w:p w:rsidR="0002709E" w:rsidRPr="002A05F3" w:rsidRDefault="0002709E" w:rsidP="0002709E">
      <w:pPr>
        <w:jc w:val="both"/>
        <w:rPr>
          <w:rFonts w:ascii="Calibri" w:hAnsi="Calibri" w:cs="Tahoma"/>
          <w:sz w:val="20"/>
          <w:szCs w:val="20"/>
        </w:rPr>
      </w:pPr>
    </w:p>
    <w:p w:rsidR="006A0120" w:rsidRPr="00AB7FC2" w:rsidRDefault="00AE25E8" w:rsidP="000F7975">
      <w:pPr>
        <w:ind w:left="720" w:hanging="720"/>
        <w:jc w:val="both"/>
        <w:rPr>
          <w:rFonts w:ascii="Calibri" w:hAnsi="Calibri" w:cs="Tahoma"/>
          <w:b/>
          <w:sz w:val="22"/>
          <w:szCs w:val="20"/>
        </w:rPr>
      </w:pPr>
      <w:r w:rsidRPr="00AB7FC2">
        <w:rPr>
          <w:rFonts w:ascii="Calibri" w:hAnsi="Calibri" w:cs="Tahoma"/>
          <w:b/>
          <w:sz w:val="22"/>
          <w:szCs w:val="20"/>
        </w:rPr>
        <w:t>Q3</w:t>
      </w:r>
      <w:r w:rsidR="00904FA9" w:rsidRPr="00AB7FC2">
        <w:rPr>
          <w:rFonts w:ascii="Calibri" w:hAnsi="Calibri" w:cs="Tahoma"/>
          <w:b/>
          <w:sz w:val="22"/>
          <w:szCs w:val="20"/>
        </w:rPr>
        <w:t>5</w:t>
      </w:r>
      <w:r w:rsidR="006A0120" w:rsidRPr="00AB7FC2">
        <w:rPr>
          <w:rFonts w:ascii="Calibri" w:hAnsi="Calibri" w:cs="Tahoma"/>
          <w:b/>
          <w:sz w:val="22"/>
          <w:szCs w:val="20"/>
        </w:rPr>
        <w:t xml:space="preserve">. </w:t>
      </w:r>
      <w:r w:rsidR="000F7975" w:rsidRPr="00AB7FC2">
        <w:rPr>
          <w:rFonts w:ascii="Calibri" w:hAnsi="Calibri" w:cs="Tahoma"/>
          <w:b/>
          <w:sz w:val="22"/>
          <w:szCs w:val="20"/>
        </w:rPr>
        <w:tab/>
      </w:r>
      <w:r w:rsidR="006A0120" w:rsidRPr="00AB7FC2">
        <w:rPr>
          <w:rFonts w:ascii="Calibri" w:hAnsi="Calibri" w:cs="Tahoma"/>
          <w:b/>
          <w:sz w:val="22"/>
          <w:szCs w:val="20"/>
        </w:rPr>
        <w:t xml:space="preserve">Please confirm that a </w:t>
      </w:r>
      <w:hyperlink r:id="rId30" w:history="1">
        <w:r w:rsidR="006A0120" w:rsidRPr="0085412F">
          <w:rPr>
            <w:rStyle w:val="Hyperlink"/>
            <w:rFonts w:ascii="Calibri" w:hAnsi="Calibri" w:cs="Tahoma"/>
            <w:b/>
            <w:sz w:val="22"/>
            <w:szCs w:val="20"/>
          </w:rPr>
          <w:t>Risk Assessment</w:t>
        </w:r>
      </w:hyperlink>
      <w:r w:rsidR="006A0120" w:rsidRPr="00AB7FC2">
        <w:rPr>
          <w:rFonts w:ascii="Calibri" w:hAnsi="Calibri" w:cs="Tahoma"/>
          <w:b/>
          <w:sz w:val="22"/>
          <w:szCs w:val="20"/>
        </w:rPr>
        <w:t xml:space="preserve"> has been undertaken in line with the </w:t>
      </w:r>
      <w:hyperlink r:id="rId31" w:history="1">
        <w:r w:rsidR="006A0120" w:rsidRPr="0055407F">
          <w:rPr>
            <w:rStyle w:val="Hyperlink"/>
            <w:rFonts w:ascii="Calibri" w:hAnsi="Calibri" w:cs="Tahoma"/>
            <w:b/>
            <w:sz w:val="22"/>
            <w:szCs w:val="20"/>
          </w:rPr>
          <w:t>GLA’s Control of Dust</w:t>
        </w:r>
      </w:hyperlink>
      <w:r w:rsidR="006A0120" w:rsidRPr="00AB7FC2">
        <w:rPr>
          <w:rFonts w:ascii="Calibri" w:hAnsi="Calibri" w:cs="Tahoma"/>
          <w:b/>
          <w:sz w:val="22"/>
          <w:szCs w:val="20"/>
        </w:rPr>
        <w:t xml:space="preserve"> and </w:t>
      </w:r>
      <w:r w:rsidR="00836A77" w:rsidRPr="00836A77">
        <w:rPr>
          <w:rFonts w:ascii="Calibri" w:hAnsi="Calibri" w:cs="Tahoma"/>
          <w:b/>
          <w:sz w:val="22"/>
          <w:szCs w:val="20"/>
        </w:rPr>
        <w:t>Emissions Supplementary Planning Guidance</w:t>
      </w:r>
      <w:r w:rsidR="00233E1E" w:rsidRPr="00AB7FC2">
        <w:rPr>
          <w:rFonts w:ascii="Calibri" w:hAnsi="Calibri" w:cs="Tahoma"/>
          <w:b/>
          <w:sz w:val="22"/>
          <w:szCs w:val="20"/>
        </w:rPr>
        <w:t xml:space="preserve"> (SPG)</w:t>
      </w:r>
      <w:r w:rsidR="006A0120" w:rsidRPr="00AB7FC2">
        <w:rPr>
          <w:rFonts w:ascii="Calibri" w:hAnsi="Calibri" w:cs="Tahoma"/>
          <w:b/>
          <w:sz w:val="22"/>
          <w:szCs w:val="20"/>
        </w:rPr>
        <w:t>, and the risk level that has been identified, with evidence.</w:t>
      </w:r>
    </w:p>
    <w:tbl>
      <w:tblPr>
        <w:tblpPr w:leftFromText="180" w:rightFromText="180" w:vertAnchor="text" w:horzAnchor="margin" w:tblpX="40" w:tblpY="210"/>
        <w:tblW w:w="10206" w:type="dxa"/>
        <w:tblBorders>
          <w:top w:val="single" w:sz="12" w:space="0" w:color="365F91"/>
          <w:left w:val="single" w:sz="12" w:space="0" w:color="365F91"/>
          <w:bottom w:val="single" w:sz="12" w:space="0" w:color="365F91"/>
          <w:right w:val="single" w:sz="12" w:space="0" w:color="365F91"/>
        </w:tblBorders>
        <w:tblLook w:val="0000" w:firstRow="0" w:lastRow="0" w:firstColumn="0" w:lastColumn="0" w:noHBand="0" w:noVBand="0"/>
      </w:tblPr>
      <w:tblGrid>
        <w:gridCol w:w="10206"/>
      </w:tblGrid>
      <w:tr w:rsidR="0043390E">
        <w:trPr>
          <w:trHeight w:val="1943"/>
        </w:trPr>
        <w:tc>
          <w:tcPr>
            <w:tcW w:w="10206" w:type="dxa"/>
          </w:tcPr>
          <w:p w:rsidR="004A48CB" w:rsidRPr="00D95009" w:rsidRDefault="00D95009" w:rsidP="008C4023">
            <w:pPr>
              <w:jc w:val="both"/>
              <w:rPr>
                <w:rFonts w:ascii="Calibri" w:hAnsi="Calibri" w:cs="Tahoma"/>
              </w:rPr>
            </w:pPr>
            <w:r w:rsidRPr="00D95009">
              <w:rPr>
                <w:rFonts w:ascii="Calibri" w:hAnsi="Calibri" w:cs="Tahoma"/>
              </w:rPr>
              <w:t>This will be undertaken prior to works commencing on site on 2/7/15</w:t>
            </w:r>
          </w:p>
          <w:p w:rsidR="00BF733B" w:rsidRDefault="00BF733B" w:rsidP="008C4023">
            <w:pPr>
              <w:jc w:val="both"/>
              <w:rPr>
                <w:rFonts w:ascii="Calibri" w:hAnsi="Calibri" w:cs="Tahoma"/>
                <w:sz w:val="20"/>
                <w:szCs w:val="20"/>
              </w:rPr>
            </w:pPr>
          </w:p>
          <w:p w:rsidR="00BF733B" w:rsidRDefault="00BF733B" w:rsidP="008C4023">
            <w:pPr>
              <w:jc w:val="both"/>
              <w:rPr>
                <w:rFonts w:ascii="Calibri" w:hAnsi="Calibri" w:cs="Tahoma"/>
                <w:sz w:val="20"/>
                <w:szCs w:val="20"/>
              </w:rPr>
            </w:pPr>
          </w:p>
          <w:p w:rsidR="00BF733B" w:rsidRDefault="00BF733B" w:rsidP="008C4023">
            <w:pPr>
              <w:jc w:val="both"/>
              <w:rPr>
                <w:rFonts w:ascii="Calibri" w:hAnsi="Calibri" w:cs="Tahoma"/>
                <w:sz w:val="20"/>
                <w:szCs w:val="20"/>
              </w:rPr>
            </w:pPr>
          </w:p>
          <w:p w:rsidR="00BF733B" w:rsidRDefault="00BF733B" w:rsidP="008C4023">
            <w:pPr>
              <w:jc w:val="both"/>
              <w:rPr>
                <w:rFonts w:ascii="Calibri" w:hAnsi="Calibri" w:cs="Tahoma"/>
                <w:sz w:val="20"/>
                <w:szCs w:val="20"/>
              </w:rPr>
            </w:pPr>
          </w:p>
          <w:p w:rsidR="00BF733B" w:rsidRDefault="00BF733B" w:rsidP="008C4023">
            <w:pPr>
              <w:jc w:val="both"/>
              <w:rPr>
                <w:rFonts w:ascii="Calibri" w:hAnsi="Calibri" w:cs="Tahoma"/>
                <w:sz w:val="20"/>
                <w:szCs w:val="20"/>
              </w:rPr>
            </w:pPr>
          </w:p>
          <w:p w:rsidR="00BF733B" w:rsidRDefault="00BF733B" w:rsidP="008C4023">
            <w:pPr>
              <w:jc w:val="both"/>
              <w:rPr>
                <w:rFonts w:ascii="Calibri" w:hAnsi="Calibri" w:cs="Tahoma"/>
                <w:sz w:val="20"/>
                <w:szCs w:val="20"/>
              </w:rPr>
            </w:pPr>
          </w:p>
          <w:p w:rsidR="00BF733B" w:rsidRDefault="00BF733B" w:rsidP="008C4023">
            <w:pPr>
              <w:jc w:val="both"/>
              <w:rPr>
                <w:rFonts w:ascii="Calibri" w:hAnsi="Calibri" w:cs="Tahoma"/>
                <w:sz w:val="20"/>
                <w:szCs w:val="20"/>
              </w:rPr>
            </w:pPr>
          </w:p>
          <w:p w:rsidR="00BF733B" w:rsidRDefault="00BF733B" w:rsidP="008C4023">
            <w:pPr>
              <w:jc w:val="both"/>
              <w:rPr>
                <w:rFonts w:ascii="Calibri" w:hAnsi="Calibri" w:cs="Tahoma"/>
                <w:sz w:val="20"/>
                <w:szCs w:val="20"/>
              </w:rPr>
            </w:pPr>
          </w:p>
        </w:tc>
      </w:tr>
    </w:tbl>
    <w:p w:rsidR="00C249C7" w:rsidRDefault="00C249C7" w:rsidP="002111D4">
      <w:pPr>
        <w:ind w:left="709" w:hanging="709"/>
        <w:jc w:val="both"/>
        <w:rPr>
          <w:rFonts w:ascii="Calibri" w:hAnsi="Calibri" w:cs="Tahoma"/>
          <w:b/>
          <w:sz w:val="22"/>
          <w:szCs w:val="20"/>
        </w:rPr>
      </w:pPr>
    </w:p>
    <w:p w:rsidR="008C4023" w:rsidRDefault="008C4023" w:rsidP="008C4023">
      <w:pPr>
        <w:shd w:val="clear" w:color="auto" w:fill="365F91"/>
        <w:rPr>
          <w:rFonts w:ascii="Calibri" w:hAnsi="Calibri" w:cs="Tahoma"/>
          <w:b/>
          <w:bCs/>
          <w:sz w:val="22"/>
          <w:szCs w:val="20"/>
        </w:rPr>
      </w:pPr>
    </w:p>
    <w:p w:rsidR="0050789E" w:rsidRDefault="0050789E" w:rsidP="008C4023">
      <w:pPr>
        <w:shd w:val="clear" w:color="auto" w:fill="365F91"/>
        <w:rPr>
          <w:rFonts w:ascii="Calibri" w:hAnsi="Calibri" w:cs="Tahoma"/>
          <w:b/>
          <w:bCs/>
          <w:sz w:val="22"/>
          <w:szCs w:val="20"/>
        </w:rPr>
      </w:pPr>
    </w:p>
    <w:p w:rsidR="008C4023" w:rsidRDefault="008C4023" w:rsidP="008C4023">
      <w:pPr>
        <w:shd w:val="clear" w:color="auto" w:fill="365F91"/>
        <w:rPr>
          <w:noProof/>
          <w:lang w:val="en-US"/>
        </w:rPr>
      </w:pPr>
      <w:r w:rsidRPr="007E3DFE">
        <w:rPr>
          <w:rFonts w:ascii="Calibri" w:hAnsi="Calibri" w:cs="Tahoma"/>
          <w:b/>
          <w:bCs/>
          <w:sz w:val="22"/>
          <w:szCs w:val="20"/>
        </w:rPr>
        <w:t xml:space="preserve">  </w:t>
      </w:r>
      <w:r w:rsidRPr="002A0609">
        <w:rPr>
          <w:rFonts w:ascii="Calibri" w:hAnsi="Calibri"/>
          <w:b/>
          <w:noProof/>
          <w:color w:val="FFFFFF"/>
          <w:sz w:val="28"/>
          <w:szCs w:val="28"/>
          <w:lang w:val="en-US"/>
        </w:rPr>
        <w:t xml:space="preserve">Page </w:t>
      </w:r>
      <w:r>
        <w:rPr>
          <w:rFonts w:ascii="Calibri" w:hAnsi="Calibri"/>
          <w:b/>
          <w:noProof/>
          <w:color w:val="FFFFFF"/>
          <w:sz w:val="28"/>
          <w:szCs w:val="28"/>
          <w:lang w:val="en-US"/>
        </w:rPr>
        <w:t>12</w:t>
      </w:r>
      <w:r w:rsidRPr="002A0609">
        <w:rPr>
          <w:rFonts w:ascii="Calibri" w:hAnsi="Calibri"/>
          <w:b/>
          <w:noProof/>
          <w:color w:val="FFFFFF"/>
          <w:sz w:val="28"/>
          <w:szCs w:val="28"/>
          <w:lang w:val="en-US"/>
        </w:rPr>
        <w:t xml:space="preserve"> of 1</w:t>
      </w:r>
      <w:r>
        <w:rPr>
          <w:rFonts w:ascii="Calibri" w:hAnsi="Calibri"/>
          <w:b/>
          <w:noProof/>
          <w:color w:val="FFFFFF"/>
          <w:sz w:val="28"/>
          <w:szCs w:val="28"/>
          <w:lang w:val="en-US"/>
        </w:rPr>
        <w:t>8</w:t>
      </w:r>
      <w:r>
        <w:rPr>
          <w:noProof/>
          <w:lang w:val="en-US"/>
        </w:rPr>
        <w:t xml:space="preserve">                                                                                            </w:t>
      </w:r>
      <w:r w:rsidR="007A221A">
        <w:rPr>
          <w:noProof/>
        </w:rPr>
        <w:drawing>
          <wp:inline distT="0" distB="0" distL="0" distR="0">
            <wp:extent cx="1625600" cy="330200"/>
            <wp:effectExtent l="2540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1625600" cy="330200"/>
                    </a:xfrm>
                    <a:prstGeom prst="rect">
                      <a:avLst/>
                    </a:prstGeom>
                    <a:noFill/>
                    <a:ln w="9525">
                      <a:noFill/>
                      <a:miter lim="800000"/>
                      <a:headEnd/>
                      <a:tailEnd/>
                    </a:ln>
                  </pic:spPr>
                </pic:pic>
              </a:graphicData>
            </a:graphic>
          </wp:inline>
        </w:drawing>
      </w:r>
      <w:r w:rsidR="000253E8">
        <w:rPr>
          <w:noProof/>
          <w:lang w:val="en-US"/>
        </w:rPr>
        <w:t xml:space="preserve">  </w:t>
      </w:r>
    </w:p>
    <w:p w:rsidR="006A0120" w:rsidRPr="00AB7FC2" w:rsidRDefault="006A0120" w:rsidP="002111D4">
      <w:pPr>
        <w:ind w:left="709" w:hanging="709"/>
        <w:jc w:val="both"/>
        <w:rPr>
          <w:rFonts w:ascii="Calibri" w:hAnsi="Calibri" w:cs="Tahoma"/>
          <w:b/>
          <w:sz w:val="22"/>
          <w:szCs w:val="20"/>
        </w:rPr>
      </w:pPr>
      <w:r w:rsidRPr="00AB7FC2">
        <w:rPr>
          <w:rFonts w:ascii="Calibri" w:hAnsi="Calibri" w:cs="Tahoma"/>
          <w:b/>
          <w:sz w:val="22"/>
          <w:szCs w:val="20"/>
        </w:rPr>
        <w:t>Q3</w:t>
      </w:r>
      <w:r w:rsidR="00904FA9" w:rsidRPr="00AB7FC2">
        <w:rPr>
          <w:rFonts w:ascii="Calibri" w:hAnsi="Calibri" w:cs="Tahoma"/>
          <w:b/>
          <w:sz w:val="22"/>
          <w:szCs w:val="20"/>
        </w:rPr>
        <w:t>6</w:t>
      </w:r>
      <w:r w:rsidR="000F7975" w:rsidRPr="00AB7FC2">
        <w:rPr>
          <w:rFonts w:ascii="Calibri" w:hAnsi="Calibri" w:cs="Tahoma"/>
          <w:b/>
          <w:sz w:val="22"/>
          <w:szCs w:val="20"/>
        </w:rPr>
        <w:t>.</w:t>
      </w:r>
      <w:r w:rsidR="0043390E" w:rsidRPr="00AB7FC2">
        <w:rPr>
          <w:rFonts w:ascii="Calibri" w:hAnsi="Calibri" w:cs="Tahoma"/>
          <w:b/>
          <w:sz w:val="22"/>
          <w:szCs w:val="20"/>
        </w:rPr>
        <w:t xml:space="preserve">  </w:t>
      </w:r>
      <w:r w:rsidRPr="00AB7FC2">
        <w:rPr>
          <w:rFonts w:ascii="Calibri" w:hAnsi="Calibri" w:cs="Tahoma"/>
          <w:b/>
          <w:sz w:val="22"/>
          <w:szCs w:val="20"/>
        </w:rPr>
        <w:t xml:space="preserve">Please confirm that all relevant mitigation measures from the </w:t>
      </w:r>
      <w:hyperlink r:id="rId32" w:history="1">
        <w:r w:rsidRPr="0055407F">
          <w:rPr>
            <w:rStyle w:val="Hyperlink"/>
            <w:rFonts w:ascii="Calibri" w:hAnsi="Calibri" w:cs="Tahoma"/>
            <w:b/>
            <w:sz w:val="22"/>
            <w:szCs w:val="20"/>
          </w:rPr>
          <w:t>SPG</w:t>
        </w:r>
      </w:hyperlink>
      <w:r w:rsidR="00233E1E" w:rsidRPr="00AB7FC2">
        <w:rPr>
          <w:rFonts w:ascii="Calibri" w:hAnsi="Calibri" w:cs="Tahoma"/>
          <w:b/>
          <w:sz w:val="22"/>
          <w:szCs w:val="20"/>
        </w:rPr>
        <w:t xml:space="preserve"> </w:t>
      </w:r>
      <w:r w:rsidRPr="00AB7FC2">
        <w:rPr>
          <w:rFonts w:ascii="Calibri" w:hAnsi="Calibri" w:cs="Tahoma"/>
          <w:b/>
          <w:sz w:val="22"/>
          <w:szCs w:val="20"/>
        </w:rPr>
        <w:t>will be delivered onsite.</w:t>
      </w:r>
    </w:p>
    <w:p w:rsidR="006A0120" w:rsidRPr="00FD41A9" w:rsidRDefault="006A0120" w:rsidP="006A0120">
      <w:pPr>
        <w:jc w:val="both"/>
        <w:rPr>
          <w:rFonts w:ascii="Calibri" w:hAnsi="Calibri" w:cs="Tahoma"/>
          <w:b/>
          <w:sz w:val="2"/>
          <w:szCs w:val="20"/>
        </w:rPr>
      </w:pPr>
    </w:p>
    <w:tbl>
      <w:tblPr>
        <w:tblpPr w:leftFromText="180" w:rightFromText="180" w:vertAnchor="text" w:horzAnchor="margin" w:tblpX="74" w:tblpY="210"/>
        <w:tblW w:w="10065" w:type="dxa"/>
        <w:tblBorders>
          <w:top w:val="single" w:sz="12" w:space="0" w:color="365F91"/>
          <w:left w:val="single" w:sz="12" w:space="0" w:color="365F91"/>
          <w:bottom w:val="single" w:sz="12" w:space="0" w:color="365F91"/>
          <w:right w:val="single" w:sz="12" w:space="0" w:color="365F91"/>
        </w:tblBorders>
        <w:tblLook w:val="0000" w:firstRow="0" w:lastRow="0" w:firstColumn="0" w:lastColumn="0" w:noHBand="0" w:noVBand="0"/>
      </w:tblPr>
      <w:tblGrid>
        <w:gridCol w:w="10065"/>
      </w:tblGrid>
      <w:tr w:rsidR="0043390E">
        <w:trPr>
          <w:trHeight w:val="1943"/>
        </w:trPr>
        <w:tc>
          <w:tcPr>
            <w:tcW w:w="10065" w:type="dxa"/>
          </w:tcPr>
          <w:p w:rsidR="0043390E" w:rsidRDefault="0043390E" w:rsidP="000253E8">
            <w:pPr>
              <w:jc w:val="both"/>
              <w:rPr>
                <w:rFonts w:ascii="Calibri" w:hAnsi="Calibri" w:cs="Tahoma"/>
                <w:sz w:val="20"/>
                <w:szCs w:val="20"/>
              </w:rPr>
            </w:pPr>
          </w:p>
          <w:p w:rsidR="0043390E" w:rsidRDefault="0043390E" w:rsidP="000253E8">
            <w:pPr>
              <w:jc w:val="both"/>
              <w:rPr>
                <w:rFonts w:ascii="Calibri" w:hAnsi="Calibri" w:cs="Tahoma"/>
                <w:sz w:val="20"/>
                <w:szCs w:val="20"/>
              </w:rPr>
            </w:pPr>
          </w:p>
          <w:p w:rsidR="0043390E" w:rsidRPr="00D95009" w:rsidRDefault="00D95009" w:rsidP="000253E8">
            <w:pPr>
              <w:jc w:val="both"/>
              <w:rPr>
                <w:rFonts w:ascii="Calibri" w:hAnsi="Calibri" w:cs="Tahoma"/>
                <w:sz w:val="22"/>
                <w:szCs w:val="22"/>
              </w:rPr>
            </w:pPr>
            <w:r w:rsidRPr="00D95009">
              <w:rPr>
                <w:rFonts w:ascii="Calibri" w:hAnsi="Calibri" w:cs="Tahoma"/>
                <w:sz w:val="22"/>
                <w:szCs w:val="22"/>
              </w:rPr>
              <w:t>Confirmed and accepted</w:t>
            </w:r>
          </w:p>
          <w:p w:rsidR="0043390E" w:rsidRDefault="0043390E" w:rsidP="000253E8">
            <w:pPr>
              <w:jc w:val="both"/>
              <w:rPr>
                <w:rFonts w:ascii="Calibri" w:hAnsi="Calibri" w:cs="Tahoma"/>
                <w:sz w:val="20"/>
                <w:szCs w:val="20"/>
              </w:rPr>
            </w:pPr>
          </w:p>
        </w:tc>
      </w:tr>
    </w:tbl>
    <w:p w:rsidR="006A0120" w:rsidRDefault="006A0120" w:rsidP="006A0120">
      <w:pPr>
        <w:jc w:val="both"/>
        <w:rPr>
          <w:rFonts w:ascii="Calibri" w:hAnsi="Calibri" w:cs="Tahoma"/>
          <w:b/>
          <w:sz w:val="20"/>
          <w:szCs w:val="20"/>
        </w:rPr>
      </w:pPr>
    </w:p>
    <w:p w:rsidR="00843486" w:rsidRDefault="006A0120" w:rsidP="00843486">
      <w:pPr>
        <w:jc w:val="both"/>
        <w:rPr>
          <w:rFonts w:ascii="Calibri" w:hAnsi="Calibri" w:cs="Tahoma"/>
          <w:b/>
          <w:sz w:val="22"/>
          <w:szCs w:val="20"/>
        </w:rPr>
      </w:pPr>
      <w:r w:rsidRPr="00AB7FC2">
        <w:rPr>
          <w:rFonts w:ascii="Calibri" w:hAnsi="Calibri" w:cs="Tahoma"/>
          <w:b/>
          <w:sz w:val="22"/>
          <w:szCs w:val="20"/>
        </w:rPr>
        <w:t>Q3</w:t>
      </w:r>
      <w:r w:rsidR="00904FA9" w:rsidRPr="00AB7FC2">
        <w:rPr>
          <w:rFonts w:ascii="Calibri" w:hAnsi="Calibri" w:cs="Tahoma"/>
          <w:b/>
          <w:sz w:val="22"/>
          <w:szCs w:val="20"/>
        </w:rPr>
        <w:t>7</w:t>
      </w:r>
      <w:r w:rsidR="000F7975" w:rsidRPr="00AB7FC2">
        <w:rPr>
          <w:rFonts w:ascii="Calibri" w:hAnsi="Calibri" w:cs="Tahoma"/>
          <w:b/>
          <w:sz w:val="22"/>
          <w:szCs w:val="20"/>
        </w:rPr>
        <w:t>.</w:t>
      </w:r>
      <w:r w:rsidRPr="00AB7FC2">
        <w:rPr>
          <w:rFonts w:ascii="Calibri" w:hAnsi="Calibri" w:cs="Tahoma"/>
          <w:b/>
          <w:sz w:val="22"/>
          <w:szCs w:val="20"/>
        </w:rPr>
        <w:t xml:space="preserve"> If the site is a High Risk Site, 4 real time dust monitors will be required, as detailed in the </w:t>
      </w:r>
      <w:hyperlink r:id="rId33" w:history="1">
        <w:r w:rsidRPr="0055407F">
          <w:rPr>
            <w:rStyle w:val="Hyperlink"/>
            <w:rFonts w:ascii="Calibri" w:hAnsi="Calibri" w:cs="Tahoma"/>
            <w:b/>
            <w:sz w:val="22"/>
            <w:szCs w:val="20"/>
          </w:rPr>
          <w:t>SPG</w:t>
        </w:r>
      </w:hyperlink>
      <w:r w:rsidRPr="00AB7FC2">
        <w:rPr>
          <w:rFonts w:ascii="Calibri" w:hAnsi="Calibri" w:cs="Tahoma"/>
          <w:b/>
          <w:sz w:val="22"/>
          <w:szCs w:val="20"/>
        </w:rPr>
        <w:t xml:space="preserve">. </w:t>
      </w:r>
    </w:p>
    <w:p w:rsidR="006A0120" w:rsidRPr="00AB7FC2" w:rsidRDefault="006A0120" w:rsidP="00843486">
      <w:pPr>
        <w:ind w:left="495"/>
        <w:jc w:val="both"/>
        <w:rPr>
          <w:rFonts w:ascii="Calibri" w:hAnsi="Calibri" w:cs="Tahoma"/>
          <w:b/>
          <w:sz w:val="22"/>
          <w:szCs w:val="20"/>
        </w:rPr>
      </w:pPr>
      <w:r w:rsidRPr="00AB7FC2">
        <w:rPr>
          <w:rFonts w:ascii="Calibri" w:hAnsi="Calibri" w:cs="Tahoma"/>
          <w:b/>
          <w:sz w:val="22"/>
          <w:szCs w:val="20"/>
        </w:rPr>
        <w:t xml:space="preserve">Please confirm that these monitors will be installed 3 months prior to the commencement of works, and that real time </w:t>
      </w:r>
      <w:r w:rsidR="008930EF" w:rsidRPr="00AB7FC2">
        <w:rPr>
          <w:rFonts w:ascii="Calibri" w:hAnsi="Calibri" w:cs="Tahoma"/>
          <w:b/>
          <w:sz w:val="22"/>
          <w:szCs w:val="20"/>
        </w:rPr>
        <w:t>data and</w:t>
      </w:r>
      <w:r w:rsidRPr="00AB7FC2">
        <w:rPr>
          <w:rFonts w:ascii="Calibri" w:hAnsi="Calibri" w:cs="Tahoma"/>
          <w:b/>
          <w:sz w:val="22"/>
          <w:szCs w:val="20"/>
        </w:rPr>
        <w:t xml:space="preserve"> quarterly reports will be provided to </w:t>
      </w:r>
      <w:r w:rsidR="00233E1E" w:rsidRPr="00AB7FC2">
        <w:rPr>
          <w:rFonts w:ascii="Calibri" w:hAnsi="Calibri" w:cs="Tahoma"/>
          <w:b/>
          <w:sz w:val="22"/>
          <w:szCs w:val="20"/>
        </w:rPr>
        <w:t xml:space="preserve">the </w:t>
      </w:r>
      <w:r w:rsidR="008930EF" w:rsidRPr="00AB7FC2">
        <w:rPr>
          <w:rFonts w:ascii="Calibri" w:hAnsi="Calibri" w:cs="Tahoma"/>
          <w:b/>
          <w:sz w:val="22"/>
          <w:szCs w:val="20"/>
        </w:rPr>
        <w:t>Council detailing</w:t>
      </w:r>
      <w:r w:rsidRPr="00AB7FC2">
        <w:rPr>
          <w:rFonts w:ascii="Calibri" w:hAnsi="Calibri" w:cs="Tahoma"/>
          <w:b/>
          <w:sz w:val="22"/>
          <w:szCs w:val="20"/>
        </w:rPr>
        <w:t xml:space="preserve"> any </w:t>
      </w:r>
      <w:r w:rsidR="006D330E" w:rsidRPr="00AB7FC2">
        <w:rPr>
          <w:rFonts w:ascii="Calibri" w:hAnsi="Calibri" w:cs="Tahoma"/>
          <w:b/>
          <w:sz w:val="22"/>
          <w:szCs w:val="20"/>
        </w:rPr>
        <w:t>exceedances</w:t>
      </w:r>
      <w:r w:rsidRPr="00AB7FC2">
        <w:rPr>
          <w:rFonts w:ascii="Calibri" w:hAnsi="Calibri" w:cs="Tahoma"/>
          <w:b/>
          <w:sz w:val="22"/>
          <w:szCs w:val="20"/>
        </w:rPr>
        <w:t xml:space="preserve"> of the threshold and measures that were implemented to address these.</w:t>
      </w:r>
    </w:p>
    <w:tbl>
      <w:tblPr>
        <w:tblpPr w:leftFromText="180" w:rightFromText="180" w:vertAnchor="text" w:horzAnchor="margin" w:tblpX="40" w:tblpY="210"/>
        <w:tblW w:w="10065" w:type="dxa"/>
        <w:tblBorders>
          <w:top w:val="single" w:sz="12" w:space="0" w:color="365F91"/>
          <w:left w:val="single" w:sz="12" w:space="0" w:color="365F91"/>
          <w:bottom w:val="single" w:sz="12" w:space="0" w:color="365F91"/>
          <w:right w:val="single" w:sz="12" w:space="0" w:color="365F91"/>
        </w:tblBorders>
        <w:tblLook w:val="0000" w:firstRow="0" w:lastRow="0" w:firstColumn="0" w:lastColumn="0" w:noHBand="0" w:noVBand="0"/>
      </w:tblPr>
      <w:tblGrid>
        <w:gridCol w:w="10065"/>
      </w:tblGrid>
      <w:tr w:rsidR="0043390E">
        <w:trPr>
          <w:trHeight w:val="1943"/>
        </w:trPr>
        <w:tc>
          <w:tcPr>
            <w:tcW w:w="10065" w:type="dxa"/>
          </w:tcPr>
          <w:p w:rsidR="0043390E" w:rsidRDefault="0043390E" w:rsidP="000253E8">
            <w:pPr>
              <w:jc w:val="both"/>
              <w:rPr>
                <w:rFonts w:ascii="Calibri" w:hAnsi="Calibri" w:cs="Tahoma"/>
                <w:sz w:val="20"/>
                <w:szCs w:val="20"/>
              </w:rPr>
            </w:pPr>
          </w:p>
          <w:p w:rsidR="0043390E" w:rsidRPr="00D95009" w:rsidRDefault="00D95009" w:rsidP="000253E8">
            <w:pPr>
              <w:jc w:val="both"/>
              <w:rPr>
                <w:rFonts w:ascii="Calibri" w:hAnsi="Calibri" w:cs="Tahoma"/>
                <w:sz w:val="22"/>
                <w:szCs w:val="22"/>
              </w:rPr>
            </w:pPr>
            <w:r w:rsidRPr="00D95009">
              <w:rPr>
                <w:rFonts w:ascii="Calibri" w:hAnsi="Calibri" w:cs="Tahoma"/>
                <w:sz w:val="22"/>
                <w:szCs w:val="22"/>
              </w:rPr>
              <w:t>N/A</w:t>
            </w:r>
          </w:p>
          <w:p w:rsidR="0043390E" w:rsidRDefault="0043390E" w:rsidP="000253E8">
            <w:pPr>
              <w:jc w:val="both"/>
              <w:rPr>
                <w:rFonts w:ascii="Calibri" w:hAnsi="Calibri" w:cs="Tahoma"/>
                <w:sz w:val="20"/>
                <w:szCs w:val="20"/>
              </w:rPr>
            </w:pPr>
          </w:p>
          <w:p w:rsidR="0043390E" w:rsidRDefault="0043390E" w:rsidP="000253E8">
            <w:pPr>
              <w:jc w:val="both"/>
              <w:rPr>
                <w:rFonts w:ascii="Calibri" w:hAnsi="Calibri" w:cs="Tahoma"/>
                <w:sz w:val="20"/>
                <w:szCs w:val="20"/>
              </w:rPr>
            </w:pPr>
          </w:p>
        </w:tc>
      </w:tr>
    </w:tbl>
    <w:p w:rsidR="006A0120" w:rsidRPr="00FD41A9" w:rsidRDefault="006A0120" w:rsidP="006A0120">
      <w:pPr>
        <w:jc w:val="both"/>
        <w:rPr>
          <w:rFonts w:ascii="Calibri" w:hAnsi="Calibri" w:cs="Tahoma"/>
          <w:b/>
          <w:sz w:val="18"/>
          <w:szCs w:val="20"/>
        </w:rPr>
      </w:pPr>
    </w:p>
    <w:p w:rsidR="00843486" w:rsidRDefault="00904FA9" w:rsidP="00843486">
      <w:pPr>
        <w:autoSpaceDE w:val="0"/>
        <w:autoSpaceDN w:val="0"/>
        <w:adjustRightInd w:val="0"/>
        <w:jc w:val="both"/>
        <w:rPr>
          <w:rFonts w:ascii="Calibri" w:hAnsi="Calibri" w:cs="Arial"/>
          <w:b/>
          <w:sz w:val="22"/>
          <w:szCs w:val="20"/>
        </w:rPr>
      </w:pPr>
      <w:r w:rsidRPr="00AB7FC2">
        <w:rPr>
          <w:rFonts w:ascii="Calibri" w:hAnsi="Calibri" w:cs="Tahoma"/>
          <w:b/>
          <w:sz w:val="22"/>
          <w:szCs w:val="20"/>
        </w:rPr>
        <w:t>Q3</w:t>
      </w:r>
      <w:r w:rsidR="007D4361" w:rsidRPr="00AB7FC2">
        <w:rPr>
          <w:rFonts w:ascii="Calibri" w:hAnsi="Calibri" w:cs="Tahoma"/>
          <w:b/>
          <w:sz w:val="22"/>
          <w:szCs w:val="20"/>
        </w:rPr>
        <w:t>8</w:t>
      </w:r>
      <w:r w:rsidRPr="00AB7FC2">
        <w:rPr>
          <w:rFonts w:ascii="Calibri" w:hAnsi="Calibri" w:cs="Tahoma"/>
          <w:b/>
          <w:sz w:val="22"/>
          <w:szCs w:val="20"/>
        </w:rPr>
        <w:t>.</w:t>
      </w:r>
      <w:r w:rsidR="0043390E" w:rsidRPr="00AB7FC2">
        <w:rPr>
          <w:rFonts w:ascii="Calibri" w:hAnsi="Calibri" w:cs="Arial"/>
          <w:b/>
          <w:sz w:val="22"/>
          <w:szCs w:val="20"/>
        </w:rPr>
        <w:t xml:space="preserve"> </w:t>
      </w:r>
      <w:r w:rsidRPr="00AB7FC2">
        <w:rPr>
          <w:rFonts w:ascii="Calibri" w:hAnsi="Calibri" w:cs="Arial"/>
          <w:b/>
          <w:sz w:val="22"/>
          <w:szCs w:val="20"/>
        </w:rPr>
        <w:t xml:space="preserve">Please provide details about how rodents, including </w:t>
      </w:r>
      <w:hyperlink r:id="rId34" w:history="1">
        <w:r w:rsidRPr="008F2DD2">
          <w:rPr>
            <w:rStyle w:val="Hyperlink"/>
            <w:rFonts w:ascii="Calibri" w:hAnsi="Calibri" w:cs="Arial"/>
            <w:b/>
            <w:sz w:val="22"/>
            <w:szCs w:val="20"/>
          </w:rPr>
          <w:t>ra</w:t>
        </w:r>
        <w:bookmarkStart w:id="9" w:name="_Hlt401316351"/>
        <w:bookmarkStart w:id="10" w:name="_Hlt401316352"/>
        <w:r w:rsidRPr="008F2DD2">
          <w:rPr>
            <w:rStyle w:val="Hyperlink"/>
            <w:rFonts w:ascii="Calibri" w:hAnsi="Calibri" w:cs="Arial"/>
            <w:b/>
            <w:sz w:val="22"/>
            <w:szCs w:val="20"/>
          </w:rPr>
          <w:t>t</w:t>
        </w:r>
        <w:bookmarkEnd w:id="9"/>
        <w:bookmarkEnd w:id="10"/>
        <w:r w:rsidRPr="008F2DD2">
          <w:rPr>
            <w:rStyle w:val="Hyperlink"/>
            <w:rFonts w:ascii="Calibri" w:hAnsi="Calibri" w:cs="Arial"/>
            <w:b/>
            <w:sz w:val="22"/>
            <w:szCs w:val="20"/>
          </w:rPr>
          <w:t>s</w:t>
        </w:r>
      </w:hyperlink>
      <w:r w:rsidRPr="00AB7FC2">
        <w:rPr>
          <w:rFonts w:ascii="Calibri" w:hAnsi="Calibri" w:cs="Arial"/>
          <w:b/>
          <w:sz w:val="22"/>
          <w:szCs w:val="20"/>
        </w:rPr>
        <w:t xml:space="preserve">, will be prevented from spreading out from </w:t>
      </w:r>
      <w:r w:rsidR="00843486">
        <w:rPr>
          <w:rFonts w:ascii="Calibri" w:hAnsi="Calibri" w:cs="Arial"/>
          <w:b/>
          <w:sz w:val="22"/>
          <w:szCs w:val="20"/>
        </w:rPr>
        <w:t xml:space="preserve">    </w:t>
      </w:r>
    </w:p>
    <w:p w:rsidR="00843486" w:rsidRDefault="00843486" w:rsidP="00843486">
      <w:pPr>
        <w:autoSpaceDE w:val="0"/>
        <w:autoSpaceDN w:val="0"/>
        <w:adjustRightInd w:val="0"/>
        <w:jc w:val="both"/>
        <w:rPr>
          <w:rFonts w:ascii="Calibri" w:hAnsi="Calibri" w:cs="Arial"/>
          <w:b/>
          <w:sz w:val="22"/>
          <w:szCs w:val="20"/>
        </w:rPr>
      </w:pPr>
      <w:r>
        <w:rPr>
          <w:rFonts w:ascii="Calibri" w:hAnsi="Calibri" w:cs="Arial"/>
          <w:b/>
          <w:sz w:val="22"/>
          <w:szCs w:val="20"/>
        </w:rPr>
        <w:t xml:space="preserve">          </w:t>
      </w:r>
      <w:r w:rsidR="00904FA9" w:rsidRPr="00AB7FC2">
        <w:rPr>
          <w:rFonts w:ascii="Calibri" w:hAnsi="Calibri" w:cs="Arial"/>
          <w:b/>
          <w:sz w:val="22"/>
          <w:szCs w:val="20"/>
        </w:rPr>
        <w:t xml:space="preserve">the site. You are required to provide </w:t>
      </w:r>
      <w:r w:rsidR="007D4361" w:rsidRPr="00AB7FC2">
        <w:rPr>
          <w:rFonts w:ascii="Calibri" w:hAnsi="Calibri" w:cs="Arial"/>
          <w:b/>
          <w:sz w:val="22"/>
          <w:szCs w:val="20"/>
        </w:rPr>
        <w:t xml:space="preserve">information about site inspections carried out and </w:t>
      </w:r>
      <w:r w:rsidR="00904FA9" w:rsidRPr="00AB7FC2">
        <w:rPr>
          <w:rFonts w:ascii="Calibri" w:hAnsi="Calibri" w:cs="Arial"/>
          <w:b/>
          <w:sz w:val="22"/>
          <w:szCs w:val="20"/>
        </w:rPr>
        <w:t xml:space="preserve">copies of </w:t>
      </w:r>
      <w:r>
        <w:rPr>
          <w:rFonts w:ascii="Calibri" w:hAnsi="Calibri" w:cs="Arial"/>
          <w:b/>
          <w:sz w:val="22"/>
          <w:szCs w:val="20"/>
        </w:rPr>
        <w:t xml:space="preserve">    </w:t>
      </w:r>
    </w:p>
    <w:p w:rsidR="00904FA9" w:rsidRPr="00AB7FC2" w:rsidRDefault="00843486" w:rsidP="00843486">
      <w:pPr>
        <w:autoSpaceDE w:val="0"/>
        <w:autoSpaceDN w:val="0"/>
        <w:adjustRightInd w:val="0"/>
        <w:jc w:val="both"/>
        <w:rPr>
          <w:rFonts w:ascii="Calibri" w:hAnsi="Calibri" w:cs="Tahoma"/>
          <w:b/>
          <w:sz w:val="22"/>
          <w:szCs w:val="20"/>
        </w:rPr>
      </w:pPr>
      <w:r>
        <w:rPr>
          <w:rFonts w:ascii="Calibri" w:hAnsi="Calibri" w:cs="Arial"/>
          <w:b/>
          <w:sz w:val="22"/>
          <w:szCs w:val="20"/>
        </w:rPr>
        <w:t xml:space="preserve">        </w:t>
      </w:r>
      <w:r w:rsidR="00904FA9" w:rsidRPr="00AB7FC2">
        <w:rPr>
          <w:rFonts w:ascii="Calibri" w:hAnsi="Calibri" w:cs="Arial"/>
          <w:b/>
          <w:sz w:val="22"/>
          <w:szCs w:val="20"/>
        </w:rPr>
        <w:t>receipts (if work undertaken).</w:t>
      </w:r>
    </w:p>
    <w:p w:rsidR="00904FA9" w:rsidRPr="002A05F3" w:rsidRDefault="00904FA9" w:rsidP="00904FA9">
      <w:pPr>
        <w:ind w:left="1080"/>
        <w:jc w:val="both"/>
        <w:rPr>
          <w:rFonts w:ascii="Calibri" w:hAnsi="Calibri" w:cs="Tahoma"/>
          <w:b/>
          <w:sz w:val="20"/>
          <w:szCs w:val="20"/>
        </w:rPr>
      </w:pPr>
    </w:p>
    <w:tbl>
      <w:tblPr>
        <w:tblW w:w="10065" w:type="dxa"/>
        <w:tblInd w:w="108" w:type="dxa"/>
        <w:tblBorders>
          <w:top w:val="single" w:sz="12" w:space="0" w:color="365F91"/>
          <w:left w:val="single" w:sz="12" w:space="0" w:color="365F91"/>
          <w:bottom w:val="single" w:sz="12" w:space="0" w:color="365F91"/>
          <w:right w:val="single" w:sz="12" w:space="0" w:color="365F91"/>
        </w:tblBorders>
        <w:tblLook w:val="01E0" w:firstRow="1" w:lastRow="1" w:firstColumn="1" w:lastColumn="1" w:noHBand="0" w:noVBand="0"/>
      </w:tblPr>
      <w:tblGrid>
        <w:gridCol w:w="10065"/>
      </w:tblGrid>
      <w:tr w:rsidR="00904FA9" w:rsidRPr="002A05F3" w:rsidTr="003E685F">
        <w:trPr>
          <w:trHeight w:val="2878"/>
        </w:trPr>
        <w:tc>
          <w:tcPr>
            <w:tcW w:w="10065" w:type="dxa"/>
            <w:shd w:val="clear" w:color="auto" w:fill="auto"/>
          </w:tcPr>
          <w:p w:rsidR="00DD47D3" w:rsidRDefault="00D95009" w:rsidP="00AC74C4">
            <w:pPr>
              <w:jc w:val="both"/>
              <w:rPr>
                <w:rFonts w:ascii="Calibri" w:hAnsi="Calibri" w:cs="Tahoma"/>
                <w:sz w:val="20"/>
                <w:szCs w:val="20"/>
              </w:rPr>
            </w:pPr>
            <w:r>
              <w:rPr>
                <w:rFonts w:ascii="Calibri" w:hAnsi="Calibri" w:cs="Tahoma"/>
                <w:sz w:val="20"/>
                <w:szCs w:val="20"/>
              </w:rPr>
              <w:t>Gee wil</w:t>
            </w:r>
            <w:r w:rsidR="003E685F">
              <w:rPr>
                <w:rFonts w:ascii="Calibri" w:hAnsi="Calibri" w:cs="Tahoma"/>
                <w:sz w:val="20"/>
                <w:szCs w:val="20"/>
              </w:rPr>
              <w:t>l</w:t>
            </w:r>
            <w:r>
              <w:rPr>
                <w:rFonts w:ascii="Calibri" w:hAnsi="Calibri" w:cs="Tahoma"/>
                <w:sz w:val="20"/>
                <w:szCs w:val="20"/>
              </w:rPr>
              <w:t xml:space="preserve"> review the site with Camden Pest control and provide </w:t>
            </w:r>
            <w:r w:rsidR="003E685F">
              <w:rPr>
                <w:rFonts w:ascii="Calibri" w:hAnsi="Calibri" w:cs="Tahoma"/>
                <w:sz w:val="20"/>
                <w:szCs w:val="20"/>
              </w:rPr>
              <w:t>preventative</w:t>
            </w:r>
            <w:r>
              <w:rPr>
                <w:rFonts w:ascii="Calibri" w:hAnsi="Calibri" w:cs="Tahoma"/>
                <w:sz w:val="20"/>
                <w:szCs w:val="20"/>
              </w:rPr>
              <w:t xml:space="preserve"> measures if </w:t>
            </w:r>
            <w:r w:rsidR="003E685F">
              <w:rPr>
                <w:rFonts w:ascii="Calibri" w:hAnsi="Calibri" w:cs="Tahoma"/>
                <w:sz w:val="20"/>
                <w:szCs w:val="20"/>
              </w:rPr>
              <w:t>deemed</w:t>
            </w:r>
            <w:r>
              <w:rPr>
                <w:rFonts w:ascii="Calibri" w:hAnsi="Calibri" w:cs="Tahoma"/>
                <w:sz w:val="20"/>
                <w:szCs w:val="20"/>
              </w:rPr>
              <w:t xml:space="preserve"> necessary</w:t>
            </w:r>
          </w:p>
          <w:p w:rsidR="00D95009" w:rsidRDefault="00D95009" w:rsidP="00AC74C4">
            <w:pPr>
              <w:jc w:val="both"/>
              <w:rPr>
                <w:rFonts w:ascii="Calibri" w:hAnsi="Calibri" w:cs="Tahoma"/>
                <w:sz w:val="20"/>
                <w:szCs w:val="20"/>
              </w:rPr>
            </w:pPr>
          </w:p>
          <w:p w:rsidR="00D95009" w:rsidRDefault="00D95009" w:rsidP="00AC74C4">
            <w:pPr>
              <w:jc w:val="both"/>
              <w:rPr>
                <w:rFonts w:ascii="Calibri" w:hAnsi="Calibri" w:cs="Tahoma"/>
                <w:sz w:val="20"/>
                <w:szCs w:val="20"/>
              </w:rPr>
            </w:pPr>
            <w:r>
              <w:rPr>
                <w:rFonts w:ascii="Calibri" w:hAnsi="Calibri" w:cs="Tahoma"/>
                <w:sz w:val="20"/>
                <w:szCs w:val="20"/>
              </w:rPr>
              <w:t>Gee will ensure the control of food waste on site</w:t>
            </w:r>
          </w:p>
          <w:p w:rsidR="00D95009" w:rsidRDefault="00D95009" w:rsidP="00AC74C4">
            <w:pPr>
              <w:jc w:val="both"/>
              <w:rPr>
                <w:rFonts w:ascii="Calibri" w:hAnsi="Calibri" w:cs="Tahoma"/>
                <w:sz w:val="20"/>
                <w:szCs w:val="20"/>
              </w:rPr>
            </w:pPr>
          </w:p>
          <w:p w:rsidR="00D95009" w:rsidRDefault="00D95009" w:rsidP="00AC74C4">
            <w:pPr>
              <w:jc w:val="both"/>
              <w:rPr>
                <w:rFonts w:ascii="Calibri" w:hAnsi="Calibri" w:cs="Tahoma"/>
                <w:sz w:val="20"/>
                <w:szCs w:val="20"/>
              </w:rPr>
            </w:pPr>
            <w:r>
              <w:rPr>
                <w:rFonts w:ascii="Calibri" w:hAnsi="Calibri" w:cs="Tahoma"/>
                <w:sz w:val="20"/>
                <w:szCs w:val="20"/>
              </w:rPr>
              <w:t>Gee will ensure that no food waste is left about the site and removes in sealed bags from site</w:t>
            </w:r>
          </w:p>
          <w:p w:rsidR="00D95009" w:rsidRDefault="00D95009" w:rsidP="00AC74C4">
            <w:pPr>
              <w:jc w:val="both"/>
              <w:rPr>
                <w:rFonts w:ascii="Calibri" w:hAnsi="Calibri" w:cs="Tahoma"/>
                <w:sz w:val="20"/>
                <w:szCs w:val="20"/>
              </w:rPr>
            </w:pPr>
            <w:r>
              <w:rPr>
                <w:rFonts w:ascii="Calibri" w:hAnsi="Calibri" w:cs="Tahoma"/>
                <w:sz w:val="20"/>
                <w:szCs w:val="20"/>
              </w:rPr>
              <w:t>Canteens and food areas will be inspected daily to ensure that they are left clean and tidy and all food waste is removed and bagged from site</w:t>
            </w:r>
          </w:p>
          <w:p w:rsidR="003E685F" w:rsidRDefault="003E685F" w:rsidP="00AC74C4">
            <w:pPr>
              <w:jc w:val="both"/>
              <w:rPr>
                <w:rFonts w:ascii="Calibri" w:hAnsi="Calibri" w:cs="Tahoma"/>
                <w:sz w:val="20"/>
                <w:szCs w:val="20"/>
              </w:rPr>
            </w:pPr>
          </w:p>
          <w:p w:rsidR="003E685F" w:rsidRPr="002A05F3" w:rsidRDefault="003E685F" w:rsidP="00AC74C4">
            <w:pPr>
              <w:jc w:val="both"/>
              <w:rPr>
                <w:rFonts w:ascii="Calibri" w:hAnsi="Calibri" w:cs="Tahoma"/>
                <w:sz w:val="20"/>
                <w:szCs w:val="20"/>
              </w:rPr>
            </w:pPr>
            <w:r>
              <w:rPr>
                <w:rFonts w:ascii="Calibri" w:hAnsi="Calibri" w:cs="Tahoma"/>
                <w:sz w:val="20"/>
                <w:szCs w:val="20"/>
              </w:rPr>
              <w:t xml:space="preserve">Gee will ensure any temporary connections to drainage are fully sealed and checked regularly. </w:t>
            </w:r>
          </w:p>
        </w:tc>
      </w:tr>
    </w:tbl>
    <w:p w:rsidR="000F7975" w:rsidRPr="008C4023" w:rsidRDefault="000F7975" w:rsidP="0092464E">
      <w:pPr>
        <w:jc w:val="both"/>
        <w:rPr>
          <w:rFonts w:ascii="Calibri" w:hAnsi="Calibri" w:cs="Tahoma"/>
          <w:b/>
          <w:sz w:val="22"/>
          <w:szCs w:val="28"/>
        </w:rPr>
      </w:pPr>
    </w:p>
    <w:p w:rsidR="008C4023" w:rsidRDefault="008C4023" w:rsidP="008C4023">
      <w:pPr>
        <w:shd w:val="clear" w:color="auto" w:fill="365F91"/>
        <w:rPr>
          <w:rFonts w:ascii="Calibri" w:hAnsi="Calibri" w:cs="Tahoma"/>
          <w:b/>
          <w:bCs/>
          <w:sz w:val="22"/>
          <w:szCs w:val="20"/>
        </w:rPr>
      </w:pPr>
    </w:p>
    <w:p w:rsidR="0050789E" w:rsidRDefault="0050789E" w:rsidP="008C4023">
      <w:pPr>
        <w:shd w:val="clear" w:color="auto" w:fill="365F91"/>
        <w:rPr>
          <w:rFonts w:ascii="Calibri" w:hAnsi="Calibri" w:cs="Tahoma"/>
          <w:b/>
          <w:bCs/>
          <w:sz w:val="22"/>
          <w:szCs w:val="20"/>
        </w:rPr>
      </w:pPr>
    </w:p>
    <w:p w:rsidR="008C4023" w:rsidRDefault="008C4023" w:rsidP="008C4023">
      <w:pPr>
        <w:shd w:val="clear" w:color="auto" w:fill="365F91"/>
        <w:rPr>
          <w:noProof/>
          <w:lang w:val="en-US"/>
        </w:rPr>
      </w:pPr>
      <w:r w:rsidRPr="007E3DFE">
        <w:rPr>
          <w:rFonts w:ascii="Calibri" w:hAnsi="Calibri" w:cs="Tahoma"/>
          <w:b/>
          <w:bCs/>
          <w:sz w:val="22"/>
          <w:szCs w:val="20"/>
        </w:rPr>
        <w:t xml:space="preserve">  </w:t>
      </w:r>
      <w:r w:rsidRPr="002A0609">
        <w:rPr>
          <w:rFonts w:ascii="Calibri" w:hAnsi="Calibri"/>
          <w:b/>
          <w:noProof/>
          <w:color w:val="FFFFFF"/>
          <w:sz w:val="28"/>
          <w:szCs w:val="28"/>
          <w:lang w:val="en-US"/>
        </w:rPr>
        <w:t xml:space="preserve">Page </w:t>
      </w:r>
      <w:r>
        <w:rPr>
          <w:rFonts w:ascii="Calibri" w:hAnsi="Calibri"/>
          <w:b/>
          <w:noProof/>
          <w:color w:val="FFFFFF"/>
          <w:sz w:val="28"/>
          <w:szCs w:val="28"/>
          <w:lang w:val="en-US"/>
        </w:rPr>
        <w:t>13</w:t>
      </w:r>
      <w:r w:rsidRPr="002A0609">
        <w:rPr>
          <w:rFonts w:ascii="Calibri" w:hAnsi="Calibri"/>
          <w:b/>
          <w:noProof/>
          <w:color w:val="FFFFFF"/>
          <w:sz w:val="28"/>
          <w:szCs w:val="28"/>
          <w:lang w:val="en-US"/>
        </w:rPr>
        <w:t xml:space="preserve"> of 1</w:t>
      </w:r>
      <w:r>
        <w:rPr>
          <w:rFonts w:ascii="Calibri" w:hAnsi="Calibri"/>
          <w:b/>
          <w:noProof/>
          <w:color w:val="FFFFFF"/>
          <w:sz w:val="28"/>
          <w:szCs w:val="28"/>
          <w:lang w:val="en-US"/>
        </w:rPr>
        <w:t>8</w:t>
      </w:r>
      <w:r>
        <w:rPr>
          <w:noProof/>
          <w:lang w:val="en-US"/>
        </w:rPr>
        <w:t xml:space="preserve">                                                                                             </w:t>
      </w:r>
      <w:r w:rsidR="007A221A">
        <w:rPr>
          <w:noProof/>
        </w:rPr>
        <w:drawing>
          <wp:inline distT="0" distB="0" distL="0" distR="0">
            <wp:extent cx="1625600" cy="330200"/>
            <wp:effectExtent l="2540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a:stretch>
                      <a:fillRect/>
                    </a:stretch>
                  </pic:blipFill>
                  <pic:spPr bwMode="auto">
                    <a:xfrm>
                      <a:off x="0" y="0"/>
                      <a:ext cx="1625600" cy="330200"/>
                    </a:xfrm>
                    <a:prstGeom prst="rect">
                      <a:avLst/>
                    </a:prstGeom>
                    <a:noFill/>
                    <a:ln w="9525">
                      <a:noFill/>
                      <a:miter lim="800000"/>
                      <a:headEnd/>
                      <a:tailEnd/>
                    </a:ln>
                  </pic:spPr>
                </pic:pic>
              </a:graphicData>
            </a:graphic>
          </wp:inline>
        </w:drawing>
      </w:r>
    </w:p>
    <w:p w:rsidR="0092464E" w:rsidRPr="000253E8" w:rsidRDefault="00FA5848" w:rsidP="000253E8">
      <w:pPr>
        <w:pBdr>
          <w:top w:val="single" w:sz="12" w:space="1" w:color="365F91"/>
          <w:left w:val="single" w:sz="12" w:space="4" w:color="365F91"/>
          <w:bottom w:val="single" w:sz="12" w:space="1" w:color="365F91"/>
          <w:right w:val="single" w:sz="12" w:space="4" w:color="365F91"/>
        </w:pBdr>
        <w:shd w:val="clear" w:color="auto" w:fill="365F91" w:themeFill="accent1" w:themeFillShade="BF"/>
        <w:ind w:left="113" w:right="113"/>
        <w:jc w:val="both"/>
        <w:rPr>
          <w:rFonts w:ascii="Calibri" w:hAnsi="Calibri" w:cs="Tahoma"/>
          <w:b/>
          <w:color w:val="FFFFFF" w:themeColor="background1"/>
          <w:szCs w:val="20"/>
        </w:rPr>
      </w:pPr>
      <w:r w:rsidRPr="000253E8">
        <w:rPr>
          <w:rFonts w:ascii="Calibri" w:hAnsi="Calibri" w:cs="Tahoma"/>
          <w:b/>
          <w:color w:val="FFFFFF" w:themeColor="background1"/>
          <w:sz w:val="36"/>
          <w:szCs w:val="28"/>
        </w:rPr>
        <w:t xml:space="preserve">Section 6 – </w:t>
      </w:r>
      <w:r w:rsidR="00147394" w:rsidRPr="000253E8">
        <w:rPr>
          <w:rFonts w:ascii="Calibri" w:hAnsi="Calibri" w:cs="Tahoma"/>
          <w:b/>
          <w:color w:val="FFFFFF" w:themeColor="background1"/>
          <w:sz w:val="36"/>
          <w:szCs w:val="28"/>
        </w:rPr>
        <w:t xml:space="preserve">Monitoring, Compliance, Reporting and Consultation </w:t>
      </w:r>
      <w:r w:rsidR="0092464E" w:rsidRPr="000253E8">
        <w:rPr>
          <w:rFonts w:ascii="Calibri" w:hAnsi="Calibri" w:cs="Tahoma"/>
          <w:b/>
          <w:color w:val="FFFFFF" w:themeColor="background1"/>
          <w:sz w:val="36"/>
          <w:szCs w:val="28"/>
        </w:rPr>
        <w:t>about</w:t>
      </w:r>
      <w:r w:rsidR="00147394" w:rsidRPr="000253E8">
        <w:rPr>
          <w:rFonts w:ascii="Calibri" w:hAnsi="Calibri" w:cs="Tahoma"/>
          <w:b/>
          <w:color w:val="FFFFFF" w:themeColor="background1"/>
          <w:sz w:val="36"/>
          <w:szCs w:val="28"/>
        </w:rPr>
        <w:t xml:space="preserve"> Traffic and Activities related to the Site</w:t>
      </w:r>
      <w:r w:rsidR="00147394" w:rsidRPr="000253E8">
        <w:rPr>
          <w:rFonts w:ascii="Calibri" w:hAnsi="Calibri" w:cs="Tahoma"/>
          <w:b/>
          <w:color w:val="FFFFFF" w:themeColor="background1"/>
          <w:szCs w:val="20"/>
        </w:rPr>
        <w:t xml:space="preserve"> </w:t>
      </w:r>
    </w:p>
    <w:p w:rsidR="0092464E" w:rsidRDefault="0092464E" w:rsidP="0092464E">
      <w:pPr>
        <w:jc w:val="both"/>
        <w:rPr>
          <w:rFonts w:ascii="Calibri" w:hAnsi="Calibri" w:cs="Tahoma"/>
          <w:b/>
          <w:sz w:val="20"/>
          <w:szCs w:val="20"/>
        </w:rPr>
      </w:pPr>
    </w:p>
    <w:p w:rsidR="006152C7" w:rsidRPr="00C1416D" w:rsidRDefault="00147394" w:rsidP="000253E8">
      <w:pPr>
        <w:pBdr>
          <w:top w:val="single" w:sz="12" w:space="1" w:color="365F91"/>
          <w:left w:val="single" w:sz="12" w:space="4" w:color="365F91"/>
          <w:bottom w:val="single" w:sz="12" w:space="1" w:color="365F91"/>
          <w:right w:val="single" w:sz="12" w:space="4" w:color="365F91"/>
        </w:pBdr>
        <w:jc w:val="both"/>
        <w:rPr>
          <w:rFonts w:ascii="Calibri" w:hAnsi="Calibri" w:cs="Tahoma"/>
        </w:rPr>
      </w:pPr>
      <w:r w:rsidRPr="00C1416D">
        <w:rPr>
          <w:rFonts w:ascii="Calibri" w:hAnsi="Calibri" w:cs="Tahoma"/>
          <w:color w:val="548DD4"/>
        </w:rPr>
        <w:t>(Refer to</w:t>
      </w:r>
      <w:r w:rsidR="0071369B" w:rsidRPr="00C1416D">
        <w:rPr>
          <w:rFonts w:ascii="Calibri" w:hAnsi="Calibri" w:cs="Tahoma"/>
          <w:color w:val="548DD4"/>
        </w:rPr>
        <w:t xml:space="preserve"> </w:t>
      </w:r>
      <w:hyperlink r:id="rId35" w:history="1">
        <w:r w:rsidR="0071369B" w:rsidRPr="00C1416D">
          <w:rPr>
            <w:rStyle w:val="Hyperlink"/>
            <w:rFonts w:ascii="Calibri" w:hAnsi="Calibri" w:cs="Tahoma"/>
          </w:rPr>
          <w:t>Tfl best practice guidance</w:t>
        </w:r>
      </w:hyperlink>
      <w:r w:rsidR="0071369B" w:rsidRPr="00C1416D">
        <w:rPr>
          <w:rFonts w:ascii="Calibri" w:hAnsi="Calibri" w:cs="Tahoma"/>
          <w:color w:val="548DD4"/>
        </w:rPr>
        <w:t xml:space="preserve"> </w:t>
      </w:r>
      <w:r w:rsidRPr="00C1416D">
        <w:rPr>
          <w:rFonts w:ascii="Calibri" w:hAnsi="Calibri" w:cs="Tahoma"/>
          <w:color w:val="548DD4"/>
        </w:rPr>
        <w:t xml:space="preserve">and </w:t>
      </w:r>
      <w:hyperlink r:id="rId36" w:history="1">
        <w:r w:rsidR="007B21A4" w:rsidRPr="00C1416D">
          <w:rPr>
            <w:rStyle w:val="Hyperlink"/>
            <w:rFonts w:ascii="Calibri" w:hAnsi="Calibri" w:cs="Tahoma"/>
          </w:rPr>
          <w:t>(CMRBC)</w:t>
        </w:r>
      </w:hyperlink>
      <w:r w:rsidRPr="00C1416D">
        <w:rPr>
          <w:rFonts w:ascii="Calibri" w:hAnsi="Calibri" w:cs="Tahoma"/>
          <w:color w:val="548DD4"/>
        </w:rPr>
        <w:t xml:space="preserve"> sections: </w:t>
      </w:r>
      <w:hyperlink r:id="rId37" w:history="1">
        <w:r w:rsidRPr="00437C53">
          <w:rPr>
            <w:rStyle w:val="Hyperlink"/>
            <w:rFonts w:ascii="Calibri" w:hAnsi="Calibri" w:cs="Tahoma"/>
          </w:rPr>
          <w:t>noise o</w:t>
        </w:r>
        <w:bookmarkStart w:id="11" w:name="_Hlt401316399"/>
        <w:r w:rsidRPr="00437C53">
          <w:rPr>
            <w:rStyle w:val="Hyperlink"/>
            <w:rFonts w:ascii="Calibri" w:hAnsi="Calibri" w:cs="Tahoma"/>
          </w:rPr>
          <w:t>p</w:t>
        </w:r>
        <w:bookmarkEnd w:id="11"/>
        <w:r w:rsidRPr="00437C53">
          <w:rPr>
            <w:rStyle w:val="Hyperlink"/>
            <w:rFonts w:ascii="Calibri" w:hAnsi="Calibri" w:cs="Tahoma"/>
          </w:rPr>
          <w:t>erations</w:t>
        </w:r>
      </w:hyperlink>
      <w:r w:rsidRPr="00C1416D">
        <w:rPr>
          <w:rFonts w:ascii="Calibri" w:hAnsi="Calibri" w:cs="Tahoma"/>
          <w:color w:val="548DD4"/>
        </w:rPr>
        <w:t xml:space="preserve">, abatement techniques, noise levels, vibration levels, </w:t>
      </w:r>
      <w:hyperlink r:id="rId38" w:history="1">
        <w:r w:rsidRPr="00C1416D">
          <w:rPr>
            <w:rStyle w:val="Hyperlink"/>
            <w:rFonts w:ascii="Calibri" w:hAnsi="Calibri" w:cs="Tahoma"/>
          </w:rPr>
          <w:t>dust levels</w:t>
        </w:r>
      </w:hyperlink>
      <w:r w:rsidRPr="00C1416D">
        <w:rPr>
          <w:rFonts w:ascii="Calibri" w:hAnsi="Calibri" w:cs="Tahoma"/>
          <w:color w:val="548DD4"/>
        </w:rPr>
        <w:t>, rodent control, community liaison, etc.)</w:t>
      </w:r>
    </w:p>
    <w:p w:rsidR="008B7360" w:rsidRPr="0043390E" w:rsidRDefault="008B7360" w:rsidP="00CE3702">
      <w:pPr>
        <w:jc w:val="both"/>
        <w:rPr>
          <w:rFonts w:ascii="Calibri" w:hAnsi="Calibri" w:cs="Tahoma"/>
          <w:sz w:val="22"/>
          <w:szCs w:val="20"/>
        </w:rPr>
      </w:pPr>
    </w:p>
    <w:p w:rsidR="004769ED" w:rsidRPr="00AB7FC2" w:rsidRDefault="00882DE8" w:rsidP="00CE3702">
      <w:pPr>
        <w:autoSpaceDE w:val="0"/>
        <w:autoSpaceDN w:val="0"/>
        <w:adjustRightInd w:val="0"/>
        <w:ind w:left="720" w:hanging="720"/>
        <w:jc w:val="both"/>
        <w:rPr>
          <w:rFonts w:ascii="Calibri" w:hAnsi="Calibri" w:cs="Tahoma"/>
          <w:b/>
          <w:sz w:val="20"/>
          <w:szCs w:val="20"/>
        </w:rPr>
      </w:pPr>
      <w:r w:rsidRPr="00AB7FC2">
        <w:rPr>
          <w:rFonts w:ascii="Calibri" w:hAnsi="Calibri" w:cs="Tahoma"/>
          <w:b/>
          <w:sz w:val="22"/>
          <w:szCs w:val="20"/>
        </w:rPr>
        <w:t>Q</w:t>
      </w:r>
      <w:r w:rsidR="00B156ED" w:rsidRPr="00AB7FC2">
        <w:rPr>
          <w:rFonts w:ascii="Calibri" w:hAnsi="Calibri" w:cs="Tahoma"/>
          <w:b/>
          <w:sz w:val="22"/>
          <w:szCs w:val="20"/>
        </w:rPr>
        <w:t>3</w:t>
      </w:r>
      <w:r w:rsidR="007D4361" w:rsidRPr="00AB7FC2">
        <w:rPr>
          <w:rFonts w:ascii="Calibri" w:hAnsi="Calibri" w:cs="Tahoma"/>
          <w:b/>
          <w:sz w:val="22"/>
          <w:szCs w:val="20"/>
        </w:rPr>
        <w:t>9</w:t>
      </w:r>
      <w:r w:rsidR="004769ED" w:rsidRPr="00AB7FC2">
        <w:rPr>
          <w:rFonts w:ascii="Calibri" w:hAnsi="Calibri" w:cs="Tahoma"/>
          <w:b/>
          <w:sz w:val="22"/>
          <w:szCs w:val="20"/>
        </w:rPr>
        <w:t>.</w:t>
      </w:r>
      <w:r w:rsidR="004769ED" w:rsidRPr="00AB7FC2">
        <w:rPr>
          <w:rFonts w:ascii="Calibri" w:hAnsi="Calibri" w:cs="Tahoma"/>
          <w:b/>
          <w:sz w:val="22"/>
          <w:szCs w:val="20"/>
        </w:rPr>
        <w:tab/>
      </w:r>
      <w:r w:rsidR="00AC431C" w:rsidRPr="00AB7FC2">
        <w:rPr>
          <w:rFonts w:ascii="Calibri" w:hAnsi="Calibri" w:cs="Tahoma"/>
          <w:b/>
          <w:sz w:val="22"/>
          <w:szCs w:val="20"/>
        </w:rPr>
        <w:t xml:space="preserve">Please provide details describing how traffic associated with the </w:t>
      </w:r>
      <w:r w:rsidR="0071369B" w:rsidRPr="00AB7FC2">
        <w:rPr>
          <w:rFonts w:ascii="Calibri" w:hAnsi="Calibri" w:cs="Tahoma"/>
          <w:b/>
          <w:sz w:val="22"/>
          <w:szCs w:val="20"/>
        </w:rPr>
        <w:t>d</w:t>
      </w:r>
      <w:r w:rsidR="00AC431C" w:rsidRPr="00AB7FC2">
        <w:rPr>
          <w:rFonts w:ascii="Calibri" w:hAnsi="Calibri" w:cs="Tahoma"/>
          <w:b/>
          <w:sz w:val="22"/>
          <w:szCs w:val="20"/>
        </w:rPr>
        <w:t>evelopment will be managed in order to reduce/minimise traffic congestion.</w:t>
      </w:r>
      <w:r w:rsidR="00B1574A" w:rsidRPr="00AB7FC2">
        <w:rPr>
          <w:rFonts w:ascii="Calibri" w:hAnsi="Calibri" w:cs="Tahoma"/>
          <w:b/>
          <w:sz w:val="22"/>
          <w:szCs w:val="20"/>
        </w:rPr>
        <w:t xml:space="preserve">  Deliveries should be given set times to arrive</w:t>
      </w:r>
      <w:r w:rsidR="00287E89" w:rsidRPr="00AB7FC2">
        <w:rPr>
          <w:rFonts w:ascii="Calibri" w:hAnsi="Calibri" w:cs="Tahoma"/>
          <w:b/>
          <w:sz w:val="22"/>
          <w:szCs w:val="20"/>
        </w:rPr>
        <w:t>, dwell and depart</w:t>
      </w:r>
      <w:r w:rsidR="00B1574A" w:rsidRPr="00AB7FC2">
        <w:rPr>
          <w:rFonts w:ascii="Calibri" w:hAnsi="Calibri" w:cs="Tahoma"/>
          <w:b/>
          <w:sz w:val="22"/>
          <w:szCs w:val="20"/>
        </w:rPr>
        <w:t xml:space="preserve">. Delivery instructions should be sent to all suppliers and contractors. Trained site staff must assist when delivery vehicles are accessing the site, or parking on the </w:t>
      </w:r>
      <w:r w:rsidR="00287E89" w:rsidRPr="00AB7FC2">
        <w:rPr>
          <w:rFonts w:ascii="Calibri" w:hAnsi="Calibri" w:cs="Tahoma"/>
          <w:b/>
          <w:sz w:val="22"/>
          <w:szCs w:val="20"/>
        </w:rPr>
        <w:t xml:space="preserve">public </w:t>
      </w:r>
      <w:r w:rsidR="00B1574A" w:rsidRPr="00AB7FC2">
        <w:rPr>
          <w:rFonts w:ascii="Calibri" w:hAnsi="Calibri" w:cs="Tahoma"/>
          <w:b/>
          <w:sz w:val="22"/>
          <w:szCs w:val="20"/>
        </w:rPr>
        <w:t>highway adjacent to the site.  Banksmen must ensure the safe passage of pedestrians</w:t>
      </w:r>
      <w:r w:rsidR="00287E89" w:rsidRPr="00AB7FC2">
        <w:rPr>
          <w:rFonts w:ascii="Calibri" w:hAnsi="Calibri" w:cs="Tahoma"/>
          <w:b/>
          <w:sz w:val="22"/>
          <w:szCs w:val="20"/>
        </w:rPr>
        <w:t>, cyclists</w:t>
      </w:r>
      <w:r w:rsidR="00B1574A" w:rsidRPr="00AB7FC2">
        <w:rPr>
          <w:rFonts w:ascii="Calibri" w:hAnsi="Calibri" w:cs="Tahoma"/>
          <w:b/>
          <w:sz w:val="22"/>
          <w:szCs w:val="20"/>
        </w:rPr>
        <w:t xml:space="preserve"> and </w:t>
      </w:r>
      <w:r w:rsidR="00287E89" w:rsidRPr="00AB7FC2">
        <w:rPr>
          <w:rFonts w:ascii="Calibri" w:hAnsi="Calibri" w:cs="Tahoma"/>
          <w:b/>
          <w:sz w:val="22"/>
          <w:szCs w:val="20"/>
        </w:rPr>
        <w:t xml:space="preserve">motor </w:t>
      </w:r>
      <w:r w:rsidR="00B1574A" w:rsidRPr="00AB7FC2">
        <w:rPr>
          <w:rFonts w:ascii="Calibri" w:hAnsi="Calibri" w:cs="Tahoma"/>
          <w:b/>
          <w:sz w:val="22"/>
          <w:szCs w:val="20"/>
        </w:rPr>
        <w:t xml:space="preserve">vehicular traffic in the street when vehicles are being loaded or unloaded.  Vehicles should not wait or </w:t>
      </w:r>
      <w:r w:rsidR="00287E89" w:rsidRPr="00AB7FC2">
        <w:rPr>
          <w:rFonts w:ascii="Calibri" w:hAnsi="Calibri" w:cs="Tahoma"/>
          <w:b/>
          <w:sz w:val="22"/>
          <w:szCs w:val="20"/>
        </w:rPr>
        <w:t>circulate</w:t>
      </w:r>
      <w:r w:rsidR="00B1574A" w:rsidRPr="00AB7FC2">
        <w:rPr>
          <w:rFonts w:ascii="Calibri" w:hAnsi="Calibri" w:cs="Tahoma"/>
          <w:b/>
          <w:sz w:val="22"/>
          <w:szCs w:val="20"/>
        </w:rPr>
        <w:t xml:space="preserve"> on </w:t>
      </w:r>
      <w:r w:rsidR="00287E89" w:rsidRPr="00AB7FC2">
        <w:rPr>
          <w:rFonts w:ascii="Calibri" w:hAnsi="Calibri" w:cs="Tahoma"/>
          <w:b/>
          <w:sz w:val="22"/>
          <w:szCs w:val="20"/>
        </w:rPr>
        <w:t>the public highway</w:t>
      </w:r>
      <w:r w:rsidR="00B1574A" w:rsidRPr="00AB7FC2">
        <w:rPr>
          <w:rFonts w:ascii="Calibri" w:hAnsi="Calibri" w:cs="Tahoma"/>
          <w:b/>
          <w:sz w:val="22"/>
          <w:szCs w:val="20"/>
        </w:rPr>
        <w:t>.  An appropriate location outside the borough may need to be identified, particularly if a large number of delivery vehicles are expected</w:t>
      </w:r>
      <w:r w:rsidR="00B1574A" w:rsidRPr="00AB7FC2">
        <w:rPr>
          <w:rFonts w:ascii="Calibri" w:hAnsi="Calibri" w:cs="Tahoma"/>
          <w:b/>
          <w:sz w:val="20"/>
          <w:szCs w:val="20"/>
        </w:rPr>
        <w:t>.</w:t>
      </w:r>
    </w:p>
    <w:p w:rsidR="004769ED" w:rsidRPr="002A05F3" w:rsidRDefault="004769ED" w:rsidP="00CE3702">
      <w:pPr>
        <w:jc w:val="both"/>
        <w:rPr>
          <w:rFonts w:ascii="Calibri" w:hAnsi="Calibri" w:cs="Tahoma"/>
          <w:sz w:val="20"/>
          <w:szCs w:val="20"/>
        </w:rPr>
      </w:pPr>
    </w:p>
    <w:tbl>
      <w:tblPr>
        <w:tblW w:w="0" w:type="auto"/>
        <w:tblInd w:w="108" w:type="dxa"/>
        <w:tblBorders>
          <w:top w:val="single" w:sz="12" w:space="0" w:color="365F91"/>
          <w:left w:val="single" w:sz="12" w:space="0" w:color="365F91"/>
          <w:bottom w:val="single" w:sz="12" w:space="0" w:color="365F91"/>
          <w:right w:val="single" w:sz="12" w:space="0" w:color="365F91"/>
        </w:tblBorders>
        <w:tblLook w:val="01E0" w:firstRow="1" w:lastRow="1" w:firstColumn="1" w:lastColumn="1" w:noHBand="0" w:noVBand="0"/>
      </w:tblPr>
      <w:tblGrid>
        <w:gridCol w:w="9972"/>
      </w:tblGrid>
      <w:tr w:rsidR="004769ED" w:rsidRPr="002A05F3">
        <w:tc>
          <w:tcPr>
            <w:tcW w:w="9923" w:type="dxa"/>
            <w:shd w:val="clear" w:color="auto" w:fill="auto"/>
          </w:tcPr>
          <w:p w:rsidR="00DB2B36" w:rsidRPr="00DB2B36" w:rsidRDefault="00DB2B36" w:rsidP="00DB2B36">
            <w:pPr>
              <w:pStyle w:val="ListParagraph"/>
              <w:spacing w:after="120"/>
              <w:ind w:left="709"/>
              <w:rPr>
                <w:rFonts w:asciiTheme="minorHAnsi" w:hAnsiTheme="minorHAnsi" w:cs="Calibri"/>
                <w:sz w:val="22"/>
                <w:szCs w:val="22"/>
              </w:rPr>
            </w:pPr>
            <w:r w:rsidRPr="00DB2B36">
              <w:rPr>
                <w:rFonts w:asciiTheme="minorHAnsi" w:hAnsiTheme="minorHAnsi" w:cs="Calibri"/>
                <w:sz w:val="22"/>
                <w:szCs w:val="22"/>
              </w:rPr>
              <w:t>To enable the works to progress effectively the following controls will have to be implemented:-</w:t>
            </w:r>
          </w:p>
          <w:p w:rsidR="00DB2B36" w:rsidRPr="00DB2B36" w:rsidRDefault="00DB2B36" w:rsidP="00DB2B36">
            <w:pPr>
              <w:pStyle w:val="ListParagraph"/>
              <w:numPr>
                <w:ilvl w:val="0"/>
                <w:numId w:val="26"/>
              </w:numPr>
              <w:spacing w:after="120"/>
              <w:contextualSpacing/>
              <w:rPr>
                <w:rFonts w:asciiTheme="minorHAnsi" w:hAnsiTheme="minorHAnsi" w:cs="Calibri"/>
                <w:sz w:val="22"/>
                <w:szCs w:val="22"/>
              </w:rPr>
            </w:pPr>
            <w:r w:rsidRPr="00DB2B36">
              <w:rPr>
                <w:rFonts w:asciiTheme="minorHAnsi" w:hAnsiTheme="minorHAnsi" w:cs="Calibri"/>
                <w:sz w:val="22"/>
                <w:szCs w:val="22"/>
              </w:rPr>
              <w:t>Access will be via Bayham Place as above.</w:t>
            </w:r>
          </w:p>
          <w:p w:rsidR="00DB2B36" w:rsidRPr="00DB2B36" w:rsidRDefault="00DB2B36" w:rsidP="00DB2B36">
            <w:pPr>
              <w:pStyle w:val="ListParagraph"/>
              <w:spacing w:after="120"/>
              <w:ind w:left="1069"/>
              <w:rPr>
                <w:rFonts w:asciiTheme="minorHAnsi" w:hAnsiTheme="minorHAnsi" w:cs="Calibri"/>
                <w:sz w:val="22"/>
                <w:szCs w:val="22"/>
              </w:rPr>
            </w:pPr>
          </w:p>
          <w:p w:rsidR="00DB2B36" w:rsidRDefault="00DB2B36" w:rsidP="00DB2B36">
            <w:pPr>
              <w:pStyle w:val="ListParagraph"/>
              <w:numPr>
                <w:ilvl w:val="0"/>
                <w:numId w:val="26"/>
              </w:numPr>
              <w:spacing w:after="120"/>
              <w:contextualSpacing/>
              <w:rPr>
                <w:rFonts w:asciiTheme="minorHAnsi" w:hAnsiTheme="minorHAnsi" w:cs="Calibri"/>
                <w:sz w:val="22"/>
                <w:szCs w:val="22"/>
              </w:rPr>
            </w:pPr>
            <w:r w:rsidRPr="00080095">
              <w:rPr>
                <w:rFonts w:asciiTheme="minorHAnsi" w:hAnsiTheme="minorHAnsi" w:cs="Calibri"/>
                <w:color w:val="FF0000"/>
                <w:sz w:val="22"/>
                <w:szCs w:val="22"/>
              </w:rPr>
              <w:t>Vehicle management will have to be put and this will be controlled by a banksman / traffic mar</w:t>
            </w:r>
            <w:r w:rsidR="00080095" w:rsidRPr="00080095">
              <w:rPr>
                <w:rFonts w:asciiTheme="minorHAnsi" w:hAnsiTheme="minorHAnsi" w:cs="Calibri"/>
                <w:color w:val="FF0000"/>
                <w:sz w:val="22"/>
                <w:szCs w:val="22"/>
              </w:rPr>
              <w:t>shal who will be situated at Entrance Gate A</w:t>
            </w:r>
            <w:r w:rsidRPr="00DB2B36">
              <w:rPr>
                <w:rFonts w:asciiTheme="minorHAnsi" w:hAnsiTheme="minorHAnsi" w:cs="Calibri"/>
                <w:sz w:val="22"/>
                <w:szCs w:val="22"/>
              </w:rPr>
              <w:t>. This way any vehicle that arrives on site will be escorted to the site compound. If a vehicle arrive at a restricted school time the banksman will move the vehicle to a holding point away from the school premise</w:t>
            </w:r>
            <w:r w:rsidR="00080095">
              <w:rPr>
                <w:rFonts w:asciiTheme="minorHAnsi" w:hAnsiTheme="minorHAnsi" w:cs="Calibri"/>
                <w:sz w:val="22"/>
                <w:szCs w:val="22"/>
              </w:rPr>
              <w:t>s</w:t>
            </w:r>
            <w:r w:rsidRPr="00DB2B36">
              <w:rPr>
                <w:rFonts w:asciiTheme="minorHAnsi" w:hAnsiTheme="minorHAnsi" w:cs="Calibri"/>
                <w:sz w:val="22"/>
                <w:szCs w:val="22"/>
              </w:rPr>
              <w:t xml:space="preserve"> or send the vehicle away until the restricted movement times have elapsed. </w:t>
            </w:r>
          </w:p>
          <w:p w:rsidR="00080095" w:rsidRPr="00080095" w:rsidRDefault="00080095" w:rsidP="00DB2B36">
            <w:pPr>
              <w:pStyle w:val="ListParagraph"/>
              <w:numPr>
                <w:ilvl w:val="0"/>
                <w:numId w:val="26"/>
              </w:numPr>
              <w:spacing w:after="120"/>
              <w:contextualSpacing/>
              <w:rPr>
                <w:rFonts w:asciiTheme="minorHAnsi" w:hAnsiTheme="minorHAnsi" w:cs="Calibri"/>
                <w:color w:val="FF0000"/>
                <w:sz w:val="22"/>
                <w:szCs w:val="22"/>
              </w:rPr>
            </w:pPr>
            <w:r w:rsidRPr="00080095">
              <w:rPr>
                <w:rFonts w:asciiTheme="minorHAnsi" w:hAnsiTheme="minorHAnsi" w:cs="Calibri"/>
                <w:color w:val="FF0000"/>
                <w:sz w:val="22"/>
                <w:szCs w:val="22"/>
              </w:rPr>
              <w:t>Access to Bayham Place Estate will be maintained at all times throughout the contract period</w:t>
            </w:r>
          </w:p>
          <w:p w:rsidR="00DB2B36" w:rsidRPr="00DB2B36" w:rsidRDefault="00DB2B36" w:rsidP="00DB2B36">
            <w:pPr>
              <w:pStyle w:val="ListParagraph"/>
              <w:spacing w:after="120"/>
              <w:rPr>
                <w:rFonts w:asciiTheme="minorHAnsi" w:hAnsiTheme="minorHAnsi" w:cs="Calibri"/>
                <w:sz w:val="22"/>
                <w:szCs w:val="22"/>
              </w:rPr>
            </w:pPr>
          </w:p>
          <w:p w:rsidR="00DB2B36" w:rsidRPr="00DB2B36" w:rsidRDefault="00DB2B36" w:rsidP="00DB2B36">
            <w:pPr>
              <w:pStyle w:val="ListParagraph"/>
              <w:numPr>
                <w:ilvl w:val="0"/>
                <w:numId w:val="26"/>
              </w:numPr>
              <w:spacing w:after="120"/>
              <w:contextualSpacing/>
              <w:rPr>
                <w:rFonts w:asciiTheme="minorHAnsi" w:hAnsiTheme="minorHAnsi" w:cs="Calibri"/>
                <w:sz w:val="22"/>
                <w:szCs w:val="22"/>
              </w:rPr>
            </w:pPr>
            <w:r w:rsidRPr="00DB2B36">
              <w:rPr>
                <w:rFonts w:asciiTheme="minorHAnsi" w:hAnsiTheme="minorHAnsi" w:cs="Calibri"/>
                <w:sz w:val="22"/>
                <w:szCs w:val="22"/>
              </w:rPr>
              <w:t>The specific site controls and timing for deliveries are described in Access arrangements and traffic management in item 2.2 below.</w:t>
            </w:r>
          </w:p>
          <w:p w:rsidR="00DB2B36" w:rsidRPr="00DB2B36" w:rsidRDefault="00DB2B36" w:rsidP="00DB2B36">
            <w:pPr>
              <w:pStyle w:val="ListParagraph"/>
              <w:spacing w:after="120"/>
              <w:ind w:left="709"/>
              <w:rPr>
                <w:rFonts w:asciiTheme="minorHAnsi" w:hAnsiTheme="minorHAnsi" w:cs="Calibri"/>
                <w:sz w:val="22"/>
                <w:szCs w:val="22"/>
              </w:rPr>
            </w:pPr>
          </w:p>
          <w:p w:rsidR="00DB2B36" w:rsidRPr="00DB2B36" w:rsidRDefault="00DB2B36" w:rsidP="00DB2B36">
            <w:pPr>
              <w:pStyle w:val="ListParagraph"/>
              <w:spacing w:after="120"/>
              <w:ind w:left="709"/>
              <w:rPr>
                <w:rFonts w:asciiTheme="minorHAnsi" w:hAnsiTheme="minorHAnsi" w:cs="Calibri"/>
                <w:sz w:val="22"/>
                <w:szCs w:val="22"/>
              </w:rPr>
            </w:pPr>
            <w:r w:rsidRPr="00DB2B36">
              <w:rPr>
                <w:rFonts w:asciiTheme="minorHAnsi" w:hAnsiTheme="minorHAnsi"/>
                <w:noProof/>
                <w:sz w:val="22"/>
                <w:szCs w:val="22"/>
              </w:rPr>
              <w:drawing>
                <wp:inline distT="0" distB="0" distL="0" distR="0">
                  <wp:extent cx="5765165" cy="362394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5165" cy="3623945"/>
                          </a:xfrm>
                          <a:prstGeom prst="rect">
                            <a:avLst/>
                          </a:prstGeom>
                          <a:noFill/>
                          <a:ln>
                            <a:noFill/>
                          </a:ln>
                        </pic:spPr>
                      </pic:pic>
                    </a:graphicData>
                  </a:graphic>
                </wp:inline>
              </w:drawing>
            </w:r>
          </w:p>
          <w:p w:rsidR="00DB2B36" w:rsidRPr="00DB2B36" w:rsidRDefault="00DB2B36" w:rsidP="00DB2B36">
            <w:pPr>
              <w:pStyle w:val="ListParagraph"/>
              <w:spacing w:after="120"/>
              <w:ind w:left="709"/>
              <w:rPr>
                <w:rFonts w:asciiTheme="minorHAnsi" w:hAnsiTheme="minorHAnsi" w:cs="Calibri"/>
                <w:sz w:val="22"/>
                <w:szCs w:val="22"/>
              </w:rPr>
            </w:pPr>
          </w:p>
          <w:p w:rsidR="00DB2B36" w:rsidRPr="00DB2B36" w:rsidRDefault="00DB2B36" w:rsidP="00DB2B36">
            <w:pPr>
              <w:pStyle w:val="ListParagraph"/>
              <w:numPr>
                <w:ilvl w:val="0"/>
                <w:numId w:val="26"/>
              </w:numPr>
              <w:spacing w:after="120"/>
              <w:contextualSpacing/>
              <w:rPr>
                <w:rFonts w:asciiTheme="minorHAnsi" w:hAnsiTheme="minorHAnsi" w:cs="Calibri"/>
                <w:sz w:val="22"/>
                <w:szCs w:val="22"/>
              </w:rPr>
            </w:pPr>
            <w:r w:rsidRPr="00DB2B36">
              <w:rPr>
                <w:rFonts w:asciiTheme="minorHAnsi" w:hAnsiTheme="minorHAnsi" w:cs="Calibri"/>
                <w:sz w:val="22"/>
                <w:szCs w:val="22"/>
              </w:rPr>
              <w:t>The tender programme identified the detailed sequence of the works. Simply it will be as follows:-</w:t>
            </w:r>
          </w:p>
          <w:p w:rsidR="00DB2B36" w:rsidRPr="00DB2B36" w:rsidRDefault="00DB2B36" w:rsidP="00DB2B36">
            <w:pPr>
              <w:pStyle w:val="ListParagraph"/>
              <w:numPr>
                <w:ilvl w:val="0"/>
                <w:numId w:val="27"/>
              </w:numPr>
              <w:spacing w:after="120"/>
              <w:ind w:left="1134" w:hanging="425"/>
              <w:contextualSpacing/>
              <w:rPr>
                <w:rFonts w:asciiTheme="minorHAnsi" w:hAnsiTheme="minorHAnsi" w:cs="Calibri"/>
                <w:sz w:val="22"/>
                <w:szCs w:val="22"/>
              </w:rPr>
            </w:pPr>
            <w:r w:rsidRPr="00DB2B36">
              <w:rPr>
                <w:rFonts w:asciiTheme="minorHAnsi" w:hAnsiTheme="minorHAnsi" w:cs="Calibri"/>
                <w:sz w:val="22"/>
                <w:szCs w:val="22"/>
              </w:rPr>
              <w:t>The works are divided into 3no. sections. The enabling works and site set up. Which will be undertaken during the summer holiday period from 22/7/15 to 28/8/15.The main construction of the new Nursery building which will be undertaken from 21/8/15 and will run until 25/3/1</w:t>
            </w:r>
            <w:r w:rsidR="00806439">
              <w:rPr>
                <w:rFonts w:asciiTheme="minorHAnsi" w:hAnsiTheme="minorHAnsi" w:cs="Calibri"/>
                <w:sz w:val="22"/>
                <w:szCs w:val="22"/>
              </w:rPr>
              <w:t>6</w:t>
            </w:r>
            <w:r w:rsidRPr="00DB2B36">
              <w:rPr>
                <w:rFonts w:asciiTheme="minorHAnsi" w:hAnsiTheme="minorHAnsi" w:cs="Calibri"/>
                <w:sz w:val="22"/>
                <w:szCs w:val="22"/>
              </w:rPr>
              <w:t xml:space="preserve"> and the demolition of the existing nursery following handover and occupation of the new nursery by the school. This will be complete 15/4/1</w:t>
            </w:r>
            <w:r w:rsidR="00806439">
              <w:rPr>
                <w:rFonts w:asciiTheme="minorHAnsi" w:hAnsiTheme="minorHAnsi" w:cs="Calibri"/>
                <w:sz w:val="22"/>
                <w:szCs w:val="22"/>
              </w:rPr>
              <w:t>6</w:t>
            </w:r>
            <w:r w:rsidRPr="00DB2B36">
              <w:rPr>
                <w:rFonts w:asciiTheme="minorHAnsi" w:hAnsiTheme="minorHAnsi" w:cs="Calibri"/>
                <w:sz w:val="22"/>
                <w:szCs w:val="22"/>
              </w:rPr>
              <w:t>. The overall construction period is 39 weeks with the main building works taking 36 weeks.</w:t>
            </w:r>
          </w:p>
          <w:p w:rsidR="00DB2B36" w:rsidRPr="00DB2B36" w:rsidRDefault="00DB2B36" w:rsidP="00DB2B36">
            <w:pPr>
              <w:pStyle w:val="ListParagraph"/>
              <w:spacing w:after="120"/>
              <w:ind w:left="1134"/>
              <w:rPr>
                <w:rFonts w:asciiTheme="minorHAnsi" w:hAnsiTheme="minorHAnsi" w:cs="Calibri"/>
                <w:sz w:val="22"/>
                <w:szCs w:val="22"/>
              </w:rPr>
            </w:pPr>
          </w:p>
          <w:p w:rsidR="00DB2B36" w:rsidRPr="00DB2B36" w:rsidRDefault="00DB2B36" w:rsidP="00DB2B36">
            <w:pPr>
              <w:pStyle w:val="ListParagraph"/>
              <w:spacing w:after="120"/>
              <w:rPr>
                <w:rFonts w:asciiTheme="minorHAnsi" w:hAnsiTheme="minorHAnsi" w:cs="Calibri"/>
                <w:sz w:val="22"/>
                <w:szCs w:val="22"/>
              </w:rPr>
            </w:pPr>
            <w:r w:rsidRPr="00DB2B36">
              <w:rPr>
                <w:rFonts w:asciiTheme="minorHAnsi" w:hAnsiTheme="minorHAnsi" w:cs="Calibri"/>
                <w:sz w:val="22"/>
                <w:szCs w:val="22"/>
              </w:rPr>
              <w:t>We detail below our site compound arrangement:-</w:t>
            </w:r>
          </w:p>
          <w:p w:rsidR="00DB2B36" w:rsidRPr="00DB2B36" w:rsidRDefault="00DB2B36" w:rsidP="00DB2B36">
            <w:pPr>
              <w:pStyle w:val="ListParagraph"/>
              <w:numPr>
                <w:ilvl w:val="0"/>
                <w:numId w:val="31"/>
              </w:numPr>
              <w:spacing w:after="120"/>
              <w:ind w:left="1134" w:hanging="425"/>
              <w:contextualSpacing/>
              <w:rPr>
                <w:rFonts w:asciiTheme="minorHAnsi" w:hAnsiTheme="minorHAnsi" w:cs="Calibri"/>
                <w:sz w:val="22"/>
                <w:szCs w:val="22"/>
              </w:rPr>
            </w:pPr>
            <w:r w:rsidRPr="00DB2B36">
              <w:rPr>
                <w:rFonts w:asciiTheme="minorHAnsi" w:hAnsiTheme="minorHAnsi" w:cs="Calibri"/>
                <w:sz w:val="22"/>
                <w:szCs w:val="22"/>
              </w:rPr>
              <w:t>Site set up – The site cabins will be double stacked to save space and will be located in school playground as noted above. The site will be surrounded with 2.4m ply fence and 2.4m high heras hoarding to be used as a temporary measure during the summer holiday period for the enabling works.</w:t>
            </w:r>
          </w:p>
          <w:p w:rsidR="00DB2B36" w:rsidRPr="00DB2B36" w:rsidRDefault="00DB2B36" w:rsidP="00DB2B36">
            <w:pPr>
              <w:pStyle w:val="ListParagraph"/>
              <w:numPr>
                <w:ilvl w:val="0"/>
                <w:numId w:val="31"/>
              </w:numPr>
              <w:spacing w:after="120"/>
              <w:ind w:left="1134" w:hanging="425"/>
              <w:contextualSpacing/>
              <w:rPr>
                <w:rFonts w:asciiTheme="minorHAnsi" w:hAnsiTheme="minorHAnsi" w:cs="Calibri"/>
                <w:sz w:val="22"/>
                <w:szCs w:val="22"/>
              </w:rPr>
            </w:pPr>
            <w:r w:rsidRPr="00DB2B36">
              <w:rPr>
                <w:rFonts w:asciiTheme="minorHAnsi" w:hAnsiTheme="minorHAnsi" w:cs="Calibri"/>
                <w:sz w:val="22"/>
                <w:szCs w:val="22"/>
              </w:rPr>
              <w:t>The construction sequence will follow that identified the programme.</w:t>
            </w:r>
          </w:p>
          <w:p w:rsidR="00DB2B36" w:rsidRPr="00DB2B36" w:rsidRDefault="00DB2B36" w:rsidP="00DB2B36">
            <w:pPr>
              <w:pStyle w:val="ListParagraph"/>
              <w:numPr>
                <w:ilvl w:val="0"/>
                <w:numId w:val="31"/>
              </w:numPr>
              <w:spacing w:after="120"/>
              <w:ind w:left="1134" w:hanging="425"/>
              <w:contextualSpacing/>
              <w:rPr>
                <w:rFonts w:asciiTheme="minorHAnsi" w:hAnsiTheme="minorHAnsi" w:cs="Calibri"/>
                <w:sz w:val="22"/>
                <w:szCs w:val="22"/>
              </w:rPr>
            </w:pPr>
            <w:r w:rsidRPr="00DB2B36">
              <w:rPr>
                <w:rFonts w:asciiTheme="minorHAnsi" w:hAnsiTheme="minorHAnsi" w:cs="Calibri"/>
                <w:sz w:val="22"/>
                <w:szCs w:val="22"/>
              </w:rPr>
              <w:t>Detailed H&amp;S method statements (MS) will be provided by all trades and submitted to Gee a minimum of 14 days before commencing on site. Gee will comment on each MS and ensure an approved MS is on site 7 days before the works commence.</w:t>
            </w:r>
          </w:p>
          <w:p w:rsidR="00DB2B36" w:rsidRPr="00DB2B36" w:rsidRDefault="00DB2B36" w:rsidP="00DB2B36">
            <w:pPr>
              <w:spacing w:after="120"/>
              <w:rPr>
                <w:rFonts w:asciiTheme="minorHAnsi" w:hAnsiTheme="minorHAnsi" w:cs="Arial"/>
                <w:b/>
                <w:color w:val="6CA62C"/>
                <w:sz w:val="22"/>
                <w:szCs w:val="22"/>
              </w:rPr>
            </w:pPr>
            <w:r w:rsidRPr="00DB2B36">
              <w:rPr>
                <w:rFonts w:asciiTheme="minorHAnsi" w:hAnsiTheme="minorHAnsi" w:cs="Arial"/>
                <w:b/>
                <w:color w:val="6CA62C"/>
                <w:sz w:val="22"/>
                <w:szCs w:val="22"/>
              </w:rPr>
              <w:t>2.2</w:t>
            </w:r>
            <w:r w:rsidRPr="00DB2B36">
              <w:rPr>
                <w:rFonts w:asciiTheme="minorHAnsi" w:hAnsiTheme="minorHAnsi" w:cs="Arial"/>
                <w:b/>
                <w:color w:val="6CA62C"/>
                <w:sz w:val="22"/>
                <w:szCs w:val="22"/>
              </w:rPr>
              <w:tab/>
              <w:t>Access and Traffic Management</w:t>
            </w:r>
          </w:p>
          <w:p w:rsidR="00DB2B36" w:rsidRPr="00DB2B36" w:rsidRDefault="00DB2B36" w:rsidP="00DB2B36">
            <w:pPr>
              <w:numPr>
                <w:ilvl w:val="0"/>
                <w:numId w:val="29"/>
              </w:numPr>
              <w:tabs>
                <w:tab w:val="clear" w:pos="720"/>
                <w:tab w:val="num" w:pos="1134"/>
              </w:tabs>
              <w:spacing w:after="120"/>
              <w:ind w:left="1134" w:hanging="425"/>
              <w:rPr>
                <w:rFonts w:asciiTheme="minorHAnsi" w:hAnsiTheme="minorHAnsi" w:cs="Calibri"/>
                <w:sz w:val="22"/>
                <w:szCs w:val="22"/>
              </w:rPr>
            </w:pPr>
            <w:r w:rsidRPr="00DB2B36">
              <w:rPr>
                <w:rFonts w:asciiTheme="minorHAnsi" w:hAnsiTheme="minorHAnsi" w:cs="Calibri"/>
                <w:sz w:val="22"/>
                <w:szCs w:val="22"/>
              </w:rPr>
              <w:t>Access to the site is fairly restricted therefore the choice of construction veh</w:t>
            </w:r>
            <w:r w:rsidR="00806439">
              <w:rPr>
                <w:rFonts w:asciiTheme="minorHAnsi" w:hAnsiTheme="minorHAnsi" w:cs="Calibri"/>
                <w:sz w:val="22"/>
                <w:szCs w:val="22"/>
              </w:rPr>
              <w:t>icles for both haulage and crane</w:t>
            </w:r>
            <w:r w:rsidRPr="00DB2B36">
              <w:rPr>
                <w:rFonts w:asciiTheme="minorHAnsi" w:hAnsiTheme="minorHAnsi" w:cs="Calibri"/>
                <w:sz w:val="22"/>
                <w:szCs w:val="22"/>
              </w:rPr>
              <w:t>age is paramount.</w:t>
            </w:r>
          </w:p>
          <w:p w:rsidR="00DB2B36" w:rsidRPr="00DB2B36" w:rsidRDefault="00DB2B36" w:rsidP="00DB2B36">
            <w:pPr>
              <w:numPr>
                <w:ilvl w:val="0"/>
                <w:numId w:val="29"/>
              </w:numPr>
              <w:tabs>
                <w:tab w:val="clear" w:pos="720"/>
                <w:tab w:val="num" w:pos="1134"/>
              </w:tabs>
              <w:spacing w:after="120"/>
              <w:ind w:left="1134" w:hanging="425"/>
              <w:rPr>
                <w:rFonts w:asciiTheme="minorHAnsi" w:hAnsiTheme="minorHAnsi" w:cs="Calibri"/>
                <w:sz w:val="22"/>
                <w:szCs w:val="22"/>
              </w:rPr>
            </w:pPr>
            <w:r w:rsidRPr="00DB2B36">
              <w:rPr>
                <w:rFonts w:asciiTheme="minorHAnsi" w:hAnsiTheme="minorHAnsi" w:cs="Calibri"/>
                <w:sz w:val="22"/>
                <w:szCs w:val="22"/>
              </w:rPr>
              <w:t>Short wheelbase articulated vehicles should be used for brick &amp; block and steel works deliveries on Richard Cobden School.</w:t>
            </w:r>
          </w:p>
          <w:p w:rsidR="00DB2B36" w:rsidRPr="00DB2B36" w:rsidRDefault="00DB2B36" w:rsidP="00DB2B36">
            <w:pPr>
              <w:numPr>
                <w:ilvl w:val="0"/>
                <w:numId w:val="29"/>
              </w:numPr>
              <w:tabs>
                <w:tab w:val="clear" w:pos="720"/>
                <w:tab w:val="num" w:pos="1134"/>
              </w:tabs>
              <w:spacing w:after="120"/>
              <w:ind w:left="1134" w:hanging="425"/>
              <w:rPr>
                <w:rFonts w:asciiTheme="minorHAnsi" w:hAnsiTheme="minorHAnsi" w:cs="Calibri"/>
                <w:sz w:val="22"/>
                <w:szCs w:val="22"/>
              </w:rPr>
            </w:pPr>
            <w:r w:rsidRPr="00DB2B36">
              <w:rPr>
                <w:rFonts w:asciiTheme="minorHAnsi" w:hAnsiTheme="minorHAnsi" w:cs="Calibri"/>
                <w:sz w:val="22"/>
                <w:szCs w:val="22"/>
              </w:rPr>
              <w:t>All the working areas will be securely fenced off to ensure staff and children cannot enter the working areas.</w:t>
            </w:r>
          </w:p>
          <w:p w:rsidR="00DB2B36" w:rsidRPr="00DB2B36" w:rsidRDefault="00DB2B36" w:rsidP="00DB2B36">
            <w:pPr>
              <w:numPr>
                <w:ilvl w:val="0"/>
                <w:numId w:val="29"/>
              </w:numPr>
              <w:tabs>
                <w:tab w:val="clear" w:pos="720"/>
                <w:tab w:val="num" w:pos="1134"/>
              </w:tabs>
              <w:spacing w:after="120"/>
              <w:ind w:left="1134" w:hanging="425"/>
              <w:rPr>
                <w:rFonts w:asciiTheme="minorHAnsi" w:hAnsiTheme="minorHAnsi" w:cs="Calibri"/>
                <w:sz w:val="22"/>
                <w:szCs w:val="22"/>
              </w:rPr>
            </w:pPr>
            <w:r w:rsidRPr="00DB2B36">
              <w:rPr>
                <w:rFonts w:asciiTheme="minorHAnsi" w:hAnsiTheme="minorHAnsi" w:cs="Calibri"/>
                <w:sz w:val="22"/>
                <w:szCs w:val="22"/>
              </w:rPr>
              <w:t>No contractor’s vehicles / deliveries to be permitted on the school grounds from 8.15 am to 9.30am, and from 2.30pm to 3.30pm during the school arrival and departure peak periods</w:t>
            </w:r>
          </w:p>
          <w:p w:rsidR="00DB2B36" w:rsidRPr="00DB2B36" w:rsidRDefault="00DB2B36" w:rsidP="00DB2B36">
            <w:pPr>
              <w:numPr>
                <w:ilvl w:val="0"/>
                <w:numId w:val="29"/>
              </w:numPr>
              <w:tabs>
                <w:tab w:val="clear" w:pos="720"/>
                <w:tab w:val="num" w:pos="1134"/>
              </w:tabs>
              <w:spacing w:after="120"/>
              <w:ind w:left="1134" w:hanging="425"/>
              <w:rPr>
                <w:rFonts w:asciiTheme="minorHAnsi" w:hAnsiTheme="minorHAnsi" w:cs="Calibri"/>
                <w:sz w:val="22"/>
                <w:szCs w:val="22"/>
              </w:rPr>
            </w:pPr>
            <w:r w:rsidRPr="00DB2B36">
              <w:rPr>
                <w:rFonts w:asciiTheme="minorHAnsi" w:hAnsiTheme="minorHAnsi" w:cs="Calibri"/>
                <w:sz w:val="22"/>
                <w:szCs w:val="22"/>
              </w:rPr>
              <w:t>All vehicle deliveries to the site and on the site grounds must be accompanied by a banksman.</w:t>
            </w:r>
          </w:p>
          <w:p w:rsidR="00DB2B36" w:rsidRPr="00DB2B36" w:rsidRDefault="00DB2B36" w:rsidP="00DB2B36">
            <w:pPr>
              <w:numPr>
                <w:ilvl w:val="0"/>
                <w:numId w:val="29"/>
              </w:numPr>
              <w:tabs>
                <w:tab w:val="clear" w:pos="720"/>
                <w:tab w:val="num" w:pos="1134"/>
              </w:tabs>
              <w:spacing w:after="120"/>
              <w:ind w:left="1134" w:hanging="425"/>
              <w:rPr>
                <w:rFonts w:asciiTheme="minorHAnsi" w:hAnsiTheme="minorHAnsi" w:cs="Calibri"/>
                <w:sz w:val="22"/>
                <w:szCs w:val="22"/>
              </w:rPr>
            </w:pPr>
            <w:r w:rsidRPr="00DB2B36">
              <w:rPr>
                <w:rFonts w:asciiTheme="minorHAnsi" w:hAnsiTheme="minorHAnsi" w:cs="Calibri"/>
                <w:sz w:val="22"/>
                <w:szCs w:val="22"/>
              </w:rPr>
              <w:t>All delivery will be from the drop off zone in the contractors compound.</w:t>
            </w:r>
          </w:p>
          <w:p w:rsidR="00DB2B36" w:rsidRPr="00DB2B36" w:rsidRDefault="00DB2B36" w:rsidP="00DB2B36">
            <w:pPr>
              <w:numPr>
                <w:ilvl w:val="0"/>
                <w:numId w:val="29"/>
              </w:numPr>
              <w:tabs>
                <w:tab w:val="clear" w:pos="720"/>
                <w:tab w:val="num" w:pos="1134"/>
              </w:tabs>
              <w:spacing w:after="120"/>
              <w:ind w:left="1134" w:hanging="425"/>
              <w:rPr>
                <w:rFonts w:asciiTheme="minorHAnsi" w:hAnsiTheme="minorHAnsi" w:cs="Calibri"/>
                <w:sz w:val="22"/>
                <w:szCs w:val="22"/>
              </w:rPr>
            </w:pPr>
            <w:r w:rsidRPr="00DB2B36">
              <w:rPr>
                <w:rFonts w:asciiTheme="minorHAnsi" w:hAnsiTheme="minorHAnsi" w:cs="Calibri"/>
                <w:sz w:val="22"/>
                <w:szCs w:val="22"/>
              </w:rPr>
              <w:t>During the works pedestrian access around the hoarding must be maintained at all times. The route must be protected to ensure there is no danger of falling object from the site or trip hazards and also to ensure no student or other non site person can enter the site.</w:t>
            </w:r>
          </w:p>
          <w:p w:rsidR="00DB2B36" w:rsidRPr="00DB2B36" w:rsidRDefault="00DB2B36" w:rsidP="00DB2B36">
            <w:pPr>
              <w:numPr>
                <w:ilvl w:val="0"/>
                <w:numId w:val="29"/>
              </w:numPr>
              <w:tabs>
                <w:tab w:val="clear" w:pos="720"/>
                <w:tab w:val="num" w:pos="1134"/>
              </w:tabs>
              <w:spacing w:after="120"/>
              <w:ind w:left="1134" w:hanging="425"/>
              <w:rPr>
                <w:rFonts w:asciiTheme="minorHAnsi" w:hAnsiTheme="minorHAnsi" w:cs="Calibri"/>
                <w:sz w:val="22"/>
                <w:szCs w:val="22"/>
              </w:rPr>
            </w:pPr>
            <w:r w:rsidRPr="00DB2B36">
              <w:rPr>
                <w:rFonts w:asciiTheme="minorHAnsi" w:hAnsiTheme="minorHAnsi" w:cs="Calibri"/>
                <w:sz w:val="22"/>
                <w:szCs w:val="22"/>
              </w:rPr>
              <w:t>The public access route must be clearly sign posted at all times with suitable directional and safety notices.</w:t>
            </w:r>
          </w:p>
          <w:p w:rsidR="00DB2B36" w:rsidRPr="00DB2B36" w:rsidRDefault="00DB2B36" w:rsidP="00DB2B36">
            <w:pPr>
              <w:numPr>
                <w:ilvl w:val="0"/>
                <w:numId w:val="29"/>
              </w:numPr>
              <w:tabs>
                <w:tab w:val="clear" w:pos="720"/>
                <w:tab w:val="num" w:pos="1134"/>
              </w:tabs>
              <w:spacing w:after="120"/>
              <w:ind w:left="1134" w:hanging="425"/>
              <w:rPr>
                <w:rFonts w:asciiTheme="minorHAnsi" w:hAnsiTheme="minorHAnsi" w:cs="Calibri"/>
                <w:sz w:val="22"/>
                <w:szCs w:val="22"/>
              </w:rPr>
            </w:pPr>
            <w:r w:rsidRPr="00DB2B36">
              <w:rPr>
                <w:rFonts w:asciiTheme="minorHAnsi" w:hAnsiTheme="minorHAnsi" w:cs="Calibri"/>
                <w:sz w:val="22"/>
                <w:szCs w:val="22"/>
              </w:rPr>
              <w:t>A safe means of escape must be provided by GCL at all times around the perimeter of the site.</w:t>
            </w:r>
          </w:p>
          <w:p w:rsidR="00DB2B36" w:rsidRPr="00DB2B36" w:rsidRDefault="00DB2B36" w:rsidP="00DB2B36">
            <w:pPr>
              <w:numPr>
                <w:ilvl w:val="0"/>
                <w:numId w:val="29"/>
              </w:numPr>
              <w:tabs>
                <w:tab w:val="clear" w:pos="720"/>
                <w:tab w:val="num" w:pos="1134"/>
              </w:tabs>
              <w:spacing w:after="120"/>
              <w:ind w:left="1134" w:hanging="425"/>
              <w:rPr>
                <w:rFonts w:asciiTheme="minorHAnsi" w:hAnsiTheme="minorHAnsi" w:cs="Calibri"/>
                <w:sz w:val="22"/>
                <w:szCs w:val="22"/>
              </w:rPr>
            </w:pPr>
            <w:r w:rsidRPr="00DB2B36">
              <w:rPr>
                <w:rFonts w:asciiTheme="minorHAnsi" w:hAnsiTheme="minorHAnsi" w:cs="Calibri"/>
                <w:sz w:val="22"/>
                <w:szCs w:val="22"/>
              </w:rPr>
              <w:t xml:space="preserve">Emergency vehicles must be able to gain access to the building at all times. </w:t>
            </w:r>
          </w:p>
          <w:p w:rsidR="00DB2B36" w:rsidRPr="00DB2B36" w:rsidRDefault="00DB2B36" w:rsidP="00DB2B36">
            <w:pPr>
              <w:numPr>
                <w:ilvl w:val="0"/>
                <w:numId w:val="29"/>
              </w:numPr>
              <w:tabs>
                <w:tab w:val="clear" w:pos="720"/>
                <w:tab w:val="num" w:pos="1134"/>
              </w:tabs>
              <w:spacing w:after="120"/>
              <w:ind w:left="1134" w:hanging="425"/>
              <w:rPr>
                <w:rFonts w:asciiTheme="minorHAnsi" w:hAnsiTheme="minorHAnsi" w:cs="Calibri"/>
                <w:sz w:val="22"/>
                <w:szCs w:val="22"/>
              </w:rPr>
            </w:pPr>
            <w:r w:rsidRPr="00DB2B36">
              <w:rPr>
                <w:rFonts w:asciiTheme="minorHAnsi" w:hAnsiTheme="minorHAnsi" w:cs="Calibri"/>
                <w:sz w:val="22"/>
                <w:szCs w:val="22"/>
              </w:rPr>
              <w:t>Access arrangement to be reviewed with the school on a weekly basis.</w:t>
            </w:r>
          </w:p>
          <w:p w:rsidR="00DB2B36" w:rsidRPr="00DB2B36" w:rsidRDefault="00DB2B36" w:rsidP="00DB2B36">
            <w:pPr>
              <w:numPr>
                <w:ilvl w:val="0"/>
                <w:numId w:val="29"/>
              </w:numPr>
              <w:tabs>
                <w:tab w:val="clear" w:pos="720"/>
                <w:tab w:val="num" w:pos="1134"/>
              </w:tabs>
              <w:spacing w:after="120"/>
              <w:ind w:left="1134" w:hanging="425"/>
              <w:rPr>
                <w:rFonts w:asciiTheme="minorHAnsi" w:hAnsiTheme="minorHAnsi" w:cs="Calibri"/>
                <w:sz w:val="22"/>
                <w:szCs w:val="22"/>
              </w:rPr>
            </w:pPr>
            <w:r w:rsidRPr="00DB2B36">
              <w:rPr>
                <w:rFonts w:asciiTheme="minorHAnsi" w:hAnsiTheme="minorHAnsi" w:cs="Calibri"/>
                <w:sz w:val="22"/>
                <w:szCs w:val="22"/>
              </w:rPr>
              <w:t>All windows adjacent to the working areas will be protected.</w:t>
            </w:r>
          </w:p>
          <w:p w:rsidR="004769ED" w:rsidRPr="002A05F3" w:rsidRDefault="004769ED" w:rsidP="00CE3702">
            <w:pPr>
              <w:jc w:val="both"/>
              <w:rPr>
                <w:rFonts w:ascii="Calibri" w:hAnsi="Calibri" w:cs="Tahoma"/>
                <w:sz w:val="20"/>
                <w:szCs w:val="20"/>
              </w:rPr>
            </w:pPr>
          </w:p>
          <w:p w:rsidR="004769ED" w:rsidRPr="002A05F3" w:rsidRDefault="004769ED" w:rsidP="00CE3702">
            <w:pPr>
              <w:jc w:val="both"/>
              <w:rPr>
                <w:rFonts w:ascii="Calibri" w:hAnsi="Calibri" w:cs="Tahoma"/>
                <w:sz w:val="20"/>
                <w:szCs w:val="20"/>
              </w:rPr>
            </w:pPr>
          </w:p>
        </w:tc>
      </w:tr>
    </w:tbl>
    <w:p w:rsidR="004769ED" w:rsidRPr="002A05F3" w:rsidRDefault="004769ED" w:rsidP="00CE3702">
      <w:pPr>
        <w:jc w:val="both"/>
        <w:rPr>
          <w:rFonts w:ascii="Calibri" w:hAnsi="Calibri" w:cs="Tahoma"/>
          <w:sz w:val="20"/>
          <w:szCs w:val="20"/>
        </w:rPr>
      </w:pPr>
    </w:p>
    <w:p w:rsidR="004769ED" w:rsidRPr="00AB7FC2" w:rsidRDefault="00E83290" w:rsidP="00CE3702">
      <w:pPr>
        <w:autoSpaceDE w:val="0"/>
        <w:autoSpaceDN w:val="0"/>
        <w:adjustRightInd w:val="0"/>
        <w:ind w:left="720" w:hanging="720"/>
        <w:jc w:val="both"/>
        <w:rPr>
          <w:rFonts w:ascii="Calibri" w:hAnsi="Calibri" w:cs="Tahoma"/>
          <w:b/>
          <w:sz w:val="22"/>
          <w:szCs w:val="20"/>
        </w:rPr>
      </w:pPr>
      <w:r w:rsidRPr="00AB7FC2">
        <w:rPr>
          <w:rFonts w:ascii="Calibri" w:hAnsi="Calibri" w:cs="Tahoma"/>
          <w:b/>
          <w:sz w:val="22"/>
          <w:szCs w:val="20"/>
        </w:rPr>
        <w:t>Q</w:t>
      </w:r>
      <w:r w:rsidR="007D4361" w:rsidRPr="00AB7FC2">
        <w:rPr>
          <w:rFonts w:ascii="Calibri" w:hAnsi="Calibri" w:cs="Tahoma"/>
          <w:b/>
          <w:sz w:val="22"/>
          <w:szCs w:val="20"/>
        </w:rPr>
        <w:t>40</w:t>
      </w:r>
      <w:r w:rsidR="004769ED" w:rsidRPr="00AB7FC2">
        <w:rPr>
          <w:rFonts w:ascii="Calibri" w:hAnsi="Calibri" w:cs="Tahoma"/>
          <w:b/>
          <w:sz w:val="22"/>
          <w:szCs w:val="20"/>
        </w:rPr>
        <w:t>.</w:t>
      </w:r>
      <w:r w:rsidR="004769ED" w:rsidRPr="00AB7FC2">
        <w:rPr>
          <w:rFonts w:ascii="Calibri" w:hAnsi="Calibri" w:cs="Tahoma"/>
          <w:b/>
          <w:sz w:val="22"/>
          <w:szCs w:val="20"/>
        </w:rPr>
        <w:tab/>
      </w:r>
      <w:r w:rsidR="00AC431C" w:rsidRPr="00AB7FC2">
        <w:rPr>
          <w:rFonts w:ascii="Calibri" w:hAnsi="Calibri" w:cs="Tahoma"/>
          <w:b/>
          <w:sz w:val="22"/>
          <w:szCs w:val="20"/>
        </w:rPr>
        <w:t xml:space="preserve">Please provide details of any other measures designed to reduce the impact of associated traffic (such as the use of </w:t>
      </w:r>
      <w:hyperlink r:id="rId40" w:history="1">
        <w:r w:rsidR="00AC431C" w:rsidRPr="00CA06A0">
          <w:rPr>
            <w:rStyle w:val="Hyperlink"/>
            <w:rFonts w:ascii="Calibri" w:hAnsi="Calibri" w:cs="Tahoma"/>
            <w:b/>
            <w:sz w:val="22"/>
            <w:szCs w:val="20"/>
          </w:rPr>
          <w:t>construction material conso</w:t>
        </w:r>
        <w:r w:rsidR="00FA5848" w:rsidRPr="00CA06A0">
          <w:rPr>
            <w:rStyle w:val="Hyperlink"/>
            <w:rFonts w:ascii="Calibri" w:hAnsi="Calibri" w:cs="Tahoma"/>
            <w:b/>
            <w:sz w:val="22"/>
            <w:szCs w:val="20"/>
          </w:rPr>
          <w:t xml:space="preserve">lidation </w:t>
        </w:r>
        <w:r w:rsidR="00AC431C" w:rsidRPr="00CA06A0">
          <w:rPr>
            <w:rStyle w:val="Hyperlink"/>
            <w:rFonts w:ascii="Calibri" w:hAnsi="Calibri" w:cs="Tahoma"/>
            <w:b/>
            <w:sz w:val="22"/>
            <w:szCs w:val="20"/>
          </w:rPr>
          <w:t>centres</w:t>
        </w:r>
      </w:hyperlink>
      <w:r w:rsidR="00AC431C" w:rsidRPr="00AB7FC2">
        <w:rPr>
          <w:rFonts w:ascii="Calibri" w:hAnsi="Calibri" w:cs="Tahoma"/>
          <w:b/>
          <w:sz w:val="22"/>
          <w:szCs w:val="20"/>
        </w:rPr>
        <w:t>).</w:t>
      </w:r>
    </w:p>
    <w:p w:rsidR="004769ED" w:rsidRPr="002A05F3" w:rsidRDefault="004769ED" w:rsidP="00CE3702">
      <w:pPr>
        <w:ind w:left="720" w:hanging="720"/>
        <w:jc w:val="both"/>
        <w:rPr>
          <w:rFonts w:ascii="Calibri" w:hAnsi="Calibri" w:cs="Tahoma"/>
          <w:sz w:val="20"/>
          <w:szCs w:val="20"/>
        </w:rPr>
      </w:pPr>
    </w:p>
    <w:tbl>
      <w:tblPr>
        <w:tblW w:w="0" w:type="auto"/>
        <w:tblInd w:w="108" w:type="dxa"/>
        <w:tblBorders>
          <w:top w:val="single" w:sz="12" w:space="0" w:color="365F91"/>
          <w:left w:val="single" w:sz="12" w:space="0" w:color="365F91"/>
          <w:bottom w:val="single" w:sz="12" w:space="0" w:color="365F91"/>
          <w:right w:val="single" w:sz="12" w:space="0" w:color="365F91"/>
        </w:tblBorders>
        <w:tblLook w:val="01E0" w:firstRow="1" w:lastRow="1" w:firstColumn="1" w:lastColumn="1" w:noHBand="0" w:noVBand="0"/>
      </w:tblPr>
      <w:tblGrid>
        <w:gridCol w:w="9923"/>
      </w:tblGrid>
      <w:tr w:rsidR="004769ED" w:rsidRPr="002A05F3">
        <w:tc>
          <w:tcPr>
            <w:tcW w:w="9923" w:type="dxa"/>
            <w:shd w:val="clear" w:color="auto" w:fill="auto"/>
          </w:tcPr>
          <w:p w:rsidR="004769ED" w:rsidRPr="002A05F3" w:rsidRDefault="004769ED" w:rsidP="00CE3702">
            <w:pPr>
              <w:jc w:val="both"/>
              <w:rPr>
                <w:rFonts w:ascii="Calibri" w:hAnsi="Calibri" w:cs="Tahoma"/>
                <w:sz w:val="20"/>
                <w:szCs w:val="20"/>
              </w:rPr>
            </w:pPr>
          </w:p>
          <w:p w:rsidR="004769ED" w:rsidRDefault="004769ED" w:rsidP="00CE3702">
            <w:pPr>
              <w:jc w:val="both"/>
              <w:rPr>
                <w:rFonts w:ascii="Calibri" w:hAnsi="Calibri" w:cs="Tahoma"/>
                <w:sz w:val="20"/>
                <w:szCs w:val="20"/>
              </w:rPr>
            </w:pPr>
          </w:p>
          <w:p w:rsidR="000F7975" w:rsidRPr="00DB2B36" w:rsidRDefault="00DB2B36" w:rsidP="00CE3702">
            <w:pPr>
              <w:jc w:val="both"/>
              <w:rPr>
                <w:rFonts w:ascii="Calibri" w:hAnsi="Calibri" w:cs="Tahoma"/>
                <w:sz w:val="22"/>
                <w:szCs w:val="22"/>
              </w:rPr>
            </w:pPr>
            <w:r w:rsidRPr="00DB2B36">
              <w:rPr>
                <w:rFonts w:ascii="Calibri" w:hAnsi="Calibri" w:cs="Tahoma"/>
                <w:sz w:val="22"/>
                <w:szCs w:val="22"/>
              </w:rPr>
              <w:t>See above</w:t>
            </w:r>
          </w:p>
          <w:p w:rsidR="000F7975" w:rsidRDefault="000F7975" w:rsidP="00CE3702">
            <w:pPr>
              <w:jc w:val="both"/>
              <w:rPr>
                <w:rFonts w:ascii="Calibri" w:hAnsi="Calibri" w:cs="Tahoma"/>
                <w:sz w:val="20"/>
                <w:szCs w:val="20"/>
              </w:rPr>
            </w:pPr>
          </w:p>
          <w:p w:rsidR="000F7975" w:rsidRPr="002A05F3" w:rsidRDefault="000F7975" w:rsidP="00CE3702">
            <w:pPr>
              <w:jc w:val="both"/>
              <w:rPr>
                <w:rFonts w:ascii="Calibri" w:hAnsi="Calibri" w:cs="Tahoma"/>
                <w:sz w:val="20"/>
                <w:szCs w:val="20"/>
              </w:rPr>
            </w:pPr>
          </w:p>
          <w:p w:rsidR="004769ED" w:rsidRPr="002A05F3" w:rsidRDefault="004769ED" w:rsidP="00CE3702">
            <w:pPr>
              <w:jc w:val="both"/>
              <w:rPr>
                <w:rFonts w:ascii="Calibri" w:hAnsi="Calibri" w:cs="Tahoma"/>
                <w:sz w:val="20"/>
                <w:szCs w:val="20"/>
              </w:rPr>
            </w:pPr>
          </w:p>
        </w:tc>
      </w:tr>
    </w:tbl>
    <w:p w:rsidR="004769ED" w:rsidRPr="000253E8" w:rsidRDefault="004769ED" w:rsidP="00CE3702">
      <w:pPr>
        <w:ind w:left="720" w:hanging="720"/>
        <w:jc w:val="both"/>
        <w:rPr>
          <w:rFonts w:ascii="Calibri" w:hAnsi="Calibri" w:cs="Tahoma"/>
          <w:sz w:val="12"/>
          <w:szCs w:val="20"/>
        </w:rPr>
      </w:pPr>
    </w:p>
    <w:p w:rsidR="00AC431C" w:rsidRDefault="00882DE8" w:rsidP="000253E8">
      <w:pPr>
        <w:autoSpaceDE w:val="0"/>
        <w:autoSpaceDN w:val="0"/>
        <w:adjustRightInd w:val="0"/>
        <w:ind w:left="720" w:hanging="720"/>
        <w:jc w:val="both"/>
        <w:rPr>
          <w:rFonts w:ascii="Calibri" w:hAnsi="Calibri" w:cs="Tahoma"/>
          <w:b/>
          <w:sz w:val="22"/>
          <w:szCs w:val="20"/>
        </w:rPr>
      </w:pPr>
      <w:r w:rsidRPr="00AB7FC2">
        <w:rPr>
          <w:rFonts w:ascii="Calibri" w:hAnsi="Calibri" w:cs="Tahoma"/>
          <w:b/>
          <w:sz w:val="22"/>
          <w:szCs w:val="20"/>
        </w:rPr>
        <w:t>Q</w:t>
      </w:r>
      <w:r w:rsidR="007D4361" w:rsidRPr="00AB7FC2">
        <w:rPr>
          <w:rFonts w:ascii="Calibri" w:hAnsi="Calibri" w:cs="Tahoma"/>
          <w:b/>
          <w:sz w:val="22"/>
          <w:szCs w:val="20"/>
        </w:rPr>
        <w:t>41</w:t>
      </w:r>
      <w:r w:rsidR="00AC431C" w:rsidRPr="00AB7FC2">
        <w:rPr>
          <w:rFonts w:ascii="Calibri" w:hAnsi="Calibri" w:cs="Tahoma"/>
          <w:b/>
          <w:sz w:val="22"/>
          <w:szCs w:val="20"/>
        </w:rPr>
        <w:t>.</w:t>
      </w:r>
      <w:r w:rsidR="00AC431C" w:rsidRPr="00AB7FC2">
        <w:rPr>
          <w:rFonts w:ascii="Calibri" w:hAnsi="Calibri" w:cs="Tahoma"/>
          <w:b/>
          <w:sz w:val="22"/>
          <w:szCs w:val="20"/>
        </w:rPr>
        <w:tab/>
        <w:t>Please provide details of consultation on a draft C</w:t>
      </w:r>
      <w:r w:rsidR="002111D4" w:rsidRPr="00AB7FC2">
        <w:rPr>
          <w:rFonts w:ascii="Calibri" w:hAnsi="Calibri" w:cs="Tahoma"/>
          <w:b/>
          <w:sz w:val="22"/>
          <w:szCs w:val="20"/>
        </w:rPr>
        <w:t>MP</w:t>
      </w:r>
      <w:r w:rsidR="008930EF" w:rsidRPr="00AB7FC2">
        <w:rPr>
          <w:rFonts w:ascii="Calibri" w:hAnsi="Calibri" w:cs="Tahoma"/>
          <w:b/>
          <w:sz w:val="22"/>
          <w:szCs w:val="20"/>
        </w:rPr>
        <w:t xml:space="preserve"> </w:t>
      </w:r>
      <w:r w:rsidR="00AC431C" w:rsidRPr="00AB7FC2">
        <w:rPr>
          <w:rFonts w:ascii="Calibri" w:hAnsi="Calibri" w:cs="Tahoma"/>
          <w:b/>
          <w:sz w:val="22"/>
          <w:szCs w:val="20"/>
        </w:rPr>
        <w:t xml:space="preserve">with local residents, businesses, local groups (e.g. residents/tenants and business associations) and Ward Councillors. Details should include who was consulted, how the consultation was conducted and a summary of the comments received in response to the consultation. In response to the comments received, the CMP should then be amended where appropriate and where not appropriate a reason should be given. The revised CMP should also include a list of all the comments received.  </w:t>
      </w:r>
      <w:r w:rsidR="00B16B99" w:rsidRPr="00AB7FC2">
        <w:rPr>
          <w:rFonts w:ascii="Calibri" w:hAnsi="Calibri" w:cs="Tahoma"/>
          <w:b/>
          <w:sz w:val="22"/>
          <w:szCs w:val="20"/>
        </w:rPr>
        <w:t>Developers are advised to check proposed approaches to consultation with the Council before carrying it out.</w:t>
      </w:r>
    </w:p>
    <w:tbl>
      <w:tblPr>
        <w:tblW w:w="0" w:type="auto"/>
        <w:tblInd w:w="108" w:type="dxa"/>
        <w:tblBorders>
          <w:top w:val="single" w:sz="12" w:space="0" w:color="365F91"/>
          <w:left w:val="single" w:sz="12" w:space="0" w:color="365F91"/>
          <w:bottom w:val="single" w:sz="12" w:space="0" w:color="365F91"/>
          <w:right w:val="single" w:sz="12" w:space="0" w:color="365F91"/>
        </w:tblBorders>
        <w:tblLook w:val="01E0" w:firstRow="1" w:lastRow="1" w:firstColumn="1" w:lastColumn="1" w:noHBand="0" w:noVBand="0"/>
      </w:tblPr>
      <w:tblGrid>
        <w:gridCol w:w="9923"/>
      </w:tblGrid>
      <w:tr w:rsidR="00AC431C" w:rsidRPr="002A05F3">
        <w:trPr>
          <w:trHeight w:val="1814"/>
        </w:trPr>
        <w:tc>
          <w:tcPr>
            <w:tcW w:w="9923" w:type="dxa"/>
            <w:shd w:val="clear" w:color="auto" w:fill="auto"/>
          </w:tcPr>
          <w:p w:rsidR="00AC431C" w:rsidRDefault="00AC431C" w:rsidP="00CE3702">
            <w:pPr>
              <w:jc w:val="both"/>
              <w:rPr>
                <w:rFonts w:ascii="Calibri" w:hAnsi="Calibri" w:cs="Tahoma"/>
                <w:sz w:val="20"/>
                <w:szCs w:val="20"/>
              </w:rPr>
            </w:pPr>
          </w:p>
          <w:p w:rsidR="000F7975" w:rsidRPr="005058DC" w:rsidRDefault="005058DC" w:rsidP="00CE3702">
            <w:pPr>
              <w:jc w:val="both"/>
              <w:rPr>
                <w:rFonts w:ascii="Calibri" w:hAnsi="Calibri" w:cs="Tahoma"/>
                <w:sz w:val="22"/>
                <w:szCs w:val="22"/>
              </w:rPr>
            </w:pPr>
            <w:r w:rsidRPr="005058DC">
              <w:rPr>
                <w:rFonts w:ascii="Calibri" w:hAnsi="Calibri" w:cs="Tahoma"/>
                <w:color w:val="FF0000"/>
                <w:sz w:val="22"/>
                <w:szCs w:val="22"/>
              </w:rPr>
              <w:t>A draft Construction Management plan was submitted to Camden Council as part of the Planning Application. This gave details of all consultations held prior to Planning Permission being granted</w:t>
            </w:r>
            <w:r>
              <w:rPr>
                <w:rFonts w:ascii="Calibri" w:hAnsi="Calibri" w:cs="Tahoma"/>
                <w:sz w:val="22"/>
                <w:szCs w:val="22"/>
              </w:rPr>
              <w:t>.</w:t>
            </w:r>
          </w:p>
          <w:p w:rsidR="000F7975" w:rsidRDefault="000F7975" w:rsidP="00CE3702">
            <w:pPr>
              <w:jc w:val="both"/>
              <w:rPr>
                <w:rFonts w:ascii="Calibri" w:hAnsi="Calibri" w:cs="Tahoma"/>
                <w:sz w:val="20"/>
                <w:szCs w:val="20"/>
              </w:rPr>
            </w:pPr>
          </w:p>
          <w:p w:rsidR="000F7975" w:rsidRDefault="000F7975" w:rsidP="00CE3702">
            <w:pPr>
              <w:jc w:val="both"/>
              <w:rPr>
                <w:rFonts w:ascii="Calibri" w:hAnsi="Calibri" w:cs="Tahoma"/>
                <w:sz w:val="20"/>
                <w:szCs w:val="20"/>
              </w:rPr>
            </w:pPr>
          </w:p>
          <w:p w:rsidR="00AC431C" w:rsidRPr="002A05F3" w:rsidRDefault="00AC431C" w:rsidP="00CE3702">
            <w:pPr>
              <w:jc w:val="both"/>
              <w:rPr>
                <w:rFonts w:ascii="Calibri" w:hAnsi="Calibri" w:cs="Tahoma"/>
                <w:sz w:val="20"/>
                <w:szCs w:val="20"/>
              </w:rPr>
            </w:pPr>
          </w:p>
        </w:tc>
      </w:tr>
    </w:tbl>
    <w:p w:rsidR="00AC431C" w:rsidRPr="000253E8" w:rsidRDefault="00AC431C" w:rsidP="00D53EF6">
      <w:pPr>
        <w:jc w:val="both"/>
        <w:rPr>
          <w:rFonts w:ascii="Calibri" w:hAnsi="Calibri" w:cs="Tahoma"/>
          <w:sz w:val="12"/>
          <w:szCs w:val="20"/>
        </w:rPr>
      </w:pPr>
    </w:p>
    <w:p w:rsidR="000253E8" w:rsidRDefault="000253E8" w:rsidP="000253E8">
      <w:pPr>
        <w:shd w:val="clear" w:color="auto" w:fill="365F91"/>
        <w:rPr>
          <w:rFonts w:ascii="Calibri" w:hAnsi="Calibri" w:cs="Tahoma"/>
          <w:b/>
          <w:bCs/>
          <w:sz w:val="22"/>
          <w:szCs w:val="20"/>
        </w:rPr>
      </w:pPr>
    </w:p>
    <w:p w:rsidR="0050789E" w:rsidRDefault="0050789E" w:rsidP="000253E8">
      <w:pPr>
        <w:shd w:val="clear" w:color="auto" w:fill="365F91"/>
        <w:rPr>
          <w:rFonts w:ascii="Calibri" w:hAnsi="Calibri" w:cs="Tahoma"/>
          <w:b/>
          <w:bCs/>
          <w:sz w:val="22"/>
          <w:szCs w:val="20"/>
        </w:rPr>
      </w:pPr>
    </w:p>
    <w:p w:rsidR="000253E8" w:rsidRDefault="000253E8" w:rsidP="000253E8">
      <w:pPr>
        <w:shd w:val="clear" w:color="auto" w:fill="365F91"/>
        <w:rPr>
          <w:noProof/>
          <w:lang w:val="en-US"/>
        </w:rPr>
      </w:pPr>
      <w:r w:rsidRPr="007E3DFE">
        <w:rPr>
          <w:rFonts w:ascii="Calibri" w:hAnsi="Calibri" w:cs="Tahoma"/>
          <w:b/>
          <w:bCs/>
          <w:sz w:val="22"/>
          <w:szCs w:val="20"/>
        </w:rPr>
        <w:t xml:space="preserve">  </w:t>
      </w:r>
      <w:r w:rsidRPr="002A0609">
        <w:rPr>
          <w:rFonts w:ascii="Calibri" w:hAnsi="Calibri"/>
          <w:b/>
          <w:noProof/>
          <w:color w:val="FFFFFF"/>
          <w:sz w:val="28"/>
          <w:szCs w:val="28"/>
          <w:lang w:val="en-US"/>
        </w:rPr>
        <w:t xml:space="preserve">Page </w:t>
      </w:r>
      <w:r>
        <w:rPr>
          <w:rFonts w:ascii="Calibri" w:hAnsi="Calibri"/>
          <w:b/>
          <w:noProof/>
          <w:color w:val="FFFFFF"/>
          <w:sz w:val="28"/>
          <w:szCs w:val="28"/>
          <w:lang w:val="en-US"/>
        </w:rPr>
        <w:t>14</w:t>
      </w:r>
      <w:r w:rsidRPr="002A0609">
        <w:rPr>
          <w:rFonts w:ascii="Calibri" w:hAnsi="Calibri"/>
          <w:b/>
          <w:noProof/>
          <w:color w:val="FFFFFF"/>
          <w:sz w:val="28"/>
          <w:szCs w:val="28"/>
          <w:lang w:val="en-US"/>
        </w:rPr>
        <w:t xml:space="preserve"> of 1</w:t>
      </w:r>
      <w:r>
        <w:rPr>
          <w:rFonts w:ascii="Calibri" w:hAnsi="Calibri"/>
          <w:b/>
          <w:noProof/>
          <w:color w:val="FFFFFF"/>
          <w:sz w:val="28"/>
          <w:szCs w:val="28"/>
          <w:lang w:val="en-US"/>
        </w:rPr>
        <w:t>8</w:t>
      </w:r>
      <w:r>
        <w:rPr>
          <w:noProof/>
          <w:lang w:val="en-US"/>
        </w:rPr>
        <w:t xml:space="preserve">                                                                                             </w:t>
      </w:r>
      <w:r w:rsidR="007A221A">
        <w:rPr>
          <w:noProof/>
        </w:rPr>
        <w:drawing>
          <wp:inline distT="0" distB="0" distL="0" distR="0">
            <wp:extent cx="1625600" cy="330200"/>
            <wp:effectExtent l="2540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1625600" cy="330200"/>
                    </a:xfrm>
                    <a:prstGeom prst="rect">
                      <a:avLst/>
                    </a:prstGeom>
                    <a:noFill/>
                    <a:ln w="9525">
                      <a:noFill/>
                      <a:miter lim="800000"/>
                      <a:headEnd/>
                      <a:tailEnd/>
                    </a:ln>
                  </pic:spPr>
                </pic:pic>
              </a:graphicData>
            </a:graphic>
          </wp:inline>
        </w:drawing>
      </w:r>
    </w:p>
    <w:p w:rsidR="000253E8" w:rsidRPr="002A05F3" w:rsidRDefault="000253E8" w:rsidP="00D53EF6">
      <w:pPr>
        <w:jc w:val="both"/>
        <w:rPr>
          <w:rFonts w:ascii="Calibri" w:hAnsi="Calibri" w:cs="Tahoma"/>
          <w:sz w:val="20"/>
          <w:szCs w:val="20"/>
        </w:rPr>
      </w:pPr>
    </w:p>
    <w:p w:rsidR="00AC431C" w:rsidRPr="00AB7FC2" w:rsidRDefault="00882DE8" w:rsidP="00CE3702">
      <w:pPr>
        <w:autoSpaceDE w:val="0"/>
        <w:autoSpaceDN w:val="0"/>
        <w:adjustRightInd w:val="0"/>
        <w:ind w:left="720" w:hanging="720"/>
        <w:jc w:val="both"/>
        <w:rPr>
          <w:rFonts w:ascii="Calibri" w:hAnsi="Calibri" w:cs="Tahoma"/>
          <w:b/>
          <w:sz w:val="22"/>
          <w:szCs w:val="20"/>
        </w:rPr>
      </w:pPr>
      <w:r w:rsidRPr="00AB7FC2">
        <w:rPr>
          <w:rFonts w:ascii="Calibri" w:hAnsi="Calibri" w:cs="Tahoma"/>
          <w:b/>
          <w:sz w:val="22"/>
          <w:szCs w:val="20"/>
        </w:rPr>
        <w:t>Q</w:t>
      </w:r>
      <w:r w:rsidR="00AE25E8" w:rsidRPr="00AB7FC2">
        <w:rPr>
          <w:rFonts w:ascii="Calibri" w:hAnsi="Calibri" w:cs="Tahoma"/>
          <w:b/>
          <w:sz w:val="22"/>
          <w:szCs w:val="20"/>
        </w:rPr>
        <w:t>4</w:t>
      </w:r>
      <w:r w:rsidR="007D4361" w:rsidRPr="00AB7FC2">
        <w:rPr>
          <w:rFonts w:ascii="Calibri" w:hAnsi="Calibri" w:cs="Tahoma"/>
          <w:b/>
          <w:sz w:val="22"/>
          <w:szCs w:val="20"/>
        </w:rPr>
        <w:t>2</w:t>
      </w:r>
      <w:r w:rsidR="00AC431C" w:rsidRPr="00AB7FC2">
        <w:rPr>
          <w:rFonts w:ascii="Calibri" w:hAnsi="Calibri" w:cs="Tahoma"/>
          <w:b/>
          <w:sz w:val="22"/>
          <w:szCs w:val="20"/>
        </w:rPr>
        <w:t>.</w:t>
      </w:r>
      <w:r w:rsidR="00AC431C" w:rsidRPr="00AB7FC2">
        <w:rPr>
          <w:rFonts w:ascii="Calibri" w:hAnsi="Calibri" w:cs="Tahoma"/>
          <w:b/>
          <w:sz w:val="22"/>
          <w:szCs w:val="20"/>
        </w:rPr>
        <w:tab/>
        <w:t xml:space="preserve">Please provide details of </w:t>
      </w:r>
      <w:r w:rsidR="00287E89" w:rsidRPr="00AB7FC2">
        <w:rPr>
          <w:rFonts w:ascii="Calibri" w:hAnsi="Calibri" w:cs="Tahoma"/>
          <w:b/>
          <w:sz w:val="22"/>
          <w:szCs w:val="20"/>
        </w:rPr>
        <w:t xml:space="preserve">community liaison proposals including any </w:t>
      </w:r>
      <w:r w:rsidR="00AC431C" w:rsidRPr="00AB7FC2">
        <w:rPr>
          <w:rFonts w:ascii="Calibri" w:hAnsi="Calibri" w:cs="Tahoma"/>
          <w:b/>
          <w:sz w:val="22"/>
          <w:szCs w:val="20"/>
        </w:rPr>
        <w:t xml:space="preserve">Construction Working Group that will be set up, addressing the concerns of </w:t>
      </w:r>
      <w:r w:rsidR="00EE4F43" w:rsidRPr="00AB7FC2">
        <w:rPr>
          <w:rFonts w:ascii="Calibri" w:hAnsi="Calibri" w:cs="Tahoma"/>
          <w:b/>
          <w:sz w:val="22"/>
          <w:szCs w:val="20"/>
        </w:rPr>
        <w:t>the community affected by the works</w:t>
      </w:r>
      <w:r w:rsidR="00AC431C" w:rsidRPr="00AB7FC2">
        <w:rPr>
          <w:rFonts w:ascii="Calibri" w:hAnsi="Calibri" w:cs="Tahoma"/>
          <w:b/>
          <w:sz w:val="22"/>
          <w:szCs w:val="20"/>
        </w:rPr>
        <w:t>.</w:t>
      </w:r>
      <w:r w:rsidR="00FD01B0" w:rsidRPr="00AB7FC2">
        <w:rPr>
          <w:rFonts w:ascii="Calibri" w:hAnsi="Calibri" w:cs="Tahoma"/>
          <w:b/>
          <w:sz w:val="22"/>
          <w:szCs w:val="20"/>
        </w:rPr>
        <w:t xml:space="preserve"> Please confirm </w:t>
      </w:r>
      <w:r w:rsidR="007D4361" w:rsidRPr="00AB7FC2">
        <w:rPr>
          <w:rFonts w:ascii="Calibri" w:hAnsi="Calibri" w:cs="Tahoma"/>
          <w:b/>
          <w:sz w:val="22"/>
          <w:szCs w:val="20"/>
        </w:rPr>
        <w:t xml:space="preserve">how the contact details of the person responsible for community liaison will be advertised to the local community and </w:t>
      </w:r>
      <w:r w:rsidR="00FD01B0" w:rsidRPr="00AB7FC2">
        <w:rPr>
          <w:rFonts w:ascii="Calibri" w:hAnsi="Calibri" w:cs="Tahoma"/>
          <w:b/>
          <w:sz w:val="22"/>
          <w:szCs w:val="20"/>
        </w:rPr>
        <w:t xml:space="preserve">how the community will be updated on the upcoming works </w:t>
      </w:r>
      <w:r w:rsidR="006D330E" w:rsidRPr="00AB7FC2">
        <w:rPr>
          <w:rFonts w:ascii="Calibri" w:hAnsi="Calibri" w:cs="Tahoma"/>
          <w:b/>
          <w:sz w:val="22"/>
          <w:szCs w:val="20"/>
        </w:rPr>
        <w:t>i.e.</w:t>
      </w:r>
      <w:r w:rsidR="00FD01B0" w:rsidRPr="00AB7FC2">
        <w:rPr>
          <w:rFonts w:ascii="Calibri" w:hAnsi="Calibri" w:cs="Tahoma"/>
          <w:b/>
          <w:sz w:val="22"/>
          <w:szCs w:val="20"/>
        </w:rPr>
        <w:t xml:space="preserve"> in the form of a newsletter/ letter drop, or weekly drop in sessions for residents. </w:t>
      </w:r>
    </w:p>
    <w:p w:rsidR="00AC431C" w:rsidRPr="002A05F3" w:rsidRDefault="00AC431C" w:rsidP="00CE3702">
      <w:pPr>
        <w:ind w:left="720" w:hanging="720"/>
        <w:jc w:val="both"/>
        <w:rPr>
          <w:rFonts w:ascii="Calibri" w:hAnsi="Calibri" w:cs="Tahoma"/>
          <w:sz w:val="20"/>
          <w:szCs w:val="20"/>
        </w:rPr>
      </w:pPr>
    </w:p>
    <w:tbl>
      <w:tblPr>
        <w:tblW w:w="0" w:type="auto"/>
        <w:tblInd w:w="108" w:type="dxa"/>
        <w:tblBorders>
          <w:top w:val="single" w:sz="12" w:space="0" w:color="365F91"/>
          <w:left w:val="single" w:sz="12" w:space="0" w:color="365F91"/>
          <w:bottom w:val="single" w:sz="12" w:space="0" w:color="365F91"/>
          <w:right w:val="single" w:sz="12" w:space="0" w:color="365F91"/>
        </w:tblBorders>
        <w:tblLook w:val="01E0" w:firstRow="1" w:lastRow="1" w:firstColumn="1" w:lastColumn="1" w:noHBand="0" w:noVBand="0"/>
      </w:tblPr>
      <w:tblGrid>
        <w:gridCol w:w="9923"/>
      </w:tblGrid>
      <w:tr w:rsidR="00AC431C" w:rsidRPr="002A05F3">
        <w:tc>
          <w:tcPr>
            <w:tcW w:w="9923" w:type="dxa"/>
            <w:shd w:val="clear" w:color="auto" w:fill="auto"/>
          </w:tcPr>
          <w:p w:rsidR="00172243" w:rsidRPr="00DB2B36" w:rsidRDefault="00172243" w:rsidP="00172243">
            <w:pPr>
              <w:jc w:val="both"/>
              <w:rPr>
                <w:rFonts w:ascii="Arial Rounded MT Bold" w:hAnsi="Arial Rounded MT Bold" w:cstheme="minorHAnsi"/>
                <w:b/>
                <w:color w:val="002060"/>
                <w:kern w:val="2"/>
                <w:sz w:val="28"/>
                <w:szCs w:val="28"/>
              </w:rPr>
            </w:pPr>
            <w:r>
              <w:rPr>
                <w:rFonts w:ascii="Arial Rounded MT Bold" w:hAnsi="Arial Rounded MT Bold" w:cstheme="minorHAnsi"/>
                <w:b/>
                <w:color w:val="002060"/>
                <w:kern w:val="2"/>
                <w:sz w:val="28"/>
                <w:szCs w:val="28"/>
              </w:rPr>
              <w:t>Steps taken to ensure Customer</w:t>
            </w:r>
            <w:r w:rsidRPr="00DB2B36">
              <w:rPr>
                <w:rFonts w:ascii="Arial Rounded MT Bold" w:hAnsi="Arial Rounded MT Bold" w:cstheme="minorHAnsi"/>
                <w:b/>
                <w:color w:val="002060"/>
                <w:kern w:val="2"/>
                <w:sz w:val="28"/>
                <w:szCs w:val="28"/>
              </w:rPr>
              <w:t xml:space="preserve"> satisfaction </w:t>
            </w:r>
          </w:p>
          <w:p w:rsidR="00172243" w:rsidRPr="00DB2B36" w:rsidRDefault="00172243" w:rsidP="00172243">
            <w:pPr>
              <w:jc w:val="both"/>
              <w:rPr>
                <w:rFonts w:asciiTheme="minorHAnsi" w:hAnsiTheme="minorHAnsi" w:cstheme="minorHAnsi"/>
                <w:kern w:val="2"/>
                <w:sz w:val="22"/>
                <w:szCs w:val="22"/>
              </w:rPr>
            </w:pPr>
          </w:p>
          <w:p w:rsidR="00172243" w:rsidRPr="00DB2B36" w:rsidRDefault="00172243" w:rsidP="00172243">
            <w:pPr>
              <w:spacing w:after="120" w:line="276" w:lineRule="auto"/>
              <w:jc w:val="both"/>
              <w:rPr>
                <w:rFonts w:asciiTheme="minorHAnsi" w:hAnsiTheme="minorHAnsi" w:cstheme="minorHAnsi"/>
                <w:kern w:val="2"/>
                <w:sz w:val="22"/>
                <w:szCs w:val="22"/>
              </w:rPr>
            </w:pPr>
            <w:r w:rsidRPr="00DB2B36">
              <w:rPr>
                <w:rFonts w:asciiTheme="minorHAnsi" w:hAnsiTheme="minorHAnsi" w:cstheme="minorHAnsi"/>
                <w:kern w:val="2"/>
                <w:sz w:val="22"/>
                <w:szCs w:val="22"/>
              </w:rPr>
              <w:t>We have in-depth understanding of the issues that matter to all stakeholders, including:-</w:t>
            </w:r>
          </w:p>
          <w:p w:rsidR="00172243" w:rsidRPr="00DB2B36" w:rsidRDefault="00172243" w:rsidP="00172243">
            <w:pPr>
              <w:spacing w:after="120" w:line="276" w:lineRule="auto"/>
              <w:jc w:val="both"/>
              <w:rPr>
                <w:rFonts w:ascii="Arial Rounded MT Bold" w:hAnsi="Arial Rounded MT Bold" w:cstheme="minorHAnsi"/>
                <w:b/>
                <w:color w:val="00B0F0"/>
                <w:kern w:val="2"/>
              </w:rPr>
            </w:pPr>
            <w:r w:rsidRPr="00DB2B36">
              <w:rPr>
                <w:rFonts w:ascii="Arial Rounded MT Bold" w:hAnsi="Arial Rounded MT Bold" w:cstheme="minorHAnsi"/>
                <w:b/>
                <w:color w:val="00B0F0"/>
                <w:kern w:val="2"/>
              </w:rPr>
              <w:t>Local residents</w:t>
            </w:r>
          </w:p>
          <w:p w:rsidR="00172243" w:rsidRPr="00DB2B36" w:rsidRDefault="00172243" w:rsidP="00172243">
            <w:pPr>
              <w:numPr>
                <w:ilvl w:val="0"/>
                <w:numId w:val="39"/>
              </w:numPr>
              <w:autoSpaceDE w:val="0"/>
              <w:autoSpaceDN w:val="0"/>
              <w:adjustRightInd w:val="0"/>
              <w:spacing w:after="120" w:line="276" w:lineRule="auto"/>
              <w:jc w:val="both"/>
              <w:rPr>
                <w:rFonts w:asciiTheme="minorHAnsi" w:hAnsiTheme="minorHAnsi" w:cstheme="minorHAnsi"/>
                <w:kern w:val="2"/>
                <w:sz w:val="22"/>
                <w:szCs w:val="22"/>
              </w:rPr>
            </w:pPr>
            <w:r w:rsidRPr="00DB2B36">
              <w:rPr>
                <w:rFonts w:asciiTheme="minorHAnsi" w:hAnsiTheme="minorHAnsi" w:cstheme="minorHAnsi"/>
                <w:kern w:val="2"/>
                <w:sz w:val="22"/>
                <w:szCs w:val="22"/>
              </w:rPr>
              <w:t>We will provide them with project information prior to project commencement.</w:t>
            </w:r>
          </w:p>
          <w:p w:rsidR="00172243" w:rsidRPr="00DB2B36" w:rsidRDefault="00172243" w:rsidP="00172243">
            <w:pPr>
              <w:numPr>
                <w:ilvl w:val="0"/>
                <w:numId w:val="39"/>
              </w:numPr>
              <w:autoSpaceDE w:val="0"/>
              <w:autoSpaceDN w:val="0"/>
              <w:adjustRightInd w:val="0"/>
              <w:spacing w:after="120" w:line="276" w:lineRule="auto"/>
              <w:jc w:val="both"/>
              <w:rPr>
                <w:rFonts w:asciiTheme="minorHAnsi" w:hAnsiTheme="minorHAnsi" w:cstheme="minorHAnsi"/>
                <w:kern w:val="2"/>
                <w:sz w:val="22"/>
                <w:szCs w:val="22"/>
              </w:rPr>
            </w:pPr>
            <w:r w:rsidRPr="00DB2B36">
              <w:rPr>
                <w:rFonts w:asciiTheme="minorHAnsi" w:hAnsiTheme="minorHAnsi" w:cstheme="minorHAnsi"/>
                <w:kern w:val="2"/>
                <w:sz w:val="22"/>
                <w:szCs w:val="22"/>
              </w:rPr>
              <w:t>We will ensure a safe, efficient and practical traffic management system is put in place.</w:t>
            </w:r>
          </w:p>
          <w:p w:rsidR="00172243" w:rsidRDefault="00172243" w:rsidP="00172243">
            <w:pPr>
              <w:numPr>
                <w:ilvl w:val="0"/>
                <w:numId w:val="39"/>
              </w:numPr>
              <w:autoSpaceDE w:val="0"/>
              <w:autoSpaceDN w:val="0"/>
              <w:adjustRightInd w:val="0"/>
              <w:spacing w:after="120" w:line="276" w:lineRule="auto"/>
              <w:jc w:val="both"/>
              <w:rPr>
                <w:rFonts w:asciiTheme="minorHAnsi" w:hAnsiTheme="minorHAnsi" w:cstheme="minorHAnsi"/>
                <w:kern w:val="2"/>
                <w:sz w:val="22"/>
                <w:szCs w:val="22"/>
              </w:rPr>
            </w:pPr>
            <w:r w:rsidRPr="00DB2B36">
              <w:rPr>
                <w:rFonts w:asciiTheme="minorHAnsi" w:hAnsiTheme="minorHAnsi" w:cstheme="minorHAnsi"/>
                <w:kern w:val="2"/>
                <w:sz w:val="22"/>
                <w:szCs w:val="22"/>
              </w:rPr>
              <w:t>We will put strict environmental controls in place to minimise the impact of the construction works upon their quality of life.</w:t>
            </w:r>
          </w:p>
          <w:p w:rsidR="00172243" w:rsidRPr="00DB2B36" w:rsidRDefault="00172243" w:rsidP="00172243">
            <w:pPr>
              <w:numPr>
                <w:ilvl w:val="0"/>
                <w:numId w:val="39"/>
              </w:numPr>
              <w:autoSpaceDE w:val="0"/>
              <w:autoSpaceDN w:val="0"/>
              <w:adjustRightInd w:val="0"/>
              <w:spacing w:after="120" w:line="276" w:lineRule="auto"/>
              <w:jc w:val="both"/>
              <w:rPr>
                <w:rFonts w:asciiTheme="minorHAnsi" w:hAnsiTheme="minorHAnsi" w:cstheme="minorHAnsi"/>
                <w:kern w:val="2"/>
                <w:sz w:val="22"/>
                <w:szCs w:val="22"/>
              </w:rPr>
            </w:pPr>
            <w:r w:rsidRPr="00DB2B36">
              <w:rPr>
                <w:rFonts w:asciiTheme="minorHAnsi" w:hAnsiTheme="minorHAnsi" w:cstheme="minorHAnsi"/>
                <w:kern w:val="2"/>
                <w:sz w:val="22"/>
                <w:szCs w:val="22"/>
              </w:rPr>
              <w:t>We will hold meetings with local residents.</w:t>
            </w:r>
          </w:p>
          <w:p w:rsidR="00172243" w:rsidRPr="00DB2B36" w:rsidRDefault="00172243" w:rsidP="00172243">
            <w:pPr>
              <w:numPr>
                <w:ilvl w:val="0"/>
                <w:numId w:val="39"/>
              </w:numPr>
              <w:autoSpaceDE w:val="0"/>
              <w:autoSpaceDN w:val="0"/>
              <w:adjustRightInd w:val="0"/>
              <w:spacing w:after="120" w:line="276" w:lineRule="auto"/>
              <w:jc w:val="both"/>
              <w:rPr>
                <w:rFonts w:asciiTheme="minorHAnsi" w:hAnsiTheme="minorHAnsi" w:cstheme="minorHAnsi"/>
                <w:kern w:val="2"/>
                <w:sz w:val="22"/>
                <w:szCs w:val="22"/>
              </w:rPr>
            </w:pPr>
            <w:r w:rsidRPr="00DB2B36">
              <w:rPr>
                <w:rFonts w:asciiTheme="minorHAnsi" w:hAnsiTheme="minorHAnsi" w:cstheme="minorHAnsi"/>
                <w:kern w:val="2"/>
                <w:sz w:val="22"/>
                <w:szCs w:val="22"/>
              </w:rPr>
              <w:t>We will post leaflets to local residents regarding the upcoming works.</w:t>
            </w:r>
          </w:p>
          <w:p w:rsidR="00172243" w:rsidRPr="00DB2B36" w:rsidRDefault="00172243" w:rsidP="00172243">
            <w:pPr>
              <w:numPr>
                <w:ilvl w:val="0"/>
                <w:numId w:val="39"/>
              </w:numPr>
              <w:autoSpaceDE w:val="0"/>
              <w:autoSpaceDN w:val="0"/>
              <w:adjustRightInd w:val="0"/>
              <w:spacing w:after="120" w:line="276" w:lineRule="auto"/>
              <w:jc w:val="both"/>
              <w:rPr>
                <w:rFonts w:asciiTheme="minorHAnsi" w:hAnsiTheme="minorHAnsi" w:cstheme="minorHAnsi"/>
                <w:kern w:val="2"/>
                <w:sz w:val="22"/>
                <w:szCs w:val="22"/>
              </w:rPr>
            </w:pPr>
            <w:r w:rsidRPr="00DB2B36">
              <w:rPr>
                <w:rFonts w:asciiTheme="minorHAnsi" w:hAnsiTheme="minorHAnsi" w:cstheme="minorHAnsi"/>
                <w:kern w:val="2"/>
                <w:sz w:val="22"/>
                <w:szCs w:val="22"/>
              </w:rPr>
              <w:t>We will produce site information notices around the project, which will inform passers by about the works.</w:t>
            </w:r>
          </w:p>
          <w:p w:rsidR="00172243" w:rsidRPr="00DB2B36" w:rsidRDefault="00172243" w:rsidP="00172243">
            <w:pPr>
              <w:spacing w:after="120" w:line="276" w:lineRule="auto"/>
              <w:jc w:val="both"/>
              <w:rPr>
                <w:rFonts w:ascii="Arial Rounded MT Bold" w:hAnsi="Arial Rounded MT Bold" w:cstheme="minorHAnsi"/>
                <w:b/>
                <w:color w:val="00B0F0"/>
                <w:kern w:val="2"/>
              </w:rPr>
            </w:pPr>
            <w:r w:rsidRPr="00DB2B36">
              <w:rPr>
                <w:rFonts w:ascii="Arial Rounded MT Bold" w:hAnsi="Arial Rounded MT Bold" w:cstheme="minorHAnsi"/>
                <w:b/>
                <w:color w:val="00B0F0"/>
                <w:kern w:val="2"/>
              </w:rPr>
              <w:t>Students</w:t>
            </w:r>
          </w:p>
          <w:p w:rsidR="00172243" w:rsidRPr="00DB2B36" w:rsidRDefault="00172243" w:rsidP="00172243">
            <w:pPr>
              <w:numPr>
                <w:ilvl w:val="0"/>
                <w:numId w:val="39"/>
              </w:numPr>
              <w:autoSpaceDE w:val="0"/>
              <w:autoSpaceDN w:val="0"/>
              <w:adjustRightInd w:val="0"/>
              <w:spacing w:after="120" w:line="276" w:lineRule="auto"/>
              <w:jc w:val="both"/>
              <w:rPr>
                <w:rFonts w:asciiTheme="minorHAnsi" w:hAnsiTheme="minorHAnsi" w:cstheme="minorHAnsi"/>
                <w:kern w:val="2"/>
                <w:sz w:val="22"/>
                <w:szCs w:val="22"/>
              </w:rPr>
            </w:pPr>
            <w:r w:rsidRPr="00DB2B36">
              <w:rPr>
                <w:rFonts w:asciiTheme="minorHAnsi" w:hAnsiTheme="minorHAnsi" w:cstheme="minorHAnsi"/>
                <w:kern w:val="2"/>
                <w:sz w:val="22"/>
                <w:szCs w:val="22"/>
              </w:rPr>
              <w:t>We will ensure the construction process is safe, efficient and actually enhances the Students’ knowledge and experience.</w:t>
            </w:r>
          </w:p>
          <w:p w:rsidR="00172243" w:rsidRPr="00DB2B36" w:rsidRDefault="00172243" w:rsidP="00172243">
            <w:pPr>
              <w:numPr>
                <w:ilvl w:val="0"/>
                <w:numId w:val="39"/>
              </w:numPr>
              <w:autoSpaceDE w:val="0"/>
              <w:autoSpaceDN w:val="0"/>
              <w:adjustRightInd w:val="0"/>
              <w:spacing w:after="120" w:line="276" w:lineRule="auto"/>
              <w:jc w:val="both"/>
              <w:rPr>
                <w:rFonts w:asciiTheme="minorHAnsi" w:hAnsiTheme="minorHAnsi" w:cstheme="minorHAnsi"/>
                <w:kern w:val="2"/>
                <w:sz w:val="22"/>
                <w:szCs w:val="22"/>
              </w:rPr>
            </w:pPr>
            <w:r w:rsidRPr="00DB2B36">
              <w:rPr>
                <w:rFonts w:asciiTheme="minorHAnsi" w:hAnsiTheme="minorHAnsi" w:cstheme="minorHAnsi"/>
                <w:kern w:val="2"/>
                <w:sz w:val="22"/>
                <w:szCs w:val="22"/>
              </w:rPr>
              <w:t>We will do this by creating activities for the Students which will educate and engage them in the construction process</w:t>
            </w:r>
          </w:p>
          <w:p w:rsidR="00172243" w:rsidRPr="00DB2B36" w:rsidRDefault="00172243" w:rsidP="00172243">
            <w:pPr>
              <w:numPr>
                <w:ilvl w:val="0"/>
                <w:numId w:val="39"/>
              </w:numPr>
              <w:autoSpaceDE w:val="0"/>
              <w:autoSpaceDN w:val="0"/>
              <w:adjustRightInd w:val="0"/>
              <w:spacing w:after="120" w:line="276" w:lineRule="auto"/>
              <w:jc w:val="both"/>
              <w:rPr>
                <w:rFonts w:asciiTheme="minorHAnsi" w:hAnsiTheme="minorHAnsi" w:cstheme="minorHAnsi"/>
                <w:kern w:val="2"/>
                <w:sz w:val="22"/>
                <w:szCs w:val="22"/>
              </w:rPr>
            </w:pPr>
            <w:r w:rsidRPr="00DB2B36">
              <w:rPr>
                <w:rFonts w:asciiTheme="minorHAnsi" w:hAnsiTheme="minorHAnsi" w:cstheme="minorHAnsi"/>
                <w:kern w:val="2"/>
                <w:sz w:val="22"/>
                <w:szCs w:val="22"/>
              </w:rPr>
              <w:t>Offer work experience if required</w:t>
            </w:r>
          </w:p>
          <w:p w:rsidR="00172243" w:rsidRPr="00DB2B36" w:rsidRDefault="00172243" w:rsidP="00172243">
            <w:pPr>
              <w:spacing w:after="120" w:line="276" w:lineRule="auto"/>
              <w:jc w:val="both"/>
              <w:rPr>
                <w:rFonts w:ascii="Arial Rounded MT Bold" w:hAnsi="Arial Rounded MT Bold" w:cstheme="minorHAnsi"/>
                <w:b/>
                <w:color w:val="00B0F0"/>
                <w:kern w:val="2"/>
              </w:rPr>
            </w:pPr>
            <w:r w:rsidRPr="00DB2B36">
              <w:rPr>
                <w:rFonts w:ascii="Arial Rounded MT Bold" w:hAnsi="Arial Rounded MT Bold" w:cstheme="minorHAnsi"/>
                <w:b/>
                <w:color w:val="00B0F0"/>
                <w:kern w:val="2"/>
              </w:rPr>
              <w:t>Teachers and staff</w:t>
            </w:r>
          </w:p>
          <w:p w:rsidR="00172243" w:rsidRPr="00DB2B36" w:rsidRDefault="00172243" w:rsidP="00172243">
            <w:pPr>
              <w:numPr>
                <w:ilvl w:val="0"/>
                <w:numId w:val="39"/>
              </w:numPr>
              <w:autoSpaceDE w:val="0"/>
              <w:autoSpaceDN w:val="0"/>
              <w:adjustRightInd w:val="0"/>
              <w:spacing w:after="120" w:line="276" w:lineRule="auto"/>
              <w:jc w:val="both"/>
              <w:rPr>
                <w:rFonts w:asciiTheme="minorHAnsi" w:hAnsiTheme="minorHAnsi" w:cstheme="minorHAnsi"/>
                <w:kern w:val="2"/>
                <w:sz w:val="22"/>
                <w:szCs w:val="22"/>
              </w:rPr>
            </w:pPr>
            <w:r w:rsidRPr="00DB2B36">
              <w:rPr>
                <w:rFonts w:asciiTheme="minorHAnsi" w:hAnsiTheme="minorHAnsi" w:cstheme="minorHAnsi"/>
                <w:kern w:val="2"/>
                <w:sz w:val="22"/>
                <w:szCs w:val="22"/>
              </w:rPr>
              <w:t>We will work professionally and courteously alongside the College and remain respectful of the College’s working environment at all times.</w:t>
            </w:r>
          </w:p>
          <w:p w:rsidR="00172243" w:rsidRPr="00DB2B36" w:rsidRDefault="00172243" w:rsidP="00172243">
            <w:pPr>
              <w:numPr>
                <w:ilvl w:val="0"/>
                <w:numId w:val="39"/>
              </w:numPr>
              <w:autoSpaceDE w:val="0"/>
              <w:autoSpaceDN w:val="0"/>
              <w:adjustRightInd w:val="0"/>
              <w:spacing w:after="120" w:line="276" w:lineRule="auto"/>
              <w:jc w:val="both"/>
              <w:rPr>
                <w:rFonts w:asciiTheme="minorHAnsi" w:hAnsiTheme="minorHAnsi" w:cstheme="minorHAnsi"/>
                <w:kern w:val="2"/>
                <w:sz w:val="22"/>
                <w:szCs w:val="22"/>
              </w:rPr>
            </w:pPr>
            <w:r w:rsidRPr="00DB2B36">
              <w:rPr>
                <w:rFonts w:asciiTheme="minorHAnsi" w:hAnsiTheme="minorHAnsi" w:cstheme="minorHAnsi"/>
                <w:kern w:val="2"/>
                <w:sz w:val="22"/>
                <w:szCs w:val="22"/>
              </w:rPr>
              <w:t>There will be strict environmental controls in place to prevent noise and pollution from affecting upon teaching.</w:t>
            </w:r>
          </w:p>
          <w:p w:rsidR="00172243" w:rsidRPr="00DB2B36" w:rsidRDefault="00172243" w:rsidP="00172243">
            <w:pPr>
              <w:numPr>
                <w:ilvl w:val="0"/>
                <w:numId w:val="39"/>
              </w:numPr>
              <w:autoSpaceDE w:val="0"/>
              <w:autoSpaceDN w:val="0"/>
              <w:adjustRightInd w:val="0"/>
              <w:spacing w:after="120" w:line="276" w:lineRule="auto"/>
              <w:jc w:val="both"/>
              <w:rPr>
                <w:rFonts w:asciiTheme="minorHAnsi" w:hAnsiTheme="minorHAnsi" w:cstheme="minorHAnsi"/>
                <w:kern w:val="2"/>
                <w:sz w:val="22"/>
                <w:szCs w:val="22"/>
              </w:rPr>
            </w:pPr>
            <w:r w:rsidRPr="00DB2B36">
              <w:rPr>
                <w:rFonts w:asciiTheme="minorHAnsi" w:hAnsiTheme="minorHAnsi" w:cstheme="minorHAnsi"/>
                <w:kern w:val="2"/>
                <w:sz w:val="22"/>
                <w:szCs w:val="22"/>
              </w:rPr>
              <w:t>We will develop a considered programme of works with the teachers and staff to respect the College calendar and curriculum</w:t>
            </w:r>
          </w:p>
          <w:p w:rsidR="00172243" w:rsidRPr="00DB2B36" w:rsidRDefault="00172243" w:rsidP="00172243">
            <w:pPr>
              <w:spacing w:after="120" w:line="276" w:lineRule="auto"/>
              <w:jc w:val="both"/>
              <w:rPr>
                <w:rFonts w:ascii="Arial Rounded MT Bold" w:hAnsi="Arial Rounded MT Bold" w:cstheme="minorHAnsi"/>
                <w:b/>
                <w:color w:val="00B0F0"/>
                <w:kern w:val="2"/>
              </w:rPr>
            </w:pPr>
            <w:r w:rsidRPr="00DB2B36">
              <w:rPr>
                <w:rFonts w:ascii="Arial Rounded MT Bold" w:hAnsi="Arial Rounded MT Bold" w:cstheme="minorHAnsi"/>
                <w:b/>
                <w:color w:val="00B0F0"/>
                <w:kern w:val="2"/>
              </w:rPr>
              <w:t xml:space="preserve">Caretakers / College Site Manager </w:t>
            </w:r>
          </w:p>
          <w:p w:rsidR="00172243" w:rsidRPr="00DB2B36" w:rsidRDefault="00172243" w:rsidP="00172243">
            <w:pPr>
              <w:numPr>
                <w:ilvl w:val="0"/>
                <w:numId w:val="39"/>
              </w:numPr>
              <w:autoSpaceDE w:val="0"/>
              <w:autoSpaceDN w:val="0"/>
              <w:adjustRightInd w:val="0"/>
              <w:spacing w:after="120" w:line="276" w:lineRule="auto"/>
              <w:jc w:val="both"/>
              <w:rPr>
                <w:rFonts w:asciiTheme="minorHAnsi" w:hAnsiTheme="minorHAnsi" w:cstheme="minorHAnsi"/>
                <w:kern w:val="2"/>
                <w:sz w:val="22"/>
                <w:szCs w:val="22"/>
              </w:rPr>
            </w:pPr>
            <w:r w:rsidRPr="00DB2B36">
              <w:rPr>
                <w:rFonts w:asciiTheme="minorHAnsi" w:hAnsiTheme="minorHAnsi" w:cstheme="minorHAnsi"/>
                <w:kern w:val="2"/>
                <w:sz w:val="22"/>
                <w:szCs w:val="22"/>
              </w:rPr>
              <w:t>We will work in partnership with the College site manager to ensure our construction works allow him/her to carry out his/ her everyday duties as per normal.</w:t>
            </w:r>
          </w:p>
          <w:p w:rsidR="00172243" w:rsidRPr="00DB2B36" w:rsidRDefault="00172243" w:rsidP="00172243">
            <w:pPr>
              <w:numPr>
                <w:ilvl w:val="0"/>
                <w:numId w:val="39"/>
              </w:numPr>
              <w:autoSpaceDE w:val="0"/>
              <w:autoSpaceDN w:val="0"/>
              <w:adjustRightInd w:val="0"/>
              <w:spacing w:after="120" w:line="276" w:lineRule="auto"/>
              <w:jc w:val="both"/>
              <w:rPr>
                <w:rFonts w:asciiTheme="minorHAnsi" w:hAnsiTheme="minorHAnsi" w:cstheme="minorHAnsi"/>
                <w:kern w:val="2"/>
                <w:sz w:val="22"/>
                <w:szCs w:val="22"/>
              </w:rPr>
            </w:pPr>
            <w:r w:rsidRPr="00DB2B36">
              <w:rPr>
                <w:rFonts w:asciiTheme="minorHAnsi" w:hAnsiTheme="minorHAnsi" w:cstheme="minorHAnsi"/>
                <w:kern w:val="2"/>
                <w:sz w:val="22"/>
                <w:szCs w:val="22"/>
              </w:rPr>
              <w:t>We will provide help and assistance to the College site manager on small jobs around the College where possible.</w:t>
            </w:r>
          </w:p>
          <w:p w:rsidR="00172243" w:rsidRPr="00172243" w:rsidRDefault="00172243" w:rsidP="00172243">
            <w:pPr>
              <w:autoSpaceDE w:val="0"/>
              <w:autoSpaceDN w:val="0"/>
              <w:adjustRightInd w:val="0"/>
              <w:jc w:val="both"/>
              <w:rPr>
                <w:rFonts w:asciiTheme="minorHAnsi" w:hAnsiTheme="minorHAnsi" w:cs="Arial"/>
                <w:color w:val="00B0F0"/>
                <w:kern w:val="2"/>
                <w:sz w:val="22"/>
                <w:szCs w:val="22"/>
              </w:rPr>
            </w:pPr>
            <w:bookmarkStart w:id="12" w:name="SI"/>
            <w:r w:rsidRPr="00172243">
              <w:rPr>
                <w:rFonts w:asciiTheme="minorHAnsi" w:hAnsiTheme="minorHAnsi" w:cs="Arial"/>
                <w:b/>
                <w:color w:val="00B0F0"/>
                <w:kern w:val="2"/>
                <w:sz w:val="22"/>
                <w:szCs w:val="22"/>
              </w:rPr>
              <w:t>Social Impact</w:t>
            </w:r>
            <w:bookmarkEnd w:id="12"/>
            <w:r w:rsidRPr="00172243">
              <w:rPr>
                <w:rFonts w:asciiTheme="minorHAnsi" w:hAnsiTheme="minorHAnsi" w:cs="Arial"/>
                <w:b/>
                <w:color w:val="00B0F0"/>
                <w:kern w:val="2"/>
                <w:sz w:val="22"/>
                <w:szCs w:val="22"/>
              </w:rPr>
              <w:t xml:space="preserve"> &amp; Community Awareness</w:t>
            </w:r>
          </w:p>
          <w:p w:rsidR="00172243" w:rsidRPr="00172243" w:rsidRDefault="00172243" w:rsidP="00172243">
            <w:pPr>
              <w:autoSpaceDE w:val="0"/>
              <w:autoSpaceDN w:val="0"/>
              <w:adjustRightInd w:val="0"/>
              <w:jc w:val="both"/>
              <w:rPr>
                <w:rFonts w:asciiTheme="minorHAnsi" w:hAnsiTheme="minorHAnsi" w:cs="Arial"/>
                <w:kern w:val="2"/>
                <w:sz w:val="22"/>
                <w:szCs w:val="22"/>
              </w:rPr>
            </w:pPr>
          </w:p>
          <w:p w:rsidR="00172243" w:rsidRPr="00172243" w:rsidRDefault="00172243" w:rsidP="00172243">
            <w:pPr>
              <w:autoSpaceDE w:val="0"/>
              <w:autoSpaceDN w:val="0"/>
              <w:adjustRightInd w:val="0"/>
              <w:jc w:val="both"/>
              <w:rPr>
                <w:rFonts w:asciiTheme="minorHAnsi" w:hAnsiTheme="minorHAnsi" w:cs="Arial"/>
                <w:kern w:val="2"/>
                <w:sz w:val="22"/>
                <w:szCs w:val="22"/>
              </w:rPr>
            </w:pPr>
            <w:r w:rsidRPr="00172243">
              <w:rPr>
                <w:rFonts w:asciiTheme="minorHAnsi" w:hAnsiTheme="minorHAnsi" w:cs="Arial"/>
                <w:kern w:val="2"/>
                <w:sz w:val="22"/>
                <w:szCs w:val="22"/>
              </w:rPr>
              <w:t xml:space="preserve">A construction project or development will by its nature have a social impact on the local environment and community.  </w:t>
            </w:r>
          </w:p>
          <w:p w:rsidR="00172243" w:rsidRPr="00172243" w:rsidRDefault="00172243" w:rsidP="00172243">
            <w:pPr>
              <w:autoSpaceDE w:val="0"/>
              <w:autoSpaceDN w:val="0"/>
              <w:adjustRightInd w:val="0"/>
              <w:jc w:val="both"/>
              <w:rPr>
                <w:rFonts w:asciiTheme="minorHAnsi" w:hAnsiTheme="minorHAnsi" w:cs="Arial"/>
                <w:kern w:val="2"/>
                <w:sz w:val="22"/>
                <w:szCs w:val="22"/>
              </w:rPr>
            </w:pPr>
            <w:r w:rsidRPr="00172243">
              <w:rPr>
                <w:rFonts w:asciiTheme="minorHAnsi" w:hAnsiTheme="minorHAnsi" w:cs="Arial"/>
                <w:kern w:val="2"/>
                <w:sz w:val="22"/>
                <w:szCs w:val="22"/>
              </w:rPr>
              <w:tab/>
            </w:r>
          </w:p>
          <w:p w:rsidR="00172243" w:rsidRPr="00172243" w:rsidRDefault="00172243" w:rsidP="00172243">
            <w:pPr>
              <w:autoSpaceDE w:val="0"/>
              <w:autoSpaceDN w:val="0"/>
              <w:adjustRightInd w:val="0"/>
              <w:jc w:val="both"/>
              <w:rPr>
                <w:rFonts w:asciiTheme="minorHAnsi" w:hAnsiTheme="minorHAnsi" w:cs="Arial"/>
                <w:kern w:val="2"/>
                <w:sz w:val="22"/>
                <w:szCs w:val="22"/>
              </w:rPr>
            </w:pPr>
            <w:r w:rsidRPr="00172243">
              <w:rPr>
                <w:rFonts w:asciiTheme="minorHAnsi" w:hAnsiTheme="minorHAnsi" w:cs="Arial"/>
                <w:kern w:val="2"/>
                <w:sz w:val="22"/>
                <w:szCs w:val="22"/>
              </w:rPr>
              <w:t>We have found that by engaging with the local community, advising them of what is being carried out, how long it will last and how this might affect them we have been able to develop procedures and processes to reduce any negative impact caused through lack of communication and greater understanding of the local communities requirements.</w:t>
            </w:r>
          </w:p>
          <w:p w:rsidR="00172243" w:rsidRPr="00172243" w:rsidRDefault="00172243" w:rsidP="00172243">
            <w:pPr>
              <w:autoSpaceDE w:val="0"/>
              <w:autoSpaceDN w:val="0"/>
              <w:adjustRightInd w:val="0"/>
              <w:jc w:val="both"/>
              <w:rPr>
                <w:rFonts w:asciiTheme="minorHAnsi" w:hAnsiTheme="minorHAnsi" w:cs="Arial"/>
                <w:kern w:val="2"/>
                <w:sz w:val="22"/>
                <w:szCs w:val="22"/>
              </w:rPr>
            </w:pPr>
          </w:p>
          <w:p w:rsidR="00172243" w:rsidRPr="00172243" w:rsidRDefault="00172243" w:rsidP="00172243">
            <w:pPr>
              <w:jc w:val="both"/>
              <w:rPr>
                <w:rFonts w:asciiTheme="minorHAnsi" w:hAnsiTheme="minorHAnsi" w:cs="Arial"/>
                <w:kern w:val="2"/>
                <w:sz w:val="22"/>
                <w:szCs w:val="22"/>
              </w:rPr>
            </w:pPr>
            <w:r w:rsidRPr="00172243">
              <w:rPr>
                <w:rFonts w:asciiTheme="minorHAnsi" w:hAnsiTheme="minorHAnsi" w:cs="Arial"/>
                <w:kern w:val="2"/>
                <w:sz w:val="22"/>
                <w:szCs w:val="22"/>
              </w:rPr>
              <w:t>Gee Construction carry out all works with a positive consideration to the local community such as local traders, residents, businesses not to mention site personnel and visitors.  Special awareness is focused on considering those with site, hearing and mobility difficulties.</w:t>
            </w:r>
          </w:p>
          <w:p w:rsidR="00172243" w:rsidRPr="00172243" w:rsidRDefault="00172243" w:rsidP="00172243">
            <w:pPr>
              <w:jc w:val="both"/>
              <w:rPr>
                <w:rFonts w:asciiTheme="minorHAnsi" w:hAnsiTheme="minorHAnsi" w:cs="Arial"/>
                <w:kern w:val="2"/>
                <w:sz w:val="22"/>
                <w:szCs w:val="22"/>
              </w:rPr>
            </w:pPr>
          </w:p>
          <w:p w:rsidR="00172243" w:rsidRPr="00172243" w:rsidRDefault="00172243" w:rsidP="00172243">
            <w:pPr>
              <w:autoSpaceDE w:val="0"/>
              <w:autoSpaceDN w:val="0"/>
              <w:adjustRightInd w:val="0"/>
              <w:jc w:val="both"/>
              <w:rPr>
                <w:rFonts w:asciiTheme="minorHAnsi" w:hAnsiTheme="minorHAnsi" w:cs="Arial"/>
                <w:b/>
                <w:color w:val="00B0F0"/>
                <w:kern w:val="2"/>
                <w:sz w:val="22"/>
                <w:szCs w:val="22"/>
              </w:rPr>
            </w:pPr>
            <w:r w:rsidRPr="00172243">
              <w:rPr>
                <w:rFonts w:asciiTheme="minorHAnsi" w:hAnsiTheme="minorHAnsi" w:cs="Arial"/>
                <w:b/>
                <w:color w:val="00B0F0"/>
                <w:kern w:val="2"/>
                <w:sz w:val="22"/>
                <w:szCs w:val="22"/>
              </w:rPr>
              <w:t>Local Labour &amp; Training Initiatives</w:t>
            </w:r>
          </w:p>
          <w:p w:rsidR="00172243" w:rsidRPr="00172243" w:rsidRDefault="00172243" w:rsidP="00172243">
            <w:pPr>
              <w:jc w:val="both"/>
              <w:rPr>
                <w:rFonts w:asciiTheme="minorHAnsi" w:hAnsiTheme="minorHAnsi" w:cs="Arial"/>
                <w:kern w:val="2"/>
                <w:sz w:val="22"/>
                <w:szCs w:val="22"/>
              </w:rPr>
            </w:pPr>
          </w:p>
          <w:p w:rsidR="00172243" w:rsidRPr="00172243" w:rsidRDefault="00172243" w:rsidP="00172243">
            <w:pPr>
              <w:jc w:val="both"/>
              <w:rPr>
                <w:rFonts w:asciiTheme="minorHAnsi" w:hAnsiTheme="minorHAnsi" w:cs="Arial"/>
                <w:kern w:val="2"/>
                <w:sz w:val="22"/>
                <w:szCs w:val="22"/>
              </w:rPr>
            </w:pPr>
            <w:r w:rsidRPr="00172243">
              <w:rPr>
                <w:rFonts w:asciiTheme="minorHAnsi" w:hAnsiTheme="minorHAnsi" w:cs="Arial"/>
                <w:kern w:val="2"/>
                <w:sz w:val="22"/>
                <w:szCs w:val="22"/>
              </w:rPr>
              <w:t>Gee Construction use where possible local labour and material suppliers, this encourages integration of the site with its community.  By being open and approachable to local initiatives we are able to maximise the opportunities that a major construction project can provide for the local community both in terms of training and employment.</w:t>
            </w:r>
          </w:p>
          <w:p w:rsidR="00172243" w:rsidRPr="00172243" w:rsidRDefault="00172243" w:rsidP="00172243">
            <w:pPr>
              <w:jc w:val="both"/>
              <w:rPr>
                <w:rFonts w:asciiTheme="minorHAnsi" w:hAnsiTheme="minorHAnsi" w:cs="Arial"/>
                <w:kern w:val="2"/>
                <w:sz w:val="22"/>
                <w:szCs w:val="22"/>
              </w:rPr>
            </w:pPr>
          </w:p>
          <w:p w:rsidR="00172243" w:rsidRPr="00172243" w:rsidRDefault="00172243" w:rsidP="00172243">
            <w:pPr>
              <w:pBdr>
                <w:top w:val="single" w:sz="18" w:space="1" w:color="92D050"/>
                <w:left w:val="single" w:sz="18" w:space="4" w:color="92D050"/>
                <w:bottom w:val="single" w:sz="18" w:space="1" w:color="92D050"/>
                <w:right w:val="single" w:sz="18" w:space="4" w:color="92D050"/>
              </w:pBdr>
              <w:jc w:val="both"/>
              <w:rPr>
                <w:rFonts w:asciiTheme="minorHAnsi" w:hAnsiTheme="minorHAnsi" w:cs="Arial"/>
                <w:b/>
                <w:color w:val="00B0F0"/>
                <w:kern w:val="2"/>
                <w:sz w:val="22"/>
                <w:szCs w:val="22"/>
              </w:rPr>
            </w:pPr>
          </w:p>
          <w:p w:rsidR="00172243" w:rsidRPr="00172243" w:rsidRDefault="00172243" w:rsidP="00172243">
            <w:pPr>
              <w:pBdr>
                <w:top w:val="single" w:sz="18" w:space="1" w:color="92D050"/>
                <w:left w:val="single" w:sz="18" w:space="4" w:color="92D050"/>
                <w:bottom w:val="single" w:sz="18" w:space="1" w:color="92D050"/>
                <w:right w:val="single" w:sz="18" w:space="4" w:color="92D050"/>
              </w:pBdr>
              <w:jc w:val="both"/>
              <w:rPr>
                <w:rFonts w:asciiTheme="minorHAnsi" w:hAnsiTheme="minorHAnsi" w:cs="Arial"/>
                <w:b/>
                <w:color w:val="00B0F0"/>
                <w:kern w:val="2"/>
                <w:sz w:val="22"/>
                <w:szCs w:val="22"/>
              </w:rPr>
            </w:pPr>
            <w:r w:rsidRPr="00172243">
              <w:rPr>
                <w:rFonts w:asciiTheme="minorHAnsi" w:hAnsiTheme="minorHAnsi" w:cs="Arial"/>
                <w:b/>
                <w:color w:val="00B0F0"/>
                <w:kern w:val="2"/>
                <w:sz w:val="22"/>
                <w:szCs w:val="22"/>
              </w:rPr>
              <w:t>Case study</w:t>
            </w:r>
          </w:p>
          <w:p w:rsidR="00172243" w:rsidRPr="00172243" w:rsidRDefault="00172243" w:rsidP="00172243">
            <w:pPr>
              <w:pBdr>
                <w:top w:val="single" w:sz="18" w:space="1" w:color="92D050"/>
                <w:left w:val="single" w:sz="18" w:space="4" w:color="92D050"/>
                <w:bottom w:val="single" w:sz="18" w:space="1" w:color="92D050"/>
                <w:right w:val="single" w:sz="18" w:space="4" w:color="92D050"/>
              </w:pBdr>
              <w:jc w:val="both"/>
              <w:rPr>
                <w:rFonts w:asciiTheme="minorHAnsi" w:hAnsiTheme="minorHAnsi" w:cs="Arial"/>
                <w:kern w:val="2"/>
                <w:sz w:val="22"/>
                <w:szCs w:val="22"/>
              </w:rPr>
            </w:pPr>
            <w:r w:rsidRPr="00172243">
              <w:rPr>
                <w:rFonts w:asciiTheme="minorHAnsi" w:hAnsiTheme="minorHAnsi" w:cs="Arial"/>
                <w:kern w:val="2"/>
                <w:sz w:val="22"/>
                <w:szCs w:val="22"/>
              </w:rPr>
              <w:t>On our Sutton Framework, we implemented an open day in conjunction with the local authority whereby we offered local suppliers, merchants, and subcontractors the opportunity to “Meet the Buyer”. In Sutton’s environmental offices at Denmark Road Carshalton, we met with the local supply chain and entered into discussion on how a mutually convenient relationship could be entered into. It is our policy where possible to employ local suppliers on local projects.</w:t>
            </w:r>
          </w:p>
          <w:p w:rsidR="00172243" w:rsidRPr="00172243" w:rsidRDefault="00172243" w:rsidP="00172243">
            <w:pPr>
              <w:pBdr>
                <w:top w:val="single" w:sz="18" w:space="1" w:color="92D050"/>
                <w:left w:val="single" w:sz="18" w:space="4" w:color="92D050"/>
                <w:bottom w:val="single" w:sz="18" w:space="1" w:color="92D050"/>
                <w:right w:val="single" w:sz="18" w:space="4" w:color="92D050"/>
              </w:pBdr>
              <w:jc w:val="both"/>
              <w:rPr>
                <w:rFonts w:asciiTheme="minorHAnsi" w:hAnsiTheme="minorHAnsi" w:cs="Arial"/>
                <w:kern w:val="2"/>
                <w:sz w:val="22"/>
                <w:szCs w:val="22"/>
              </w:rPr>
            </w:pPr>
          </w:p>
          <w:p w:rsidR="00172243" w:rsidRPr="00172243" w:rsidRDefault="00172243" w:rsidP="00172243">
            <w:pPr>
              <w:jc w:val="both"/>
              <w:rPr>
                <w:rFonts w:asciiTheme="minorHAnsi" w:hAnsiTheme="minorHAnsi" w:cs="Arial"/>
                <w:kern w:val="2"/>
                <w:sz w:val="22"/>
                <w:szCs w:val="22"/>
              </w:rPr>
            </w:pPr>
          </w:p>
          <w:p w:rsidR="00172243" w:rsidRPr="00172243" w:rsidRDefault="00172243" w:rsidP="00172243">
            <w:pPr>
              <w:jc w:val="both"/>
              <w:rPr>
                <w:rFonts w:asciiTheme="minorHAnsi" w:hAnsiTheme="minorHAnsi" w:cs="Arial"/>
                <w:kern w:val="2"/>
                <w:sz w:val="22"/>
                <w:szCs w:val="22"/>
              </w:rPr>
            </w:pPr>
            <w:r w:rsidRPr="00172243">
              <w:rPr>
                <w:rFonts w:asciiTheme="minorHAnsi" w:hAnsiTheme="minorHAnsi" w:cs="Arial"/>
                <w:kern w:val="2"/>
                <w:sz w:val="22"/>
                <w:szCs w:val="22"/>
              </w:rPr>
              <w:t>It is not always possible to use the local supply chain, e.g. where the lead designer has specified a specialist product that is not always manufactured in the UK never mind in proximity to the project.</w:t>
            </w:r>
          </w:p>
          <w:p w:rsidR="00172243" w:rsidRPr="00172243" w:rsidRDefault="00172243" w:rsidP="00172243">
            <w:pPr>
              <w:jc w:val="both"/>
              <w:rPr>
                <w:rFonts w:asciiTheme="minorHAnsi" w:hAnsiTheme="minorHAnsi" w:cs="Arial"/>
                <w:kern w:val="2"/>
                <w:sz w:val="22"/>
                <w:szCs w:val="22"/>
              </w:rPr>
            </w:pPr>
          </w:p>
          <w:p w:rsidR="00172243" w:rsidRPr="00172243" w:rsidRDefault="00172243" w:rsidP="00172243">
            <w:pPr>
              <w:jc w:val="both"/>
              <w:rPr>
                <w:rFonts w:asciiTheme="minorHAnsi" w:hAnsiTheme="minorHAnsi" w:cs="Arial"/>
                <w:kern w:val="2"/>
                <w:sz w:val="22"/>
                <w:szCs w:val="22"/>
              </w:rPr>
            </w:pPr>
            <w:r w:rsidRPr="00172243">
              <w:rPr>
                <w:rFonts w:asciiTheme="minorHAnsi" w:hAnsiTheme="minorHAnsi" w:cs="Arial"/>
                <w:kern w:val="2"/>
                <w:sz w:val="22"/>
                <w:szCs w:val="22"/>
              </w:rPr>
              <w:t>Also it may prove to be a shortage of trained or suitably qualified operates in the proximity of the contract. In these instances and where possible we have recommended to our key suppliers to offer training e.g. to brick layers, carpenters or decorators.</w:t>
            </w:r>
          </w:p>
          <w:p w:rsidR="00172243" w:rsidRPr="00172243" w:rsidRDefault="00172243" w:rsidP="00172243">
            <w:pPr>
              <w:jc w:val="both"/>
              <w:rPr>
                <w:rFonts w:asciiTheme="minorHAnsi" w:hAnsiTheme="minorHAnsi" w:cs="Arial"/>
                <w:b/>
                <w:i/>
                <w:color w:val="FF0000"/>
                <w:kern w:val="2"/>
                <w:sz w:val="22"/>
                <w:szCs w:val="22"/>
                <w:u w:val="single"/>
              </w:rPr>
            </w:pPr>
          </w:p>
          <w:p w:rsidR="00172243" w:rsidRPr="00172243" w:rsidRDefault="00172243" w:rsidP="00172243">
            <w:pPr>
              <w:jc w:val="both"/>
              <w:rPr>
                <w:rFonts w:asciiTheme="minorHAnsi" w:hAnsiTheme="minorHAnsi" w:cs="Arial"/>
                <w:kern w:val="2"/>
                <w:sz w:val="22"/>
                <w:szCs w:val="22"/>
              </w:rPr>
            </w:pPr>
            <w:r w:rsidRPr="00172243">
              <w:rPr>
                <w:rFonts w:asciiTheme="minorHAnsi" w:hAnsiTheme="minorHAnsi" w:cs="Arial"/>
                <w:kern w:val="2"/>
                <w:sz w:val="22"/>
                <w:szCs w:val="22"/>
              </w:rPr>
              <w:t>If is a fact that on our Sutton contracts where we commenced our initiative on local employment that theft on site and breaches of security were all but eliminated.</w:t>
            </w:r>
          </w:p>
          <w:p w:rsidR="00AC431C" w:rsidRPr="00172243" w:rsidRDefault="00AC431C" w:rsidP="00CE3702">
            <w:pPr>
              <w:jc w:val="both"/>
              <w:rPr>
                <w:rFonts w:asciiTheme="minorHAnsi" w:hAnsiTheme="minorHAnsi" w:cs="Tahoma"/>
                <w:sz w:val="22"/>
                <w:szCs w:val="22"/>
              </w:rPr>
            </w:pPr>
          </w:p>
          <w:p w:rsidR="00AC431C" w:rsidRPr="002A05F3" w:rsidRDefault="00AC431C" w:rsidP="00CE3702">
            <w:pPr>
              <w:jc w:val="both"/>
              <w:rPr>
                <w:rFonts w:ascii="Calibri" w:hAnsi="Calibri" w:cs="Tahoma"/>
                <w:sz w:val="20"/>
                <w:szCs w:val="20"/>
              </w:rPr>
            </w:pPr>
          </w:p>
        </w:tc>
      </w:tr>
    </w:tbl>
    <w:p w:rsidR="00AC431C" w:rsidRPr="002A05F3" w:rsidRDefault="00AC431C" w:rsidP="00CE3702">
      <w:pPr>
        <w:ind w:left="720" w:hanging="720"/>
        <w:jc w:val="both"/>
        <w:rPr>
          <w:rFonts w:ascii="Calibri" w:hAnsi="Calibri" w:cs="Tahoma"/>
          <w:sz w:val="20"/>
          <w:szCs w:val="20"/>
        </w:rPr>
      </w:pPr>
    </w:p>
    <w:p w:rsidR="001E18C4" w:rsidRPr="00AB7FC2" w:rsidRDefault="00B156ED" w:rsidP="00CE3702">
      <w:pPr>
        <w:autoSpaceDE w:val="0"/>
        <w:autoSpaceDN w:val="0"/>
        <w:adjustRightInd w:val="0"/>
        <w:ind w:left="720" w:hanging="720"/>
        <w:jc w:val="both"/>
        <w:rPr>
          <w:rFonts w:ascii="Calibri" w:hAnsi="Calibri" w:cs="Tahoma"/>
          <w:b/>
          <w:sz w:val="22"/>
          <w:szCs w:val="20"/>
        </w:rPr>
      </w:pPr>
      <w:r w:rsidRPr="00AB7FC2">
        <w:rPr>
          <w:rFonts w:ascii="Calibri" w:hAnsi="Calibri" w:cs="Tahoma"/>
          <w:b/>
          <w:sz w:val="22"/>
          <w:szCs w:val="20"/>
        </w:rPr>
        <w:t>Q</w:t>
      </w:r>
      <w:r w:rsidR="00AE25E8" w:rsidRPr="00AB7FC2">
        <w:rPr>
          <w:rFonts w:ascii="Calibri" w:hAnsi="Calibri" w:cs="Tahoma"/>
          <w:b/>
          <w:sz w:val="22"/>
          <w:szCs w:val="20"/>
        </w:rPr>
        <w:t>4</w:t>
      </w:r>
      <w:r w:rsidR="007D4361" w:rsidRPr="00AB7FC2">
        <w:rPr>
          <w:rFonts w:ascii="Calibri" w:hAnsi="Calibri" w:cs="Tahoma"/>
          <w:b/>
          <w:sz w:val="22"/>
          <w:szCs w:val="20"/>
        </w:rPr>
        <w:t>3</w:t>
      </w:r>
      <w:r w:rsidR="00606126" w:rsidRPr="00AB7FC2">
        <w:rPr>
          <w:rFonts w:ascii="Calibri" w:hAnsi="Calibri" w:cs="Tahoma"/>
          <w:b/>
          <w:sz w:val="22"/>
          <w:szCs w:val="20"/>
        </w:rPr>
        <w:t>.</w:t>
      </w:r>
      <w:r w:rsidR="00845F86" w:rsidRPr="00AB7FC2">
        <w:rPr>
          <w:rFonts w:ascii="Calibri" w:hAnsi="Calibri" w:cs="Tahoma"/>
          <w:b/>
          <w:sz w:val="22"/>
          <w:szCs w:val="20"/>
        </w:rPr>
        <w:t xml:space="preserve"> </w:t>
      </w:r>
      <w:r w:rsidR="007D4361" w:rsidRPr="00AB7FC2">
        <w:rPr>
          <w:rFonts w:ascii="Calibri" w:hAnsi="Calibri" w:cs="Tahoma"/>
          <w:b/>
          <w:sz w:val="22"/>
          <w:szCs w:val="20"/>
        </w:rPr>
        <w:t>P</w:t>
      </w:r>
      <w:r w:rsidR="001E18C4" w:rsidRPr="00AB7FC2">
        <w:rPr>
          <w:rFonts w:ascii="Calibri" w:hAnsi="Calibri" w:cs="Tahoma"/>
          <w:b/>
          <w:sz w:val="22"/>
          <w:szCs w:val="20"/>
        </w:rPr>
        <w:t>lease provide deta</w:t>
      </w:r>
      <w:r w:rsidR="008930EF" w:rsidRPr="00AB7FC2">
        <w:rPr>
          <w:rFonts w:ascii="Calibri" w:hAnsi="Calibri" w:cs="Tahoma"/>
          <w:b/>
          <w:sz w:val="22"/>
          <w:szCs w:val="20"/>
        </w:rPr>
        <w:t>ils of any schemes such as the ‘</w:t>
      </w:r>
      <w:r w:rsidR="001E18C4" w:rsidRPr="00AB7FC2">
        <w:rPr>
          <w:rFonts w:ascii="Calibri" w:hAnsi="Calibri" w:cs="Tahoma"/>
          <w:b/>
          <w:sz w:val="22"/>
          <w:szCs w:val="20"/>
        </w:rPr>
        <w:t xml:space="preserve">Considerate </w:t>
      </w:r>
      <w:r w:rsidR="00287E89" w:rsidRPr="00AB7FC2">
        <w:rPr>
          <w:rFonts w:ascii="Calibri" w:hAnsi="Calibri" w:cs="Tahoma"/>
          <w:b/>
          <w:sz w:val="22"/>
          <w:szCs w:val="20"/>
        </w:rPr>
        <w:t xml:space="preserve">Constructors </w:t>
      </w:r>
      <w:r w:rsidR="008930EF" w:rsidRPr="00AB7FC2">
        <w:rPr>
          <w:rFonts w:ascii="Calibri" w:hAnsi="Calibri" w:cs="Tahoma"/>
          <w:b/>
          <w:sz w:val="22"/>
          <w:szCs w:val="20"/>
        </w:rPr>
        <w:t>Scheme’</w:t>
      </w:r>
      <w:r w:rsidR="007D4361" w:rsidRPr="00AB7FC2">
        <w:rPr>
          <w:rFonts w:ascii="Calibri" w:hAnsi="Calibri" w:cs="Tahoma"/>
          <w:b/>
          <w:sz w:val="22"/>
          <w:szCs w:val="20"/>
        </w:rPr>
        <w:t xml:space="preserve">, </w:t>
      </w:r>
      <w:r w:rsidR="008930EF" w:rsidRPr="00AB7FC2">
        <w:rPr>
          <w:rFonts w:ascii="Calibri" w:hAnsi="Calibri" w:cs="Tahoma"/>
          <w:b/>
          <w:sz w:val="22"/>
          <w:szCs w:val="20"/>
        </w:rPr>
        <w:t>the ‘</w:t>
      </w:r>
      <w:r w:rsidR="00FA5848" w:rsidRPr="00AB7FC2">
        <w:rPr>
          <w:rFonts w:ascii="Calibri" w:hAnsi="Calibri" w:cs="Tahoma"/>
          <w:b/>
          <w:sz w:val="22"/>
          <w:szCs w:val="20"/>
        </w:rPr>
        <w:t>Freig</w:t>
      </w:r>
      <w:r w:rsidR="008930EF" w:rsidRPr="00AB7FC2">
        <w:rPr>
          <w:rFonts w:ascii="Calibri" w:hAnsi="Calibri" w:cs="Tahoma"/>
          <w:b/>
          <w:sz w:val="22"/>
          <w:szCs w:val="20"/>
        </w:rPr>
        <w:t>ht Operators Recognition Scheme’</w:t>
      </w:r>
      <w:r w:rsidR="00FA5848" w:rsidRPr="00AB7FC2">
        <w:rPr>
          <w:rFonts w:ascii="Calibri" w:hAnsi="Calibri" w:cs="Tahoma"/>
          <w:b/>
          <w:sz w:val="22"/>
          <w:szCs w:val="20"/>
        </w:rPr>
        <w:t xml:space="preserve"> </w:t>
      </w:r>
      <w:r w:rsidR="008930EF" w:rsidRPr="00AB7FC2">
        <w:rPr>
          <w:rFonts w:ascii="Calibri" w:hAnsi="Calibri" w:cs="Tahoma"/>
          <w:b/>
          <w:sz w:val="22"/>
          <w:szCs w:val="20"/>
        </w:rPr>
        <w:t>or ‘</w:t>
      </w:r>
      <w:r w:rsidR="00AA03E4" w:rsidRPr="00AB7FC2">
        <w:rPr>
          <w:rFonts w:ascii="Calibri" w:hAnsi="Calibri" w:cs="Tahoma"/>
          <w:b/>
          <w:sz w:val="22"/>
          <w:szCs w:val="20"/>
        </w:rPr>
        <w:t>TfLs Standard for construction logistics</w:t>
      </w:r>
      <w:r w:rsidR="00287E89" w:rsidRPr="00AB7FC2">
        <w:rPr>
          <w:rFonts w:ascii="Calibri" w:hAnsi="Calibri" w:cs="Tahoma"/>
          <w:b/>
          <w:sz w:val="22"/>
          <w:szCs w:val="20"/>
        </w:rPr>
        <w:t xml:space="preserve"> and cyclist safety</w:t>
      </w:r>
      <w:r w:rsidR="002F44DD" w:rsidRPr="00AB7FC2">
        <w:rPr>
          <w:rFonts w:ascii="Calibri" w:hAnsi="Calibri" w:cs="Tahoma"/>
          <w:b/>
          <w:sz w:val="22"/>
          <w:szCs w:val="20"/>
        </w:rPr>
        <w:t xml:space="preserve"> – </w:t>
      </w:r>
      <w:hyperlink r:id="rId41" w:history="1">
        <w:r w:rsidR="002F44DD" w:rsidRPr="00AB7FC2">
          <w:rPr>
            <w:rStyle w:val="Hyperlink"/>
            <w:rFonts w:ascii="Calibri" w:hAnsi="Calibri" w:cs="Tahoma"/>
            <w:b/>
            <w:sz w:val="22"/>
            <w:szCs w:val="20"/>
          </w:rPr>
          <w:t>CLOCS scheme</w:t>
        </w:r>
      </w:hyperlink>
      <w:r w:rsidR="008930EF" w:rsidRPr="00AB7FC2">
        <w:rPr>
          <w:rFonts w:ascii="Calibri" w:hAnsi="Calibri" w:cs="Tahoma"/>
          <w:b/>
          <w:sz w:val="22"/>
          <w:szCs w:val="20"/>
        </w:rPr>
        <w:t>’</w:t>
      </w:r>
      <w:r w:rsidR="00AA03E4" w:rsidRPr="00AB7FC2">
        <w:rPr>
          <w:rFonts w:ascii="Calibri" w:hAnsi="Calibri" w:cs="Tahoma"/>
          <w:b/>
          <w:sz w:val="22"/>
          <w:szCs w:val="20"/>
        </w:rPr>
        <w:t xml:space="preserve"> </w:t>
      </w:r>
      <w:r w:rsidR="001E18C4" w:rsidRPr="00AB7FC2">
        <w:rPr>
          <w:rFonts w:ascii="Calibri" w:hAnsi="Calibri" w:cs="Tahoma"/>
          <w:b/>
          <w:sz w:val="22"/>
          <w:szCs w:val="20"/>
        </w:rPr>
        <w:t xml:space="preserve">that the project will be signed up to. </w:t>
      </w:r>
      <w:r w:rsidR="00414F6D" w:rsidRPr="00AB7FC2">
        <w:rPr>
          <w:rFonts w:ascii="Calibri" w:hAnsi="Calibri" w:cs="Tahoma"/>
          <w:b/>
          <w:sz w:val="22"/>
          <w:szCs w:val="20"/>
        </w:rPr>
        <w:t xml:space="preserve">Note, the </w:t>
      </w:r>
      <w:hyperlink r:id="rId42" w:history="1">
        <w:r w:rsidR="00414F6D" w:rsidRPr="00AB7FC2">
          <w:rPr>
            <w:rStyle w:val="Hyperlink"/>
            <w:rFonts w:ascii="Calibri" w:hAnsi="Calibri" w:cs="Tahoma"/>
            <w:b/>
            <w:sz w:val="22"/>
            <w:szCs w:val="20"/>
          </w:rPr>
          <w:t>CLOCS standard</w:t>
        </w:r>
      </w:hyperlink>
      <w:r w:rsidR="00414F6D" w:rsidRPr="00AB7FC2">
        <w:rPr>
          <w:rFonts w:ascii="Calibri" w:hAnsi="Calibri" w:cs="Tahoma"/>
          <w:b/>
          <w:sz w:val="22"/>
          <w:szCs w:val="20"/>
        </w:rPr>
        <w:t xml:space="preserve"> should be adhered to and detailed in response </w:t>
      </w:r>
      <w:r w:rsidR="0002734A" w:rsidRPr="00AB7FC2">
        <w:rPr>
          <w:rFonts w:ascii="Calibri" w:hAnsi="Calibri" w:cs="Tahoma"/>
          <w:b/>
          <w:sz w:val="22"/>
          <w:szCs w:val="20"/>
        </w:rPr>
        <w:t>to</w:t>
      </w:r>
      <w:r w:rsidR="00414F6D" w:rsidRPr="00AB7FC2">
        <w:rPr>
          <w:rFonts w:ascii="Calibri" w:hAnsi="Calibri" w:cs="Tahoma"/>
          <w:b/>
          <w:sz w:val="22"/>
          <w:szCs w:val="20"/>
        </w:rPr>
        <w:t xml:space="preserve"> question</w:t>
      </w:r>
      <w:r w:rsidR="00623990" w:rsidRPr="00AB7FC2">
        <w:rPr>
          <w:rFonts w:ascii="Calibri" w:hAnsi="Calibri" w:cs="Tahoma"/>
          <w:b/>
          <w:sz w:val="22"/>
          <w:szCs w:val="20"/>
        </w:rPr>
        <w:t xml:space="preserve"> 46</w:t>
      </w:r>
      <w:r w:rsidR="002111D4" w:rsidRPr="00AB7FC2">
        <w:rPr>
          <w:rFonts w:ascii="Calibri" w:hAnsi="Calibri" w:cs="Tahoma"/>
          <w:b/>
          <w:sz w:val="22"/>
          <w:szCs w:val="20"/>
        </w:rPr>
        <w:t>.</w:t>
      </w:r>
      <w:r w:rsidR="001E18C4" w:rsidRPr="00AB7FC2">
        <w:rPr>
          <w:rFonts w:ascii="Calibri" w:hAnsi="Calibri" w:cs="Tahoma"/>
          <w:b/>
          <w:sz w:val="22"/>
          <w:szCs w:val="20"/>
        </w:rPr>
        <w:t xml:space="preserve"> Such details should form part of the consultation and be notified to the Council.  Contractors will also be required to follow the “</w:t>
      </w:r>
      <w:hyperlink r:id="rId43" w:history="1">
        <w:r w:rsidR="001E18C4" w:rsidRPr="00AB7FC2">
          <w:rPr>
            <w:rStyle w:val="Hyperlink"/>
            <w:rFonts w:ascii="Calibri" w:hAnsi="Calibri" w:cs="Tahoma"/>
            <w:b/>
            <w:sz w:val="22"/>
            <w:szCs w:val="20"/>
          </w:rPr>
          <w:t>Guide for Contractors Working in Camden</w:t>
        </w:r>
      </w:hyperlink>
      <w:r w:rsidR="001E18C4" w:rsidRPr="00AB7FC2">
        <w:rPr>
          <w:rFonts w:ascii="Calibri" w:hAnsi="Calibri" w:cs="Tahoma"/>
          <w:b/>
          <w:sz w:val="22"/>
          <w:szCs w:val="20"/>
        </w:rPr>
        <w:t>” also referred to as “</w:t>
      </w:r>
      <w:hyperlink r:id="rId44" w:history="1">
        <w:r w:rsidR="001E18C4" w:rsidRPr="00F84972">
          <w:rPr>
            <w:rStyle w:val="Hyperlink"/>
            <w:rFonts w:ascii="Calibri" w:hAnsi="Calibri" w:cs="Tahoma"/>
            <w:b/>
            <w:sz w:val="22"/>
            <w:szCs w:val="20"/>
          </w:rPr>
          <w:t xml:space="preserve">Camden’s </w:t>
        </w:r>
        <w:r w:rsidR="00FA5848" w:rsidRPr="00F84972">
          <w:rPr>
            <w:rStyle w:val="Hyperlink"/>
            <w:rFonts w:ascii="Calibri" w:hAnsi="Calibri" w:cs="Tahoma"/>
            <w:b/>
            <w:sz w:val="22"/>
            <w:szCs w:val="20"/>
          </w:rPr>
          <w:t>Considerate Contractor</w:t>
        </w:r>
        <w:r w:rsidR="001E18C4" w:rsidRPr="00F84972">
          <w:rPr>
            <w:rStyle w:val="Hyperlink"/>
            <w:rFonts w:ascii="Calibri" w:hAnsi="Calibri" w:cs="Tahoma"/>
            <w:b/>
            <w:sz w:val="22"/>
            <w:szCs w:val="20"/>
          </w:rPr>
          <w:t>s Manual</w:t>
        </w:r>
      </w:hyperlink>
      <w:r w:rsidR="001E18C4" w:rsidRPr="00AB7FC2">
        <w:rPr>
          <w:rFonts w:ascii="Calibri" w:hAnsi="Calibri" w:cs="Tahoma"/>
          <w:b/>
          <w:sz w:val="22"/>
          <w:szCs w:val="20"/>
        </w:rPr>
        <w:t>”.</w:t>
      </w:r>
    </w:p>
    <w:p w:rsidR="001E18C4" w:rsidRPr="002A05F3" w:rsidRDefault="001E18C4" w:rsidP="00CE3702">
      <w:pPr>
        <w:ind w:left="720" w:hanging="720"/>
        <w:jc w:val="both"/>
        <w:rPr>
          <w:rFonts w:ascii="Calibri" w:hAnsi="Calibri" w:cs="Tahoma"/>
          <w:sz w:val="20"/>
          <w:szCs w:val="20"/>
        </w:rPr>
      </w:pPr>
    </w:p>
    <w:tbl>
      <w:tblPr>
        <w:tblW w:w="0" w:type="auto"/>
        <w:tblInd w:w="108" w:type="dxa"/>
        <w:tblBorders>
          <w:top w:val="single" w:sz="12" w:space="0" w:color="365F91"/>
          <w:left w:val="single" w:sz="12" w:space="0" w:color="365F91"/>
          <w:bottom w:val="single" w:sz="12" w:space="0" w:color="365F91"/>
          <w:right w:val="single" w:sz="12" w:space="0" w:color="365F91"/>
        </w:tblBorders>
        <w:tblLook w:val="01E0" w:firstRow="1" w:lastRow="1" w:firstColumn="1" w:lastColumn="1" w:noHBand="0" w:noVBand="0"/>
      </w:tblPr>
      <w:tblGrid>
        <w:gridCol w:w="9923"/>
      </w:tblGrid>
      <w:tr w:rsidR="001E18C4" w:rsidRPr="002A05F3">
        <w:tc>
          <w:tcPr>
            <w:tcW w:w="9923" w:type="dxa"/>
            <w:shd w:val="clear" w:color="auto" w:fill="auto"/>
          </w:tcPr>
          <w:p w:rsidR="001E18C4" w:rsidRPr="00172243" w:rsidRDefault="00172243" w:rsidP="00172243">
            <w:pPr>
              <w:jc w:val="both"/>
              <w:rPr>
                <w:rFonts w:ascii="Calibri" w:hAnsi="Calibri" w:cs="Tahoma"/>
                <w:sz w:val="22"/>
                <w:szCs w:val="22"/>
              </w:rPr>
            </w:pPr>
            <w:r w:rsidRPr="00172243">
              <w:rPr>
                <w:rFonts w:ascii="Calibri" w:hAnsi="Calibri" w:cs="Tahoma"/>
                <w:sz w:val="22"/>
                <w:szCs w:val="22"/>
              </w:rPr>
              <w:t>Gee will register with the considerate constructors scheme on this contract</w:t>
            </w:r>
          </w:p>
        </w:tc>
      </w:tr>
    </w:tbl>
    <w:p w:rsidR="001E18C4" w:rsidRPr="00AB7FC2" w:rsidRDefault="001E18C4" w:rsidP="00CE3702">
      <w:pPr>
        <w:ind w:left="720" w:hanging="720"/>
        <w:jc w:val="both"/>
        <w:rPr>
          <w:rFonts w:ascii="Calibri" w:hAnsi="Calibri" w:cs="Tahoma"/>
          <w:b/>
          <w:sz w:val="22"/>
          <w:szCs w:val="20"/>
        </w:rPr>
      </w:pPr>
    </w:p>
    <w:p w:rsidR="007D4361" w:rsidRPr="00AB7FC2" w:rsidRDefault="007D4361" w:rsidP="00CE3702">
      <w:pPr>
        <w:autoSpaceDE w:val="0"/>
        <w:autoSpaceDN w:val="0"/>
        <w:adjustRightInd w:val="0"/>
        <w:ind w:left="720" w:hanging="720"/>
        <w:jc w:val="both"/>
        <w:rPr>
          <w:rFonts w:ascii="Calibri" w:hAnsi="Calibri" w:cs="Tahoma"/>
          <w:b/>
          <w:sz w:val="22"/>
          <w:szCs w:val="20"/>
        </w:rPr>
      </w:pPr>
      <w:r w:rsidRPr="00AB7FC2">
        <w:rPr>
          <w:rFonts w:ascii="Calibri" w:hAnsi="Calibri" w:cs="Tahoma"/>
          <w:b/>
          <w:sz w:val="22"/>
          <w:szCs w:val="20"/>
        </w:rPr>
        <w:t xml:space="preserve">Q44. </w:t>
      </w:r>
      <w:r w:rsidRPr="00AB7FC2">
        <w:rPr>
          <w:rFonts w:ascii="Calibri" w:hAnsi="Calibri" w:cs="Tahoma"/>
          <w:b/>
          <w:sz w:val="22"/>
          <w:szCs w:val="20"/>
        </w:rPr>
        <w:tab/>
        <w:t xml:space="preserve">Complaints often arise from the conduct of builders in an area. Please confirm steps being taken to minimise this </w:t>
      </w:r>
      <w:r w:rsidR="0043390E" w:rsidRPr="00AB7FC2">
        <w:rPr>
          <w:rFonts w:ascii="Calibri" w:hAnsi="Calibri" w:cs="Tahoma"/>
          <w:b/>
          <w:sz w:val="22"/>
          <w:szCs w:val="20"/>
        </w:rPr>
        <w:t>e.g.</w:t>
      </w:r>
      <w:r w:rsidRPr="00AB7FC2">
        <w:rPr>
          <w:rFonts w:ascii="Calibri" w:hAnsi="Calibri" w:cs="Tahoma"/>
          <w:b/>
          <w:sz w:val="22"/>
          <w:szCs w:val="20"/>
        </w:rPr>
        <w:t xml:space="preserve"> </w:t>
      </w:r>
      <w:r w:rsidR="008557B3" w:rsidRPr="00AB7FC2">
        <w:rPr>
          <w:rFonts w:ascii="Calibri" w:hAnsi="Calibri" w:cs="Tahoma"/>
          <w:b/>
          <w:sz w:val="22"/>
          <w:szCs w:val="20"/>
        </w:rPr>
        <w:t xml:space="preserve">provision of suitable </w:t>
      </w:r>
      <w:r w:rsidRPr="00AB7FC2">
        <w:rPr>
          <w:rFonts w:ascii="Calibri" w:hAnsi="Calibri" w:cs="Tahoma"/>
          <w:b/>
          <w:sz w:val="22"/>
          <w:szCs w:val="20"/>
        </w:rPr>
        <w:t>smoking area,</w:t>
      </w:r>
      <w:r w:rsidR="008557B3" w:rsidRPr="00AB7FC2">
        <w:rPr>
          <w:rFonts w:ascii="Calibri" w:hAnsi="Calibri" w:cs="Tahoma"/>
          <w:b/>
          <w:sz w:val="22"/>
          <w:szCs w:val="20"/>
        </w:rPr>
        <w:t xml:space="preserve"> tackling bad language and unnecessary shouting.</w:t>
      </w:r>
      <w:r w:rsidRPr="00AB7FC2">
        <w:rPr>
          <w:rFonts w:ascii="Calibri" w:hAnsi="Calibri" w:cs="Tahoma"/>
          <w:b/>
          <w:sz w:val="22"/>
          <w:szCs w:val="20"/>
        </w:rPr>
        <w:t xml:space="preserve"> </w:t>
      </w:r>
    </w:p>
    <w:p w:rsidR="002111D4" w:rsidRPr="00C249C7" w:rsidRDefault="002111D4" w:rsidP="002111D4">
      <w:pPr>
        <w:jc w:val="both"/>
        <w:rPr>
          <w:rFonts w:ascii="Calibri" w:hAnsi="Calibri" w:cs="Tahoma"/>
          <w:b/>
          <w:sz w:val="6"/>
          <w:szCs w:val="20"/>
        </w:rPr>
      </w:pPr>
    </w:p>
    <w:tbl>
      <w:tblPr>
        <w:tblW w:w="0" w:type="auto"/>
        <w:tblInd w:w="108" w:type="dxa"/>
        <w:tblBorders>
          <w:top w:val="single" w:sz="12" w:space="0" w:color="365F91"/>
          <w:left w:val="single" w:sz="12" w:space="0" w:color="365F91"/>
          <w:bottom w:val="single" w:sz="12" w:space="0" w:color="365F91"/>
          <w:right w:val="single" w:sz="12" w:space="0" w:color="365F91"/>
        </w:tblBorders>
        <w:tblLook w:val="01E0" w:firstRow="1" w:lastRow="1" w:firstColumn="1" w:lastColumn="1" w:noHBand="0" w:noVBand="0"/>
      </w:tblPr>
      <w:tblGrid>
        <w:gridCol w:w="9923"/>
      </w:tblGrid>
      <w:tr w:rsidR="002111D4" w:rsidRPr="002A05F3">
        <w:trPr>
          <w:trHeight w:val="1860"/>
        </w:trPr>
        <w:tc>
          <w:tcPr>
            <w:tcW w:w="9923" w:type="dxa"/>
            <w:shd w:val="clear" w:color="auto" w:fill="auto"/>
          </w:tcPr>
          <w:p w:rsidR="002111D4" w:rsidRPr="002A05F3" w:rsidRDefault="002111D4" w:rsidP="00EC1E84">
            <w:pPr>
              <w:jc w:val="both"/>
              <w:rPr>
                <w:rFonts w:ascii="Calibri" w:hAnsi="Calibri" w:cs="Tahoma"/>
                <w:sz w:val="20"/>
                <w:szCs w:val="20"/>
              </w:rPr>
            </w:pPr>
          </w:p>
          <w:p w:rsidR="00172243" w:rsidRPr="00172243" w:rsidRDefault="00172243" w:rsidP="00172243">
            <w:pPr>
              <w:rPr>
                <w:rFonts w:asciiTheme="minorHAnsi" w:hAnsiTheme="minorHAnsi" w:cs="Arial"/>
                <w:b/>
                <w:color w:val="6CA62C"/>
                <w:sz w:val="22"/>
                <w:szCs w:val="22"/>
              </w:rPr>
            </w:pPr>
            <w:r w:rsidRPr="00172243">
              <w:rPr>
                <w:rFonts w:asciiTheme="minorHAnsi" w:hAnsiTheme="minorHAnsi" w:cs="Arial"/>
                <w:b/>
                <w:color w:val="6CA62C"/>
                <w:sz w:val="22"/>
                <w:szCs w:val="22"/>
              </w:rPr>
              <w:t>Code of Conduct</w:t>
            </w:r>
          </w:p>
          <w:p w:rsidR="00172243" w:rsidRPr="00172243" w:rsidRDefault="00172243" w:rsidP="00172243">
            <w:pPr>
              <w:spacing w:after="60"/>
              <w:ind w:left="709"/>
              <w:rPr>
                <w:rFonts w:asciiTheme="minorHAnsi" w:hAnsiTheme="minorHAnsi" w:cs="Calibri"/>
                <w:sz w:val="22"/>
                <w:szCs w:val="22"/>
              </w:rPr>
            </w:pPr>
            <w:r w:rsidRPr="00172243">
              <w:rPr>
                <w:rFonts w:asciiTheme="minorHAnsi" w:hAnsiTheme="minorHAnsi" w:cs="Calibri"/>
                <w:sz w:val="22"/>
                <w:szCs w:val="22"/>
              </w:rPr>
              <w:t>Client consideration is very important. All sub-contractors' staff must follow this Code of conduct when working in or near the School premises.  - The Code of Conduct sets out minimum standards for courteous, professional behaviour.</w:t>
            </w:r>
          </w:p>
          <w:p w:rsidR="00172243" w:rsidRPr="00172243" w:rsidRDefault="00172243" w:rsidP="00172243">
            <w:pPr>
              <w:ind w:left="709"/>
              <w:rPr>
                <w:rFonts w:asciiTheme="minorHAnsi" w:hAnsiTheme="minorHAnsi" w:cs="Calibri"/>
                <w:sz w:val="22"/>
                <w:szCs w:val="22"/>
              </w:rPr>
            </w:pPr>
            <w:r w:rsidRPr="00172243">
              <w:rPr>
                <w:rFonts w:asciiTheme="minorHAnsi" w:hAnsiTheme="minorHAnsi" w:cs="Calibri"/>
                <w:sz w:val="22"/>
                <w:szCs w:val="22"/>
              </w:rPr>
              <w:t>Further to our own in house policies and methods of working Gee Construction also have extensive experience of working within the Considerate Constructors Scheme and its Company Code of Considerate Practice.</w:t>
            </w:r>
          </w:p>
          <w:p w:rsidR="00172243" w:rsidRPr="00172243" w:rsidRDefault="00172243" w:rsidP="00172243">
            <w:pPr>
              <w:spacing w:after="60"/>
              <w:ind w:left="709"/>
              <w:rPr>
                <w:rFonts w:asciiTheme="minorHAnsi" w:hAnsiTheme="minorHAnsi" w:cs="Calibri"/>
                <w:sz w:val="22"/>
                <w:szCs w:val="22"/>
              </w:rPr>
            </w:pPr>
          </w:p>
          <w:p w:rsidR="00172243" w:rsidRPr="00172243" w:rsidRDefault="00172243" w:rsidP="00172243">
            <w:pPr>
              <w:spacing w:after="60"/>
              <w:ind w:left="709"/>
              <w:rPr>
                <w:rFonts w:asciiTheme="minorHAnsi" w:hAnsiTheme="minorHAnsi" w:cs="Calibri"/>
                <w:sz w:val="22"/>
                <w:szCs w:val="22"/>
              </w:rPr>
            </w:pPr>
            <w:r w:rsidRPr="00172243">
              <w:rPr>
                <w:rFonts w:asciiTheme="minorHAnsi" w:hAnsiTheme="minorHAnsi" w:cs="Calibri"/>
                <w:sz w:val="22"/>
                <w:szCs w:val="22"/>
              </w:rPr>
              <w:t xml:space="preserve">                                                    </w:t>
            </w:r>
            <w:r w:rsidRPr="00172243">
              <w:rPr>
                <w:rFonts w:asciiTheme="minorHAnsi" w:hAnsiTheme="minorHAnsi" w:cs="Calibri"/>
                <w:noProof/>
                <w:sz w:val="22"/>
                <w:szCs w:val="22"/>
              </w:rPr>
              <w:drawing>
                <wp:inline distT="0" distB="0" distL="0" distR="0">
                  <wp:extent cx="1583690" cy="1170940"/>
                  <wp:effectExtent l="0" t="0" r="0" b="0"/>
                  <wp:docPr id="27" name="Picture 27" descr="considerate-constructors-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siderate-constructors-schem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83690" cy="1170940"/>
                          </a:xfrm>
                          <a:prstGeom prst="rect">
                            <a:avLst/>
                          </a:prstGeom>
                          <a:noFill/>
                          <a:ln>
                            <a:noFill/>
                          </a:ln>
                        </pic:spPr>
                      </pic:pic>
                    </a:graphicData>
                  </a:graphic>
                </wp:inline>
              </w:drawing>
            </w:r>
          </w:p>
          <w:p w:rsidR="00172243" w:rsidRPr="00172243" w:rsidRDefault="00172243" w:rsidP="00172243">
            <w:pPr>
              <w:tabs>
                <w:tab w:val="center" w:pos="4512"/>
              </w:tabs>
              <w:suppressAutoHyphens/>
              <w:jc w:val="both"/>
              <w:rPr>
                <w:rFonts w:asciiTheme="minorHAnsi" w:hAnsiTheme="minorHAnsi" w:cs="Calibri"/>
                <w:color w:val="0070C0"/>
                <w:spacing w:val="-3"/>
                <w:sz w:val="22"/>
                <w:szCs w:val="22"/>
              </w:rPr>
            </w:pPr>
            <w:r w:rsidRPr="00172243">
              <w:rPr>
                <w:rFonts w:asciiTheme="minorHAnsi" w:hAnsiTheme="minorHAnsi" w:cs="Calibri"/>
                <w:color w:val="5D7430"/>
                <w:spacing w:val="-3"/>
                <w:sz w:val="22"/>
                <w:szCs w:val="22"/>
              </w:rPr>
              <w:tab/>
            </w:r>
            <w:r w:rsidRPr="00172243">
              <w:rPr>
                <w:rFonts w:asciiTheme="minorHAnsi" w:hAnsiTheme="minorHAnsi" w:cs="Calibri"/>
                <w:color w:val="0070C0"/>
                <w:spacing w:val="-3"/>
                <w:sz w:val="22"/>
                <w:szCs w:val="22"/>
              </w:rPr>
              <w:t xml:space="preserve">WORKING IN THE </w:t>
            </w:r>
            <w:r>
              <w:rPr>
                <w:rFonts w:asciiTheme="minorHAnsi" w:hAnsiTheme="minorHAnsi" w:cs="Calibri"/>
                <w:color w:val="0070C0"/>
                <w:spacing w:val="-3"/>
                <w:sz w:val="22"/>
                <w:szCs w:val="22"/>
              </w:rPr>
              <w:t>RICAHRD COBDEN</w:t>
            </w:r>
            <w:r w:rsidRPr="00172243">
              <w:rPr>
                <w:rFonts w:asciiTheme="minorHAnsi" w:hAnsiTheme="minorHAnsi" w:cs="Calibri"/>
                <w:color w:val="0070C0"/>
                <w:spacing w:val="-3"/>
                <w:sz w:val="22"/>
                <w:szCs w:val="22"/>
              </w:rPr>
              <w:t xml:space="preserve"> SCHOOL PREMISES</w:t>
            </w:r>
          </w:p>
          <w:p w:rsidR="00172243" w:rsidRPr="00172243" w:rsidRDefault="00172243" w:rsidP="00172243">
            <w:pPr>
              <w:tabs>
                <w:tab w:val="left" w:pos="0"/>
              </w:tabs>
              <w:suppressAutoHyphens/>
              <w:ind w:left="720" w:hanging="720"/>
              <w:jc w:val="both"/>
              <w:rPr>
                <w:rFonts w:asciiTheme="minorHAnsi" w:hAnsiTheme="minorHAnsi" w:cs="Calibri"/>
                <w:color w:val="00B0F0"/>
                <w:spacing w:val="-3"/>
                <w:sz w:val="22"/>
                <w:szCs w:val="22"/>
              </w:rPr>
            </w:pPr>
            <w:r w:rsidRPr="00172243">
              <w:rPr>
                <w:rFonts w:asciiTheme="minorHAnsi" w:hAnsiTheme="minorHAnsi" w:cs="Calibri"/>
                <w:color w:val="1F497D"/>
                <w:spacing w:val="-3"/>
                <w:sz w:val="22"/>
                <w:szCs w:val="22"/>
              </w:rPr>
              <w:tab/>
            </w:r>
            <w:r w:rsidRPr="00172243">
              <w:rPr>
                <w:rFonts w:asciiTheme="minorHAnsi" w:hAnsiTheme="minorHAnsi" w:cs="Calibri"/>
                <w:color w:val="00B0F0"/>
                <w:spacing w:val="-3"/>
                <w:sz w:val="22"/>
                <w:szCs w:val="22"/>
              </w:rPr>
              <w:t>Considerate</w:t>
            </w:r>
            <w:r w:rsidRPr="00172243">
              <w:rPr>
                <w:rFonts w:asciiTheme="minorHAnsi" w:hAnsiTheme="minorHAnsi" w:cs="Calibri"/>
                <w:color w:val="00B0F0"/>
                <w:spacing w:val="-3"/>
                <w:sz w:val="22"/>
                <w:szCs w:val="22"/>
              </w:rPr>
              <w:tab/>
            </w:r>
          </w:p>
          <w:p w:rsidR="00172243" w:rsidRPr="00172243" w:rsidRDefault="00172243" w:rsidP="00172243">
            <w:pPr>
              <w:tabs>
                <w:tab w:val="left" w:pos="0"/>
              </w:tabs>
              <w:suppressAutoHyphens/>
              <w:ind w:left="720"/>
              <w:jc w:val="both"/>
              <w:rPr>
                <w:rFonts w:asciiTheme="minorHAnsi" w:hAnsiTheme="minorHAnsi" w:cs="Calibri"/>
                <w:sz w:val="22"/>
                <w:szCs w:val="22"/>
              </w:rPr>
            </w:pPr>
            <w:r w:rsidRPr="00172243">
              <w:rPr>
                <w:rFonts w:asciiTheme="minorHAnsi" w:hAnsiTheme="minorHAnsi" w:cs="Calibri"/>
                <w:sz w:val="22"/>
                <w:szCs w:val="22"/>
              </w:rPr>
              <w:t>All work will be carried out with due consideration for the children, public &amp; visitors</w:t>
            </w:r>
          </w:p>
          <w:p w:rsidR="00172243" w:rsidRPr="00172243" w:rsidRDefault="00172243" w:rsidP="00172243">
            <w:pPr>
              <w:tabs>
                <w:tab w:val="left" w:pos="0"/>
              </w:tabs>
              <w:suppressAutoHyphens/>
              <w:jc w:val="both"/>
              <w:rPr>
                <w:rFonts w:asciiTheme="minorHAnsi" w:hAnsiTheme="minorHAnsi" w:cs="Calibri"/>
                <w:color w:val="00B0F0"/>
                <w:spacing w:val="-3"/>
                <w:sz w:val="22"/>
                <w:szCs w:val="22"/>
              </w:rPr>
            </w:pPr>
            <w:r w:rsidRPr="00172243">
              <w:rPr>
                <w:rFonts w:asciiTheme="minorHAnsi" w:hAnsiTheme="minorHAnsi" w:cs="Calibri"/>
                <w:color w:val="00B0F0"/>
                <w:spacing w:val="-3"/>
                <w:sz w:val="22"/>
                <w:szCs w:val="22"/>
              </w:rPr>
              <w:t xml:space="preserve">            Identification</w:t>
            </w:r>
          </w:p>
          <w:p w:rsidR="00172243" w:rsidRPr="00172243" w:rsidRDefault="00172243" w:rsidP="00172243">
            <w:pPr>
              <w:tabs>
                <w:tab w:val="left" w:pos="0"/>
              </w:tabs>
              <w:suppressAutoHyphens/>
              <w:ind w:left="720"/>
              <w:jc w:val="both"/>
              <w:rPr>
                <w:rFonts w:asciiTheme="minorHAnsi" w:hAnsiTheme="minorHAnsi" w:cs="Calibri"/>
                <w:sz w:val="22"/>
                <w:szCs w:val="22"/>
              </w:rPr>
            </w:pPr>
            <w:r w:rsidRPr="00172243">
              <w:rPr>
                <w:rFonts w:asciiTheme="minorHAnsi" w:hAnsiTheme="minorHAnsi" w:cs="Calibri"/>
                <w:sz w:val="22"/>
                <w:szCs w:val="22"/>
              </w:rPr>
              <w:t>You must carry with you your company ID card at all times</w:t>
            </w:r>
          </w:p>
          <w:p w:rsidR="00172243" w:rsidRPr="00172243" w:rsidRDefault="00172243" w:rsidP="00172243">
            <w:pPr>
              <w:tabs>
                <w:tab w:val="left" w:pos="0"/>
              </w:tabs>
              <w:suppressAutoHyphens/>
              <w:jc w:val="both"/>
              <w:rPr>
                <w:rFonts w:asciiTheme="minorHAnsi" w:hAnsiTheme="minorHAnsi" w:cs="Calibri"/>
                <w:color w:val="00B0F0"/>
                <w:spacing w:val="-3"/>
                <w:sz w:val="22"/>
                <w:szCs w:val="22"/>
              </w:rPr>
            </w:pPr>
            <w:r w:rsidRPr="00172243">
              <w:rPr>
                <w:rFonts w:asciiTheme="minorHAnsi" w:hAnsiTheme="minorHAnsi" w:cs="Calibri"/>
                <w:spacing w:val="-3"/>
                <w:sz w:val="22"/>
                <w:szCs w:val="22"/>
              </w:rPr>
              <w:tab/>
            </w:r>
            <w:r w:rsidRPr="00172243">
              <w:rPr>
                <w:rFonts w:asciiTheme="minorHAnsi" w:hAnsiTheme="minorHAnsi" w:cs="Calibri"/>
                <w:color w:val="00B0F0"/>
                <w:spacing w:val="-3"/>
                <w:sz w:val="22"/>
                <w:szCs w:val="22"/>
              </w:rPr>
              <w:t>General Conduct</w:t>
            </w:r>
          </w:p>
          <w:p w:rsidR="00172243" w:rsidRPr="00172243" w:rsidRDefault="00172243" w:rsidP="00172243">
            <w:pPr>
              <w:tabs>
                <w:tab w:val="left" w:pos="0"/>
              </w:tabs>
              <w:suppressAutoHyphens/>
              <w:ind w:left="720"/>
              <w:jc w:val="both"/>
              <w:rPr>
                <w:rFonts w:asciiTheme="minorHAnsi" w:hAnsiTheme="minorHAnsi" w:cs="Calibri"/>
                <w:sz w:val="22"/>
                <w:szCs w:val="22"/>
              </w:rPr>
            </w:pPr>
            <w:r w:rsidRPr="00172243">
              <w:rPr>
                <w:rFonts w:asciiTheme="minorHAnsi" w:hAnsiTheme="minorHAnsi" w:cs="Calibri"/>
                <w:sz w:val="22"/>
                <w:szCs w:val="22"/>
              </w:rPr>
              <w:t>In no circumstances should racist, sexist, abusive or "foul" language be used.  No behaviour must offend or intimidate; all persons must be treated equally at all times.</w:t>
            </w:r>
          </w:p>
          <w:p w:rsidR="00172243" w:rsidRPr="00172243" w:rsidRDefault="00172243" w:rsidP="00172243">
            <w:pPr>
              <w:tabs>
                <w:tab w:val="left" w:pos="0"/>
              </w:tabs>
              <w:suppressAutoHyphens/>
              <w:ind w:left="720" w:hanging="720"/>
              <w:jc w:val="both"/>
              <w:rPr>
                <w:rFonts w:asciiTheme="minorHAnsi" w:hAnsiTheme="minorHAnsi" w:cs="Calibri"/>
                <w:color w:val="1F497D"/>
                <w:spacing w:val="-3"/>
                <w:sz w:val="22"/>
                <w:szCs w:val="22"/>
              </w:rPr>
            </w:pPr>
            <w:r w:rsidRPr="00172243">
              <w:rPr>
                <w:rFonts w:asciiTheme="minorHAnsi" w:hAnsiTheme="minorHAnsi" w:cs="Calibri"/>
                <w:spacing w:val="-3"/>
                <w:sz w:val="22"/>
                <w:szCs w:val="22"/>
              </w:rPr>
              <w:tab/>
            </w:r>
            <w:r w:rsidRPr="00172243">
              <w:rPr>
                <w:rFonts w:asciiTheme="minorHAnsi" w:hAnsiTheme="minorHAnsi" w:cs="Calibri"/>
                <w:color w:val="00B0F0"/>
                <w:spacing w:val="-3"/>
                <w:sz w:val="22"/>
                <w:szCs w:val="22"/>
              </w:rPr>
              <w:t>Parking</w:t>
            </w:r>
          </w:p>
          <w:p w:rsidR="00172243" w:rsidRPr="00172243" w:rsidRDefault="00172243" w:rsidP="00172243">
            <w:pPr>
              <w:tabs>
                <w:tab w:val="left" w:pos="0"/>
              </w:tabs>
              <w:suppressAutoHyphens/>
              <w:ind w:left="720" w:hanging="720"/>
              <w:jc w:val="both"/>
              <w:rPr>
                <w:rFonts w:asciiTheme="minorHAnsi" w:hAnsiTheme="minorHAnsi" w:cs="Calibri"/>
                <w:spacing w:val="-3"/>
                <w:sz w:val="22"/>
                <w:szCs w:val="22"/>
              </w:rPr>
            </w:pPr>
            <w:r w:rsidRPr="00172243">
              <w:rPr>
                <w:rFonts w:asciiTheme="minorHAnsi" w:hAnsiTheme="minorHAnsi" w:cs="Calibri"/>
                <w:spacing w:val="-3"/>
                <w:sz w:val="22"/>
                <w:szCs w:val="22"/>
              </w:rPr>
              <w:tab/>
              <w:t>Parking within the contractors compound only if necessary for unloading of tools and materials then seek alternative parking.  Always take care not to damage other parked vehicles.</w:t>
            </w:r>
          </w:p>
          <w:p w:rsidR="00172243" w:rsidRPr="00172243" w:rsidRDefault="00172243" w:rsidP="00172243">
            <w:pPr>
              <w:tabs>
                <w:tab w:val="left" w:pos="0"/>
              </w:tabs>
              <w:suppressAutoHyphens/>
              <w:ind w:left="720" w:hanging="720"/>
              <w:jc w:val="both"/>
              <w:rPr>
                <w:rFonts w:asciiTheme="minorHAnsi" w:hAnsiTheme="minorHAnsi" w:cs="Calibri"/>
                <w:color w:val="1F497D"/>
                <w:spacing w:val="-3"/>
                <w:sz w:val="22"/>
                <w:szCs w:val="22"/>
              </w:rPr>
            </w:pPr>
            <w:r w:rsidRPr="00172243">
              <w:rPr>
                <w:rFonts w:asciiTheme="minorHAnsi" w:hAnsiTheme="minorHAnsi" w:cs="Calibri"/>
                <w:spacing w:val="-3"/>
                <w:sz w:val="22"/>
                <w:szCs w:val="22"/>
              </w:rPr>
              <w:tab/>
            </w:r>
            <w:r w:rsidRPr="00172243">
              <w:rPr>
                <w:rFonts w:asciiTheme="minorHAnsi" w:hAnsiTheme="minorHAnsi" w:cs="Calibri"/>
                <w:color w:val="00B0F0"/>
                <w:spacing w:val="-3"/>
                <w:sz w:val="22"/>
                <w:szCs w:val="22"/>
              </w:rPr>
              <w:t>Clean and Tidy</w:t>
            </w:r>
          </w:p>
          <w:p w:rsidR="00172243" w:rsidRPr="00172243" w:rsidRDefault="00172243" w:rsidP="00172243">
            <w:pPr>
              <w:tabs>
                <w:tab w:val="left" w:pos="0"/>
              </w:tabs>
              <w:suppressAutoHyphens/>
              <w:ind w:left="720" w:hanging="720"/>
              <w:jc w:val="both"/>
              <w:rPr>
                <w:rFonts w:asciiTheme="minorHAnsi" w:hAnsiTheme="minorHAnsi" w:cs="Calibri"/>
                <w:spacing w:val="-3"/>
                <w:sz w:val="22"/>
                <w:szCs w:val="22"/>
              </w:rPr>
            </w:pPr>
            <w:r w:rsidRPr="00172243">
              <w:rPr>
                <w:rFonts w:asciiTheme="minorHAnsi" w:hAnsiTheme="minorHAnsi" w:cs="Calibri"/>
                <w:spacing w:val="-3"/>
                <w:sz w:val="22"/>
                <w:szCs w:val="22"/>
              </w:rPr>
              <w:tab/>
              <w:t>Footways and carriageways adjacent to the site, as well as all visible aspects of the site, such as hoardings, scaffolding and warning lights will be kept clean and in good order.  Dust and smoke will be kept to a minimum.  Mud and spillage is to be cleaned off pavements and roads immediately.</w:t>
            </w:r>
          </w:p>
          <w:p w:rsidR="00172243" w:rsidRPr="00172243" w:rsidRDefault="00172243" w:rsidP="00172243">
            <w:pPr>
              <w:tabs>
                <w:tab w:val="left" w:pos="0"/>
              </w:tabs>
              <w:suppressAutoHyphens/>
              <w:ind w:left="720" w:hanging="720"/>
              <w:jc w:val="both"/>
              <w:rPr>
                <w:rFonts w:asciiTheme="minorHAnsi" w:hAnsiTheme="minorHAnsi" w:cs="Calibri"/>
                <w:spacing w:val="-3"/>
                <w:sz w:val="22"/>
                <w:szCs w:val="22"/>
              </w:rPr>
            </w:pPr>
            <w:r w:rsidRPr="00172243">
              <w:rPr>
                <w:rFonts w:asciiTheme="minorHAnsi" w:hAnsiTheme="minorHAnsi" w:cs="Calibri"/>
                <w:spacing w:val="-3"/>
                <w:sz w:val="22"/>
                <w:szCs w:val="22"/>
              </w:rPr>
              <w:tab/>
              <w:t>Pride in the condition and appearance of the site and the adjoining highway will be shown in every way, including the tidiness of temporary structures, materials and machinery, and the constant removal of litter and rubbish.</w:t>
            </w:r>
          </w:p>
          <w:p w:rsidR="00172243" w:rsidRPr="00172243" w:rsidRDefault="00172243" w:rsidP="00172243">
            <w:pPr>
              <w:tabs>
                <w:tab w:val="left" w:pos="0"/>
              </w:tabs>
              <w:suppressAutoHyphens/>
              <w:ind w:left="720" w:hanging="720"/>
              <w:jc w:val="both"/>
              <w:rPr>
                <w:rFonts w:asciiTheme="minorHAnsi" w:hAnsiTheme="minorHAnsi" w:cs="Calibri"/>
                <w:spacing w:val="-3"/>
                <w:sz w:val="22"/>
                <w:szCs w:val="22"/>
              </w:rPr>
            </w:pPr>
            <w:r w:rsidRPr="00172243">
              <w:rPr>
                <w:rFonts w:asciiTheme="minorHAnsi" w:hAnsiTheme="minorHAnsi" w:cs="Calibri"/>
                <w:spacing w:val="-3"/>
                <w:sz w:val="22"/>
                <w:szCs w:val="22"/>
              </w:rPr>
              <w:tab/>
              <w:t>Clear all debris and clean up generally at the end of each working session.  Make sure communal passageways and entrances are left clean and tidy; don't leave building materials lying around.</w:t>
            </w:r>
          </w:p>
          <w:p w:rsidR="00172243" w:rsidRPr="00172243" w:rsidRDefault="00172243" w:rsidP="00172243">
            <w:pPr>
              <w:tabs>
                <w:tab w:val="left" w:pos="0"/>
              </w:tabs>
              <w:suppressAutoHyphens/>
              <w:jc w:val="both"/>
              <w:rPr>
                <w:rFonts w:asciiTheme="minorHAnsi" w:hAnsiTheme="minorHAnsi" w:cs="Calibri"/>
                <w:color w:val="00B0F0"/>
                <w:spacing w:val="-3"/>
                <w:sz w:val="22"/>
                <w:szCs w:val="22"/>
              </w:rPr>
            </w:pPr>
            <w:r w:rsidRPr="00172243">
              <w:rPr>
                <w:rFonts w:asciiTheme="minorHAnsi" w:hAnsiTheme="minorHAnsi" w:cs="Calibri"/>
                <w:spacing w:val="-3"/>
                <w:sz w:val="22"/>
                <w:szCs w:val="22"/>
              </w:rPr>
              <w:t xml:space="preserve"> </w:t>
            </w:r>
            <w:r w:rsidRPr="00172243">
              <w:rPr>
                <w:rFonts w:asciiTheme="minorHAnsi" w:hAnsiTheme="minorHAnsi" w:cs="Calibri"/>
                <w:color w:val="00B0F0"/>
                <w:spacing w:val="-3"/>
                <w:sz w:val="22"/>
                <w:szCs w:val="22"/>
              </w:rPr>
              <w:tab/>
              <w:t>Safe</w:t>
            </w:r>
          </w:p>
          <w:p w:rsidR="00172243" w:rsidRPr="00172243" w:rsidRDefault="00172243" w:rsidP="00172243">
            <w:pPr>
              <w:tabs>
                <w:tab w:val="left" w:pos="0"/>
              </w:tabs>
              <w:suppressAutoHyphens/>
              <w:ind w:left="720" w:hanging="720"/>
              <w:jc w:val="both"/>
              <w:rPr>
                <w:rFonts w:asciiTheme="minorHAnsi" w:hAnsiTheme="minorHAnsi" w:cs="Calibri"/>
                <w:spacing w:val="-3"/>
                <w:sz w:val="22"/>
                <w:szCs w:val="22"/>
              </w:rPr>
            </w:pPr>
            <w:r w:rsidRPr="00172243">
              <w:rPr>
                <w:rFonts w:asciiTheme="minorHAnsi" w:hAnsiTheme="minorHAnsi" w:cs="Calibri"/>
                <w:spacing w:val="-3"/>
                <w:sz w:val="22"/>
                <w:szCs w:val="22"/>
              </w:rPr>
              <w:tab/>
              <w:t>Works and vehicle movements will be carried out with utmost care for safety of passers-by as well as for workers.  All plant and machinery will be maintained in safe working order and the safety of structures is to be checked frequently.</w:t>
            </w:r>
          </w:p>
          <w:p w:rsidR="00172243" w:rsidRPr="00172243" w:rsidRDefault="00172243" w:rsidP="00172243">
            <w:pPr>
              <w:tabs>
                <w:tab w:val="left" w:pos="0"/>
              </w:tabs>
              <w:suppressAutoHyphens/>
              <w:jc w:val="both"/>
              <w:rPr>
                <w:rFonts w:asciiTheme="minorHAnsi" w:hAnsiTheme="minorHAnsi" w:cs="Calibri"/>
                <w:color w:val="1F497D"/>
                <w:spacing w:val="-3"/>
                <w:sz w:val="22"/>
                <w:szCs w:val="22"/>
              </w:rPr>
            </w:pPr>
            <w:r w:rsidRPr="00172243">
              <w:rPr>
                <w:rFonts w:asciiTheme="minorHAnsi" w:hAnsiTheme="minorHAnsi" w:cs="Calibri"/>
                <w:color w:val="5D7430"/>
                <w:spacing w:val="-3"/>
                <w:sz w:val="22"/>
                <w:szCs w:val="22"/>
              </w:rPr>
              <w:tab/>
            </w:r>
            <w:r w:rsidRPr="00172243">
              <w:rPr>
                <w:rFonts w:asciiTheme="minorHAnsi" w:hAnsiTheme="minorHAnsi" w:cs="Calibri"/>
                <w:color w:val="00B0F0"/>
                <w:spacing w:val="-3"/>
                <w:sz w:val="22"/>
                <w:szCs w:val="22"/>
              </w:rPr>
              <w:t>Smoke Pollution</w:t>
            </w:r>
          </w:p>
          <w:p w:rsidR="00172243" w:rsidRPr="00172243" w:rsidRDefault="00172243" w:rsidP="00172243">
            <w:pPr>
              <w:tabs>
                <w:tab w:val="left" w:pos="0"/>
              </w:tabs>
              <w:suppressAutoHyphens/>
              <w:ind w:left="720" w:hanging="720"/>
              <w:jc w:val="both"/>
              <w:rPr>
                <w:rFonts w:asciiTheme="minorHAnsi" w:hAnsiTheme="minorHAnsi" w:cs="Calibri"/>
                <w:spacing w:val="-3"/>
                <w:sz w:val="22"/>
                <w:szCs w:val="22"/>
              </w:rPr>
            </w:pPr>
            <w:r w:rsidRPr="00172243">
              <w:rPr>
                <w:rFonts w:asciiTheme="minorHAnsi" w:hAnsiTheme="minorHAnsi" w:cs="Calibri"/>
                <w:spacing w:val="-3"/>
                <w:sz w:val="22"/>
                <w:szCs w:val="22"/>
              </w:rPr>
              <w:tab/>
              <w:t xml:space="preserve">Never smoke within the School or site. Smoking will not be permitted in the site or site confines; </w:t>
            </w:r>
          </w:p>
          <w:p w:rsidR="00172243" w:rsidRPr="00172243" w:rsidRDefault="00172243" w:rsidP="00172243">
            <w:pPr>
              <w:tabs>
                <w:tab w:val="left" w:pos="0"/>
              </w:tabs>
              <w:suppressAutoHyphens/>
              <w:ind w:left="720" w:hanging="720"/>
              <w:jc w:val="both"/>
              <w:rPr>
                <w:rFonts w:asciiTheme="minorHAnsi" w:hAnsiTheme="minorHAnsi" w:cs="Calibri"/>
                <w:spacing w:val="-3"/>
                <w:sz w:val="22"/>
                <w:szCs w:val="22"/>
              </w:rPr>
            </w:pPr>
            <w:r w:rsidRPr="00172243">
              <w:rPr>
                <w:rFonts w:asciiTheme="minorHAnsi" w:hAnsiTheme="minorHAnsi" w:cs="Calibri"/>
                <w:spacing w:val="-3"/>
                <w:sz w:val="22"/>
                <w:szCs w:val="22"/>
              </w:rPr>
              <w:tab/>
              <w:t>A designated smoking area will be set up for site operatives with prior agreement with the School Head and Client Projects managers.</w:t>
            </w:r>
          </w:p>
          <w:p w:rsidR="00172243" w:rsidRPr="00172243" w:rsidRDefault="00172243" w:rsidP="00172243">
            <w:pPr>
              <w:tabs>
                <w:tab w:val="left" w:pos="0"/>
              </w:tabs>
              <w:suppressAutoHyphens/>
              <w:jc w:val="both"/>
              <w:rPr>
                <w:rFonts w:asciiTheme="minorHAnsi" w:hAnsiTheme="minorHAnsi" w:cs="Calibri"/>
                <w:color w:val="1F497D"/>
                <w:spacing w:val="-3"/>
                <w:sz w:val="22"/>
                <w:szCs w:val="22"/>
              </w:rPr>
            </w:pPr>
            <w:r w:rsidRPr="00172243">
              <w:rPr>
                <w:rFonts w:asciiTheme="minorHAnsi" w:hAnsiTheme="minorHAnsi" w:cs="Calibri"/>
                <w:spacing w:val="-3"/>
                <w:sz w:val="22"/>
                <w:szCs w:val="22"/>
              </w:rPr>
              <w:tab/>
            </w:r>
            <w:r w:rsidRPr="00172243">
              <w:rPr>
                <w:rFonts w:asciiTheme="minorHAnsi" w:hAnsiTheme="minorHAnsi" w:cs="Calibri"/>
                <w:color w:val="00B0F0"/>
                <w:spacing w:val="-3"/>
                <w:sz w:val="22"/>
                <w:szCs w:val="22"/>
              </w:rPr>
              <w:t>Noise Pollution</w:t>
            </w:r>
          </w:p>
          <w:p w:rsidR="00172243" w:rsidRPr="00172243" w:rsidRDefault="00172243" w:rsidP="00172243">
            <w:pPr>
              <w:tabs>
                <w:tab w:val="left" w:pos="0"/>
              </w:tabs>
              <w:suppressAutoHyphens/>
              <w:ind w:left="720" w:hanging="720"/>
              <w:jc w:val="both"/>
              <w:rPr>
                <w:rFonts w:asciiTheme="minorHAnsi" w:hAnsiTheme="minorHAnsi" w:cs="Calibri"/>
                <w:spacing w:val="-3"/>
                <w:sz w:val="22"/>
                <w:szCs w:val="22"/>
              </w:rPr>
            </w:pPr>
            <w:r w:rsidRPr="00172243">
              <w:rPr>
                <w:rFonts w:asciiTheme="minorHAnsi" w:hAnsiTheme="minorHAnsi" w:cs="Calibri"/>
                <w:spacing w:val="-3"/>
                <w:sz w:val="22"/>
                <w:szCs w:val="22"/>
              </w:rPr>
              <w:tab/>
              <w:t>Do not play radios/cassettes when on site.</w:t>
            </w:r>
          </w:p>
          <w:p w:rsidR="002111D4" w:rsidRDefault="002111D4" w:rsidP="00EC1E84">
            <w:pPr>
              <w:jc w:val="both"/>
              <w:rPr>
                <w:rFonts w:ascii="Calibri" w:hAnsi="Calibri" w:cs="Tahoma"/>
                <w:sz w:val="20"/>
                <w:szCs w:val="20"/>
              </w:rPr>
            </w:pPr>
          </w:p>
          <w:p w:rsidR="002111D4" w:rsidRPr="002A05F3" w:rsidRDefault="002111D4" w:rsidP="00EC1E84">
            <w:pPr>
              <w:jc w:val="both"/>
              <w:rPr>
                <w:rFonts w:ascii="Calibri" w:hAnsi="Calibri" w:cs="Tahoma"/>
                <w:sz w:val="20"/>
                <w:szCs w:val="20"/>
              </w:rPr>
            </w:pPr>
          </w:p>
        </w:tc>
      </w:tr>
    </w:tbl>
    <w:p w:rsidR="007D4361" w:rsidRPr="00C249C7" w:rsidRDefault="007D4361" w:rsidP="008930EF">
      <w:pPr>
        <w:autoSpaceDE w:val="0"/>
        <w:autoSpaceDN w:val="0"/>
        <w:adjustRightInd w:val="0"/>
        <w:jc w:val="both"/>
        <w:rPr>
          <w:rFonts w:ascii="Calibri" w:hAnsi="Calibri" w:cs="Tahoma"/>
          <w:sz w:val="14"/>
          <w:szCs w:val="20"/>
        </w:rPr>
      </w:pPr>
    </w:p>
    <w:p w:rsidR="00DC7FCD" w:rsidRDefault="00DC7FCD" w:rsidP="00CE3702">
      <w:pPr>
        <w:autoSpaceDE w:val="0"/>
        <w:autoSpaceDN w:val="0"/>
        <w:adjustRightInd w:val="0"/>
        <w:ind w:left="720" w:hanging="720"/>
        <w:jc w:val="both"/>
        <w:rPr>
          <w:rFonts w:ascii="Calibri" w:hAnsi="Calibri" w:cs="Tahoma"/>
          <w:b/>
          <w:sz w:val="22"/>
          <w:szCs w:val="20"/>
        </w:rPr>
      </w:pPr>
    </w:p>
    <w:p w:rsidR="00DC7FCD" w:rsidRDefault="00DC7FCD" w:rsidP="00CE3702">
      <w:pPr>
        <w:autoSpaceDE w:val="0"/>
        <w:autoSpaceDN w:val="0"/>
        <w:adjustRightInd w:val="0"/>
        <w:ind w:left="720" w:hanging="720"/>
        <w:jc w:val="both"/>
        <w:rPr>
          <w:rFonts w:ascii="Calibri" w:hAnsi="Calibri" w:cs="Tahoma"/>
          <w:b/>
          <w:sz w:val="22"/>
          <w:szCs w:val="20"/>
        </w:rPr>
      </w:pPr>
    </w:p>
    <w:p w:rsidR="00DC7FCD" w:rsidRDefault="00DC7FCD" w:rsidP="00CE3702">
      <w:pPr>
        <w:autoSpaceDE w:val="0"/>
        <w:autoSpaceDN w:val="0"/>
        <w:adjustRightInd w:val="0"/>
        <w:ind w:left="720" w:hanging="720"/>
        <w:jc w:val="both"/>
        <w:rPr>
          <w:rFonts w:ascii="Calibri" w:hAnsi="Calibri" w:cs="Tahoma"/>
          <w:b/>
          <w:sz w:val="22"/>
          <w:szCs w:val="20"/>
        </w:rPr>
      </w:pPr>
    </w:p>
    <w:p w:rsidR="00DC7FCD" w:rsidRDefault="00DC7FCD" w:rsidP="00CE3702">
      <w:pPr>
        <w:autoSpaceDE w:val="0"/>
        <w:autoSpaceDN w:val="0"/>
        <w:adjustRightInd w:val="0"/>
        <w:ind w:left="720" w:hanging="720"/>
        <w:jc w:val="both"/>
        <w:rPr>
          <w:rFonts w:ascii="Calibri" w:hAnsi="Calibri" w:cs="Tahoma"/>
          <w:b/>
          <w:sz w:val="22"/>
          <w:szCs w:val="20"/>
        </w:rPr>
      </w:pPr>
    </w:p>
    <w:p w:rsidR="00DC7FCD" w:rsidRDefault="00DC7FCD" w:rsidP="00DC7FCD">
      <w:pPr>
        <w:shd w:val="clear" w:color="auto" w:fill="365F91"/>
        <w:rPr>
          <w:rFonts w:ascii="Calibri" w:hAnsi="Calibri" w:cs="Tahoma"/>
          <w:b/>
          <w:bCs/>
          <w:sz w:val="22"/>
          <w:szCs w:val="20"/>
        </w:rPr>
      </w:pPr>
    </w:p>
    <w:p w:rsidR="0050789E" w:rsidRDefault="0050789E" w:rsidP="00DC7FCD">
      <w:pPr>
        <w:shd w:val="clear" w:color="auto" w:fill="365F91"/>
        <w:rPr>
          <w:rFonts w:ascii="Calibri" w:hAnsi="Calibri" w:cs="Tahoma"/>
          <w:b/>
          <w:bCs/>
          <w:sz w:val="22"/>
          <w:szCs w:val="20"/>
        </w:rPr>
      </w:pPr>
    </w:p>
    <w:p w:rsidR="00DC7FCD" w:rsidRPr="0050789E" w:rsidRDefault="00DC7FCD" w:rsidP="0050789E">
      <w:pPr>
        <w:shd w:val="clear" w:color="auto" w:fill="365F91"/>
        <w:rPr>
          <w:noProof/>
          <w:lang w:val="en-US"/>
        </w:rPr>
      </w:pPr>
      <w:r w:rsidRPr="007E3DFE">
        <w:rPr>
          <w:rFonts w:ascii="Calibri" w:hAnsi="Calibri" w:cs="Tahoma"/>
          <w:b/>
          <w:bCs/>
          <w:sz w:val="22"/>
          <w:szCs w:val="20"/>
        </w:rPr>
        <w:t xml:space="preserve">  </w:t>
      </w:r>
      <w:r w:rsidRPr="002A0609">
        <w:rPr>
          <w:rFonts w:ascii="Calibri" w:hAnsi="Calibri"/>
          <w:b/>
          <w:noProof/>
          <w:color w:val="FFFFFF"/>
          <w:sz w:val="28"/>
          <w:szCs w:val="28"/>
          <w:lang w:val="en-US"/>
        </w:rPr>
        <w:t xml:space="preserve">Page </w:t>
      </w:r>
      <w:r>
        <w:rPr>
          <w:rFonts w:ascii="Calibri" w:hAnsi="Calibri"/>
          <w:b/>
          <w:noProof/>
          <w:color w:val="FFFFFF"/>
          <w:sz w:val="28"/>
          <w:szCs w:val="28"/>
          <w:lang w:val="en-US"/>
        </w:rPr>
        <w:t>15</w:t>
      </w:r>
      <w:r w:rsidRPr="002A0609">
        <w:rPr>
          <w:rFonts w:ascii="Calibri" w:hAnsi="Calibri"/>
          <w:b/>
          <w:noProof/>
          <w:color w:val="FFFFFF"/>
          <w:sz w:val="28"/>
          <w:szCs w:val="28"/>
          <w:lang w:val="en-US"/>
        </w:rPr>
        <w:t xml:space="preserve"> of 1</w:t>
      </w:r>
      <w:r>
        <w:rPr>
          <w:rFonts w:ascii="Calibri" w:hAnsi="Calibri"/>
          <w:b/>
          <w:noProof/>
          <w:color w:val="FFFFFF"/>
          <w:sz w:val="28"/>
          <w:szCs w:val="28"/>
          <w:lang w:val="en-US"/>
        </w:rPr>
        <w:t>8</w:t>
      </w:r>
      <w:r>
        <w:rPr>
          <w:noProof/>
          <w:lang w:val="en-US"/>
        </w:rPr>
        <w:t xml:space="preserve">                                                                                              </w:t>
      </w:r>
      <w:r w:rsidR="007A221A">
        <w:rPr>
          <w:noProof/>
        </w:rPr>
        <w:drawing>
          <wp:inline distT="0" distB="0" distL="0" distR="0">
            <wp:extent cx="1625600" cy="330200"/>
            <wp:effectExtent l="2540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srcRect/>
                    <a:stretch>
                      <a:fillRect/>
                    </a:stretch>
                  </pic:blipFill>
                  <pic:spPr bwMode="auto">
                    <a:xfrm>
                      <a:off x="0" y="0"/>
                      <a:ext cx="1625600" cy="330200"/>
                    </a:xfrm>
                    <a:prstGeom prst="rect">
                      <a:avLst/>
                    </a:prstGeom>
                    <a:noFill/>
                    <a:ln w="9525">
                      <a:noFill/>
                      <a:miter lim="800000"/>
                      <a:headEnd/>
                      <a:tailEnd/>
                    </a:ln>
                  </pic:spPr>
                </pic:pic>
              </a:graphicData>
            </a:graphic>
          </wp:inline>
        </w:drawing>
      </w:r>
    </w:p>
    <w:p w:rsidR="00DC7FCD" w:rsidRDefault="00DC7FCD" w:rsidP="00CE3702">
      <w:pPr>
        <w:autoSpaceDE w:val="0"/>
        <w:autoSpaceDN w:val="0"/>
        <w:adjustRightInd w:val="0"/>
        <w:ind w:left="720" w:hanging="720"/>
        <w:jc w:val="both"/>
        <w:rPr>
          <w:rFonts w:ascii="Calibri" w:hAnsi="Calibri" w:cs="Tahoma"/>
          <w:b/>
          <w:sz w:val="22"/>
          <w:szCs w:val="20"/>
        </w:rPr>
      </w:pPr>
    </w:p>
    <w:p w:rsidR="001E18C4" w:rsidRPr="00AB7FC2" w:rsidRDefault="00882DE8" w:rsidP="00CE3702">
      <w:pPr>
        <w:autoSpaceDE w:val="0"/>
        <w:autoSpaceDN w:val="0"/>
        <w:adjustRightInd w:val="0"/>
        <w:ind w:left="720" w:hanging="720"/>
        <w:jc w:val="both"/>
        <w:rPr>
          <w:rFonts w:ascii="Calibri" w:hAnsi="Calibri" w:cs="Tahoma"/>
          <w:b/>
          <w:sz w:val="22"/>
          <w:szCs w:val="20"/>
        </w:rPr>
      </w:pPr>
      <w:r w:rsidRPr="00AB7FC2">
        <w:rPr>
          <w:rFonts w:ascii="Calibri" w:hAnsi="Calibri" w:cs="Tahoma"/>
          <w:b/>
          <w:sz w:val="22"/>
          <w:szCs w:val="20"/>
        </w:rPr>
        <w:t>Q</w:t>
      </w:r>
      <w:r w:rsidR="00B11918" w:rsidRPr="00AB7FC2">
        <w:rPr>
          <w:rFonts w:ascii="Calibri" w:hAnsi="Calibri" w:cs="Tahoma"/>
          <w:b/>
          <w:sz w:val="22"/>
          <w:szCs w:val="20"/>
        </w:rPr>
        <w:t>4</w:t>
      </w:r>
      <w:r w:rsidR="008557B3" w:rsidRPr="00AB7FC2">
        <w:rPr>
          <w:rFonts w:ascii="Calibri" w:hAnsi="Calibri" w:cs="Tahoma"/>
          <w:b/>
          <w:sz w:val="22"/>
          <w:szCs w:val="20"/>
        </w:rPr>
        <w:t>5</w:t>
      </w:r>
      <w:r w:rsidR="001E18C4" w:rsidRPr="00AB7FC2">
        <w:rPr>
          <w:rFonts w:ascii="Calibri" w:hAnsi="Calibri" w:cs="Tahoma"/>
          <w:b/>
          <w:sz w:val="22"/>
          <w:szCs w:val="20"/>
        </w:rPr>
        <w:t>.</w:t>
      </w:r>
      <w:r w:rsidR="001E18C4" w:rsidRPr="00AB7FC2">
        <w:rPr>
          <w:rFonts w:ascii="Calibri" w:hAnsi="Calibri" w:cs="Tahoma"/>
          <w:b/>
          <w:sz w:val="22"/>
          <w:szCs w:val="20"/>
        </w:rPr>
        <w:tab/>
        <w:t xml:space="preserve">Please provide </w:t>
      </w:r>
      <w:r w:rsidR="0002604D" w:rsidRPr="00AB7FC2">
        <w:rPr>
          <w:rFonts w:ascii="Calibri" w:hAnsi="Calibri" w:cs="Tahoma"/>
          <w:b/>
          <w:sz w:val="22"/>
          <w:szCs w:val="20"/>
        </w:rPr>
        <w:t xml:space="preserve">a plan of existing or anticipated </w:t>
      </w:r>
      <w:r w:rsidR="001E18C4" w:rsidRPr="00AB7FC2">
        <w:rPr>
          <w:rFonts w:ascii="Calibri" w:hAnsi="Calibri" w:cs="Tahoma"/>
          <w:b/>
          <w:sz w:val="22"/>
          <w:szCs w:val="20"/>
        </w:rPr>
        <w:t xml:space="preserve">construction sites in the local area and </w:t>
      </w:r>
      <w:r w:rsidR="0002604D" w:rsidRPr="00AB7FC2">
        <w:rPr>
          <w:rFonts w:ascii="Calibri" w:hAnsi="Calibri" w:cs="Tahoma"/>
          <w:b/>
          <w:sz w:val="22"/>
          <w:szCs w:val="20"/>
        </w:rPr>
        <w:t xml:space="preserve">please state </w:t>
      </w:r>
      <w:r w:rsidR="001E18C4" w:rsidRPr="00AB7FC2">
        <w:rPr>
          <w:rFonts w:ascii="Calibri" w:hAnsi="Calibri" w:cs="Tahoma"/>
          <w:b/>
          <w:sz w:val="22"/>
          <w:szCs w:val="20"/>
        </w:rPr>
        <w:t xml:space="preserve">how your </w:t>
      </w:r>
      <w:r w:rsidR="00B156ED" w:rsidRPr="00AB7FC2">
        <w:rPr>
          <w:rFonts w:ascii="Calibri" w:hAnsi="Calibri" w:cs="Tahoma"/>
          <w:b/>
          <w:sz w:val="22"/>
          <w:szCs w:val="20"/>
        </w:rPr>
        <w:t>CM</w:t>
      </w:r>
      <w:r w:rsidR="00FA5848" w:rsidRPr="00AB7FC2">
        <w:rPr>
          <w:rFonts w:ascii="Calibri" w:hAnsi="Calibri" w:cs="Tahoma"/>
          <w:b/>
          <w:sz w:val="22"/>
          <w:szCs w:val="20"/>
        </w:rPr>
        <w:t>P</w:t>
      </w:r>
      <w:r w:rsidR="001E18C4" w:rsidRPr="00AB7FC2">
        <w:rPr>
          <w:rFonts w:ascii="Calibri" w:hAnsi="Calibri" w:cs="Tahoma"/>
          <w:b/>
          <w:sz w:val="22"/>
          <w:szCs w:val="20"/>
        </w:rPr>
        <w:t xml:space="preserve"> takes into consideration </w:t>
      </w:r>
      <w:r w:rsidR="00287E89" w:rsidRPr="00AB7FC2">
        <w:rPr>
          <w:rFonts w:ascii="Calibri" w:hAnsi="Calibri" w:cs="Tahoma"/>
          <w:b/>
          <w:sz w:val="22"/>
          <w:szCs w:val="20"/>
        </w:rPr>
        <w:t xml:space="preserve">and mitigates </w:t>
      </w:r>
      <w:r w:rsidR="001E18C4" w:rsidRPr="00AB7FC2">
        <w:rPr>
          <w:rFonts w:ascii="Calibri" w:hAnsi="Calibri" w:cs="Tahoma"/>
          <w:b/>
          <w:sz w:val="22"/>
          <w:szCs w:val="20"/>
        </w:rPr>
        <w:t>the cumulative impacts of construction in the vicinity of the site.</w:t>
      </w:r>
    </w:p>
    <w:p w:rsidR="001E18C4" w:rsidRPr="002A05F3" w:rsidRDefault="001E18C4" w:rsidP="00CE3702">
      <w:pPr>
        <w:ind w:left="720" w:hanging="720"/>
        <w:jc w:val="both"/>
        <w:rPr>
          <w:rFonts w:ascii="Calibri" w:hAnsi="Calibri" w:cs="Tahoma"/>
          <w:sz w:val="20"/>
          <w:szCs w:val="20"/>
        </w:rPr>
      </w:pPr>
    </w:p>
    <w:tbl>
      <w:tblPr>
        <w:tblW w:w="9923" w:type="dxa"/>
        <w:tblInd w:w="108" w:type="dxa"/>
        <w:tblBorders>
          <w:top w:val="single" w:sz="12" w:space="0" w:color="365F91"/>
          <w:left w:val="single" w:sz="12" w:space="0" w:color="365F91"/>
          <w:bottom w:val="single" w:sz="12" w:space="0" w:color="365F91"/>
          <w:right w:val="single" w:sz="12" w:space="0" w:color="365F91"/>
        </w:tblBorders>
        <w:tblLook w:val="01E0" w:firstRow="1" w:lastRow="1" w:firstColumn="1" w:lastColumn="1" w:noHBand="0" w:noVBand="0"/>
      </w:tblPr>
      <w:tblGrid>
        <w:gridCol w:w="9923"/>
      </w:tblGrid>
      <w:tr w:rsidR="001E18C4" w:rsidRPr="002A05F3" w:rsidTr="002C416E">
        <w:trPr>
          <w:trHeight w:val="1535"/>
        </w:trPr>
        <w:tc>
          <w:tcPr>
            <w:tcW w:w="9923" w:type="dxa"/>
            <w:shd w:val="clear" w:color="auto" w:fill="auto"/>
          </w:tcPr>
          <w:p w:rsidR="001E18C4" w:rsidRPr="002A05F3" w:rsidRDefault="001E18C4" w:rsidP="00CE3702">
            <w:pPr>
              <w:jc w:val="both"/>
              <w:rPr>
                <w:rFonts w:ascii="Calibri" w:hAnsi="Calibri" w:cs="Tahoma"/>
                <w:sz w:val="20"/>
                <w:szCs w:val="20"/>
              </w:rPr>
            </w:pPr>
          </w:p>
          <w:p w:rsidR="001E18C4" w:rsidRPr="002C416E" w:rsidRDefault="001E18C4" w:rsidP="00CE3702">
            <w:pPr>
              <w:jc w:val="both"/>
              <w:rPr>
                <w:rFonts w:ascii="Calibri" w:hAnsi="Calibri" w:cs="Tahoma"/>
                <w:sz w:val="22"/>
                <w:szCs w:val="22"/>
              </w:rPr>
            </w:pPr>
          </w:p>
          <w:p w:rsidR="000F7975" w:rsidRDefault="004D385F" w:rsidP="00CE3702">
            <w:pPr>
              <w:jc w:val="both"/>
              <w:rPr>
                <w:rFonts w:ascii="Calibri" w:hAnsi="Calibri" w:cs="Tahoma"/>
                <w:sz w:val="20"/>
                <w:szCs w:val="20"/>
              </w:rPr>
            </w:pPr>
            <w:r w:rsidRPr="002C416E">
              <w:rPr>
                <w:rFonts w:ascii="Calibri" w:hAnsi="Calibri" w:cs="Tahoma"/>
                <w:sz w:val="22"/>
                <w:szCs w:val="22"/>
              </w:rPr>
              <w:t xml:space="preserve">There are no construction sites within 200m of Richard Cobden school and </w:t>
            </w:r>
            <w:r w:rsidR="002C416E" w:rsidRPr="002C416E">
              <w:rPr>
                <w:rFonts w:ascii="Calibri" w:hAnsi="Calibri" w:cs="Tahoma"/>
                <w:sz w:val="22"/>
                <w:szCs w:val="22"/>
              </w:rPr>
              <w:t>therefore there will be no</w:t>
            </w:r>
            <w:r w:rsidRPr="002C416E">
              <w:rPr>
                <w:rFonts w:ascii="Calibri" w:hAnsi="Calibri" w:cs="Tahoma"/>
                <w:sz w:val="22"/>
                <w:szCs w:val="22"/>
              </w:rPr>
              <w:t xml:space="preserve"> impact on the </w:t>
            </w:r>
            <w:r w:rsidR="002C416E" w:rsidRPr="002C416E">
              <w:rPr>
                <w:rFonts w:ascii="Calibri" w:hAnsi="Calibri" w:cs="Tahoma"/>
                <w:sz w:val="22"/>
                <w:szCs w:val="22"/>
              </w:rPr>
              <w:t>site</w:t>
            </w:r>
            <w:r w:rsidR="002C416E">
              <w:rPr>
                <w:rFonts w:ascii="Calibri" w:hAnsi="Calibri" w:cs="Tahoma"/>
                <w:sz w:val="20"/>
                <w:szCs w:val="20"/>
              </w:rPr>
              <w:t>.</w:t>
            </w:r>
          </w:p>
          <w:p w:rsidR="000F7975" w:rsidRDefault="000F7975" w:rsidP="00CE3702">
            <w:pPr>
              <w:jc w:val="both"/>
              <w:rPr>
                <w:rFonts w:ascii="Calibri" w:hAnsi="Calibri" w:cs="Tahoma"/>
                <w:sz w:val="20"/>
                <w:szCs w:val="20"/>
              </w:rPr>
            </w:pPr>
          </w:p>
          <w:p w:rsidR="00DC7FCD" w:rsidRPr="002A05F3" w:rsidRDefault="00DC7FCD" w:rsidP="00CE3702">
            <w:pPr>
              <w:jc w:val="both"/>
              <w:rPr>
                <w:rFonts w:ascii="Calibri" w:hAnsi="Calibri" w:cs="Tahoma"/>
                <w:sz w:val="20"/>
                <w:szCs w:val="20"/>
              </w:rPr>
            </w:pPr>
          </w:p>
        </w:tc>
      </w:tr>
    </w:tbl>
    <w:p w:rsidR="00DC7FCD" w:rsidRDefault="00DC7FCD" w:rsidP="00623990">
      <w:pPr>
        <w:autoSpaceDE w:val="0"/>
        <w:autoSpaceDN w:val="0"/>
        <w:adjustRightInd w:val="0"/>
        <w:ind w:left="720" w:hanging="720"/>
        <w:jc w:val="both"/>
        <w:rPr>
          <w:rFonts w:ascii="Calibri" w:hAnsi="Calibri" w:cs="Tahoma"/>
          <w:b/>
          <w:sz w:val="22"/>
          <w:szCs w:val="22"/>
        </w:rPr>
      </w:pPr>
    </w:p>
    <w:p w:rsidR="0050789E" w:rsidRDefault="0050789E" w:rsidP="00DC7FCD">
      <w:pPr>
        <w:shd w:val="clear" w:color="auto" w:fill="365F91"/>
        <w:rPr>
          <w:rFonts w:ascii="Calibri" w:hAnsi="Calibri" w:cs="Tahoma"/>
          <w:b/>
          <w:bCs/>
          <w:sz w:val="22"/>
          <w:szCs w:val="20"/>
        </w:rPr>
      </w:pPr>
    </w:p>
    <w:p w:rsidR="00C22BB3" w:rsidRDefault="00C22BB3" w:rsidP="00DC7FCD">
      <w:pPr>
        <w:shd w:val="clear" w:color="auto" w:fill="365F91"/>
        <w:rPr>
          <w:rFonts w:ascii="Calibri" w:hAnsi="Calibri" w:cs="Tahoma"/>
          <w:b/>
          <w:bCs/>
          <w:sz w:val="22"/>
          <w:szCs w:val="20"/>
        </w:rPr>
      </w:pPr>
    </w:p>
    <w:p w:rsidR="00DC7FCD" w:rsidRDefault="00DC7FCD" w:rsidP="00DC7FCD">
      <w:pPr>
        <w:shd w:val="clear" w:color="auto" w:fill="365F91"/>
        <w:rPr>
          <w:noProof/>
          <w:lang w:val="en-US"/>
        </w:rPr>
      </w:pPr>
      <w:r w:rsidRPr="007E3DFE">
        <w:rPr>
          <w:rFonts w:ascii="Calibri" w:hAnsi="Calibri" w:cs="Tahoma"/>
          <w:b/>
          <w:bCs/>
          <w:sz w:val="22"/>
          <w:szCs w:val="20"/>
        </w:rPr>
        <w:t xml:space="preserve">  </w:t>
      </w:r>
      <w:r w:rsidRPr="002A0609">
        <w:rPr>
          <w:rFonts w:ascii="Calibri" w:hAnsi="Calibri"/>
          <w:b/>
          <w:noProof/>
          <w:color w:val="FFFFFF"/>
          <w:sz w:val="28"/>
          <w:szCs w:val="28"/>
          <w:lang w:val="en-US"/>
        </w:rPr>
        <w:t>Page</w:t>
      </w:r>
      <w:r>
        <w:rPr>
          <w:rFonts w:ascii="Calibri" w:hAnsi="Calibri"/>
          <w:b/>
          <w:noProof/>
          <w:color w:val="FFFFFF"/>
          <w:sz w:val="28"/>
          <w:szCs w:val="28"/>
          <w:lang w:val="en-US"/>
        </w:rPr>
        <w:t xml:space="preserve"> 16</w:t>
      </w:r>
      <w:r w:rsidRPr="002A0609">
        <w:rPr>
          <w:rFonts w:ascii="Calibri" w:hAnsi="Calibri"/>
          <w:b/>
          <w:noProof/>
          <w:color w:val="FFFFFF"/>
          <w:sz w:val="28"/>
          <w:szCs w:val="28"/>
          <w:lang w:val="en-US"/>
        </w:rPr>
        <w:t xml:space="preserve"> of 1</w:t>
      </w:r>
      <w:r>
        <w:rPr>
          <w:rFonts w:ascii="Calibri" w:hAnsi="Calibri"/>
          <w:b/>
          <w:noProof/>
          <w:color w:val="FFFFFF"/>
          <w:sz w:val="28"/>
          <w:szCs w:val="28"/>
          <w:lang w:val="en-US"/>
        </w:rPr>
        <w:t>8</w:t>
      </w:r>
      <w:r>
        <w:rPr>
          <w:noProof/>
          <w:lang w:val="en-US"/>
        </w:rPr>
        <w:t xml:space="preserve">                                                                                            </w:t>
      </w:r>
      <w:r w:rsidR="007A221A">
        <w:rPr>
          <w:noProof/>
        </w:rPr>
        <w:drawing>
          <wp:inline distT="0" distB="0" distL="0" distR="0">
            <wp:extent cx="1625600" cy="330200"/>
            <wp:effectExtent l="2540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srcRect/>
                    <a:stretch>
                      <a:fillRect/>
                    </a:stretch>
                  </pic:blipFill>
                  <pic:spPr bwMode="auto">
                    <a:xfrm>
                      <a:off x="0" y="0"/>
                      <a:ext cx="1625600" cy="330200"/>
                    </a:xfrm>
                    <a:prstGeom prst="rect">
                      <a:avLst/>
                    </a:prstGeom>
                    <a:noFill/>
                    <a:ln w="9525">
                      <a:noFill/>
                      <a:miter lim="800000"/>
                      <a:headEnd/>
                      <a:tailEnd/>
                    </a:ln>
                  </pic:spPr>
                </pic:pic>
              </a:graphicData>
            </a:graphic>
          </wp:inline>
        </w:drawing>
      </w:r>
    </w:p>
    <w:p w:rsidR="001E18C4" w:rsidRPr="00606126" w:rsidRDefault="00C32EA7" w:rsidP="00623990">
      <w:pPr>
        <w:autoSpaceDE w:val="0"/>
        <w:autoSpaceDN w:val="0"/>
        <w:adjustRightInd w:val="0"/>
        <w:ind w:left="720" w:hanging="720"/>
        <w:jc w:val="both"/>
        <w:rPr>
          <w:rFonts w:ascii="Calibri" w:hAnsi="Calibri" w:cs="Tahoma"/>
          <w:sz w:val="22"/>
          <w:szCs w:val="22"/>
        </w:rPr>
      </w:pPr>
      <w:r w:rsidRPr="00AB7FC2">
        <w:rPr>
          <w:rFonts w:ascii="Calibri" w:hAnsi="Calibri" w:cs="Tahoma"/>
          <w:b/>
          <w:sz w:val="22"/>
          <w:szCs w:val="22"/>
        </w:rPr>
        <w:t>Q4</w:t>
      </w:r>
      <w:r w:rsidR="008557B3" w:rsidRPr="00AB7FC2">
        <w:rPr>
          <w:rFonts w:ascii="Calibri" w:hAnsi="Calibri" w:cs="Tahoma"/>
          <w:b/>
          <w:sz w:val="22"/>
          <w:szCs w:val="22"/>
        </w:rPr>
        <w:t>6</w:t>
      </w:r>
      <w:r w:rsidR="001E18C4" w:rsidRPr="00606126">
        <w:rPr>
          <w:rFonts w:ascii="Calibri" w:hAnsi="Calibri" w:cs="Tahoma"/>
          <w:sz w:val="22"/>
          <w:szCs w:val="22"/>
        </w:rPr>
        <w:t>.</w:t>
      </w:r>
      <w:r w:rsidR="001E18C4" w:rsidRPr="00606126">
        <w:rPr>
          <w:rFonts w:ascii="Calibri" w:hAnsi="Calibri" w:cs="Tahoma"/>
          <w:sz w:val="22"/>
          <w:szCs w:val="22"/>
        </w:rPr>
        <w:tab/>
        <w:t>Please provide details to confirm that all contractors and sub-contractors operating large vehicles over 3.5 tonnes will meet all of the following conditions</w:t>
      </w:r>
      <w:r w:rsidR="00212D25" w:rsidRPr="00606126">
        <w:rPr>
          <w:rFonts w:ascii="Calibri" w:hAnsi="Calibri" w:cs="Tahoma"/>
          <w:sz w:val="22"/>
          <w:szCs w:val="22"/>
        </w:rPr>
        <w:t xml:space="preserve">, as outlined in the </w:t>
      </w:r>
      <w:hyperlink r:id="rId46" w:history="1">
        <w:r w:rsidR="00212D25" w:rsidRPr="00606126">
          <w:rPr>
            <w:rStyle w:val="Hyperlink"/>
            <w:rFonts w:ascii="Calibri" w:hAnsi="Calibri" w:cs="Tahoma"/>
            <w:sz w:val="22"/>
            <w:szCs w:val="22"/>
          </w:rPr>
          <w:t xml:space="preserve">CLOCS </w:t>
        </w:r>
        <w:r w:rsidR="00B67566" w:rsidRPr="00606126">
          <w:rPr>
            <w:rStyle w:val="Hyperlink"/>
            <w:rFonts w:ascii="Calibri" w:hAnsi="Calibri" w:cs="Tahoma"/>
            <w:sz w:val="22"/>
            <w:szCs w:val="22"/>
          </w:rPr>
          <w:t>Standard</w:t>
        </w:r>
      </w:hyperlink>
      <w:r w:rsidR="00B67566" w:rsidRPr="00606126">
        <w:rPr>
          <w:rFonts w:ascii="Calibri" w:hAnsi="Calibri" w:cs="Tahoma"/>
          <w:sz w:val="22"/>
          <w:szCs w:val="22"/>
        </w:rPr>
        <w:t xml:space="preserve"> </w:t>
      </w:r>
    </w:p>
    <w:p w:rsidR="009E2A41" w:rsidRPr="00C249C7" w:rsidRDefault="009E2A41" w:rsidP="009E2A41">
      <w:pPr>
        <w:tabs>
          <w:tab w:val="left" w:pos="2071"/>
        </w:tabs>
        <w:autoSpaceDE w:val="0"/>
        <w:autoSpaceDN w:val="0"/>
        <w:adjustRightInd w:val="0"/>
        <w:ind w:left="720" w:hanging="720"/>
        <w:jc w:val="both"/>
        <w:rPr>
          <w:rFonts w:ascii="Calibri" w:hAnsi="Calibri" w:cs="Tahoma"/>
          <w:b/>
          <w:sz w:val="8"/>
          <w:szCs w:val="22"/>
          <w:u w:val="single"/>
        </w:rPr>
      </w:pPr>
    </w:p>
    <w:p w:rsidR="00AB7508" w:rsidRPr="00CD6AA2" w:rsidRDefault="005E2724" w:rsidP="00CD6AA2">
      <w:pPr>
        <w:shd w:val="clear" w:color="auto" w:fill="365F91" w:themeFill="accent1" w:themeFillShade="BF"/>
        <w:tabs>
          <w:tab w:val="left" w:pos="2071"/>
        </w:tabs>
        <w:autoSpaceDE w:val="0"/>
        <w:autoSpaceDN w:val="0"/>
        <w:adjustRightInd w:val="0"/>
        <w:ind w:left="720" w:hanging="720"/>
        <w:jc w:val="both"/>
        <w:rPr>
          <w:rFonts w:ascii="Calibri" w:hAnsi="Calibri" w:cs="Tahoma"/>
          <w:b/>
          <w:color w:val="FFFFFF" w:themeColor="background1"/>
          <w:sz w:val="22"/>
          <w:szCs w:val="22"/>
        </w:rPr>
      </w:pPr>
      <w:r w:rsidRPr="00CD6AA2">
        <w:rPr>
          <w:rFonts w:ascii="Calibri" w:hAnsi="Calibri" w:cs="Tahoma"/>
          <w:b/>
          <w:color w:val="FFFFFF" w:themeColor="background1"/>
          <w:sz w:val="22"/>
          <w:szCs w:val="22"/>
          <w:u w:val="single"/>
          <w:shd w:val="clear" w:color="auto" w:fill="365F91" w:themeFill="accent1" w:themeFillShade="BF"/>
        </w:rPr>
        <w:t>O</w:t>
      </w:r>
      <w:r w:rsidR="00B26BC7" w:rsidRPr="00CD6AA2">
        <w:rPr>
          <w:rFonts w:ascii="Calibri" w:hAnsi="Calibri" w:cs="Tahoma"/>
          <w:b/>
          <w:color w:val="FFFFFF" w:themeColor="background1"/>
          <w:sz w:val="22"/>
          <w:szCs w:val="22"/>
          <w:u w:val="single"/>
          <w:shd w:val="clear" w:color="auto" w:fill="365F91" w:themeFill="accent1" w:themeFillShade="BF"/>
        </w:rPr>
        <w:t>PERATIONS</w:t>
      </w:r>
      <w:r w:rsidR="00B26BC7" w:rsidRPr="00CD6AA2">
        <w:rPr>
          <w:rFonts w:ascii="Calibri" w:hAnsi="Calibri" w:cs="Tahoma"/>
          <w:b/>
          <w:color w:val="FFFFFF" w:themeColor="background1"/>
          <w:sz w:val="22"/>
          <w:szCs w:val="22"/>
        </w:rPr>
        <w:t>:</w:t>
      </w:r>
      <w:r w:rsidRPr="00CD6AA2">
        <w:rPr>
          <w:rFonts w:ascii="Calibri" w:hAnsi="Calibri" w:cs="Tahoma"/>
          <w:b/>
          <w:color w:val="FFFFFF" w:themeColor="background1"/>
          <w:sz w:val="22"/>
          <w:szCs w:val="22"/>
        </w:rPr>
        <w:t xml:space="preserve"> </w:t>
      </w:r>
    </w:p>
    <w:p w:rsidR="005E2724" w:rsidRPr="00606126" w:rsidRDefault="00B26BC7" w:rsidP="00B26BC7">
      <w:pPr>
        <w:numPr>
          <w:ilvl w:val="0"/>
          <w:numId w:val="23"/>
        </w:numPr>
        <w:autoSpaceDE w:val="0"/>
        <w:autoSpaceDN w:val="0"/>
        <w:adjustRightInd w:val="0"/>
        <w:jc w:val="both"/>
        <w:rPr>
          <w:rFonts w:ascii="Calibri" w:hAnsi="Calibri" w:cs="Tahoma"/>
          <w:sz w:val="22"/>
          <w:szCs w:val="22"/>
        </w:rPr>
      </w:pPr>
      <w:r>
        <w:rPr>
          <w:rFonts w:ascii="Calibri" w:hAnsi="Calibri" w:cs="Tahoma"/>
          <w:b/>
          <w:sz w:val="22"/>
          <w:szCs w:val="22"/>
        </w:rPr>
        <w:t xml:space="preserve"> </w:t>
      </w:r>
      <w:r w:rsidR="005E2724" w:rsidRPr="00B26BC7">
        <w:rPr>
          <w:rFonts w:ascii="Calibri" w:hAnsi="Calibri" w:cs="Tahoma"/>
          <w:b/>
          <w:sz w:val="22"/>
          <w:szCs w:val="22"/>
        </w:rPr>
        <w:t>Quality operation</w:t>
      </w:r>
      <w:r w:rsidR="005E2724" w:rsidRPr="00606126">
        <w:rPr>
          <w:rFonts w:ascii="Calibri" w:hAnsi="Calibri" w:cs="Tahoma"/>
          <w:sz w:val="22"/>
          <w:szCs w:val="22"/>
        </w:rPr>
        <w:t>: accreditation via an approved fleet management audit scheme</w:t>
      </w:r>
      <w:r w:rsidR="00414F6D" w:rsidRPr="00606126">
        <w:rPr>
          <w:rFonts w:ascii="Calibri" w:hAnsi="Calibri" w:cs="Tahoma"/>
          <w:sz w:val="22"/>
          <w:szCs w:val="22"/>
        </w:rPr>
        <w:t xml:space="preserve"> e.g. </w:t>
      </w:r>
      <w:hyperlink r:id="rId47" w:history="1">
        <w:r w:rsidR="00414F6D" w:rsidRPr="00AF48D5">
          <w:rPr>
            <w:rStyle w:val="Hyperlink"/>
            <w:rFonts w:ascii="Calibri" w:hAnsi="Calibri" w:cs="Tahoma"/>
            <w:sz w:val="22"/>
            <w:szCs w:val="22"/>
          </w:rPr>
          <w:t>Fleet Operator Recognition Scheme (FORS)</w:t>
        </w:r>
      </w:hyperlink>
      <w:r w:rsidR="00414F6D" w:rsidRPr="00606126">
        <w:rPr>
          <w:rFonts w:ascii="Calibri" w:hAnsi="Calibri" w:cs="Tahoma"/>
          <w:sz w:val="22"/>
          <w:szCs w:val="22"/>
        </w:rPr>
        <w:t xml:space="preserve"> or equivalent.</w:t>
      </w:r>
    </w:p>
    <w:p w:rsidR="005E2724" w:rsidRPr="00606126" w:rsidRDefault="00B26BC7" w:rsidP="00B26BC7">
      <w:pPr>
        <w:numPr>
          <w:ilvl w:val="0"/>
          <w:numId w:val="23"/>
        </w:numPr>
        <w:autoSpaceDE w:val="0"/>
        <w:autoSpaceDN w:val="0"/>
        <w:adjustRightInd w:val="0"/>
        <w:jc w:val="both"/>
        <w:rPr>
          <w:rFonts w:ascii="Calibri" w:hAnsi="Calibri" w:cs="Tahoma"/>
          <w:sz w:val="22"/>
          <w:szCs w:val="22"/>
        </w:rPr>
      </w:pPr>
      <w:r>
        <w:rPr>
          <w:rFonts w:ascii="Calibri" w:hAnsi="Calibri" w:cs="Tahoma"/>
          <w:b/>
          <w:sz w:val="22"/>
          <w:szCs w:val="22"/>
        </w:rPr>
        <w:t xml:space="preserve"> </w:t>
      </w:r>
      <w:r w:rsidR="005E2724" w:rsidRPr="00B26BC7">
        <w:rPr>
          <w:rFonts w:ascii="Calibri" w:hAnsi="Calibri" w:cs="Tahoma"/>
          <w:b/>
          <w:sz w:val="22"/>
          <w:szCs w:val="22"/>
        </w:rPr>
        <w:t>Collision reporting</w:t>
      </w:r>
      <w:r w:rsidR="00414F6D" w:rsidRPr="00B26BC7">
        <w:rPr>
          <w:rFonts w:ascii="Calibri" w:hAnsi="Calibri" w:cs="Tahoma"/>
          <w:b/>
          <w:sz w:val="22"/>
          <w:szCs w:val="22"/>
        </w:rPr>
        <w:t xml:space="preserve"> and analysis</w:t>
      </w:r>
      <w:r w:rsidR="005E2724" w:rsidRPr="00606126">
        <w:rPr>
          <w:rFonts w:ascii="Calibri" w:hAnsi="Calibri" w:cs="Tahoma"/>
          <w:sz w:val="22"/>
          <w:szCs w:val="22"/>
        </w:rPr>
        <w:t>: of any collision involving injury to persons, vehicles or property</w:t>
      </w:r>
      <w:r w:rsidR="00B67566" w:rsidRPr="00606126">
        <w:rPr>
          <w:rFonts w:ascii="Calibri" w:hAnsi="Calibri" w:cs="Tahoma"/>
          <w:sz w:val="22"/>
          <w:szCs w:val="22"/>
        </w:rPr>
        <w:t xml:space="preserve">, ideally including use of the </w:t>
      </w:r>
      <w:hyperlink r:id="rId48" w:history="1">
        <w:r w:rsidR="00B67566" w:rsidRPr="00606126">
          <w:rPr>
            <w:rStyle w:val="Hyperlink"/>
            <w:rFonts w:ascii="Calibri" w:hAnsi="Calibri" w:cs="Tahoma"/>
            <w:sz w:val="22"/>
            <w:szCs w:val="22"/>
          </w:rPr>
          <w:t>CLOCS</w:t>
        </w:r>
      </w:hyperlink>
      <w:r w:rsidR="00B67566" w:rsidRPr="00606126">
        <w:rPr>
          <w:rFonts w:ascii="Calibri" w:hAnsi="Calibri" w:cs="Tahoma"/>
          <w:sz w:val="22"/>
          <w:szCs w:val="22"/>
        </w:rPr>
        <w:t xml:space="preserve"> Manager collision reporting tool.</w:t>
      </w:r>
    </w:p>
    <w:p w:rsidR="005E2724" w:rsidRPr="00606126" w:rsidRDefault="00B26BC7" w:rsidP="00B26BC7">
      <w:pPr>
        <w:numPr>
          <w:ilvl w:val="0"/>
          <w:numId w:val="23"/>
        </w:numPr>
        <w:autoSpaceDE w:val="0"/>
        <w:autoSpaceDN w:val="0"/>
        <w:adjustRightInd w:val="0"/>
        <w:jc w:val="both"/>
        <w:rPr>
          <w:rFonts w:ascii="Calibri" w:hAnsi="Calibri" w:cs="Tahoma"/>
          <w:sz w:val="22"/>
          <w:szCs w:val="22"/>
        </w:rPr>
      </w:pPr>
      <w:r>
        <w:rPr>
          <w:rFonts w:ascii="Calibri" w:hAnsi="Calibri" w:cs="Tahoma"/>
          <w:b/>
          <w:sz w:val="22"/>
          <w:szCs w:val="22"/>
        </w:rPr>
        <w:t xml:space="preserve"> </w:t>
      </w:r>
      <w:r w:rsidR="005E2724" w:rsidRPr="00B26BC7">
        <w:rPr>
          <w:rFonts w:ascii="Calibri" w:hAnsi="Calibri" w:cs="Tahoma"/>
          <w:b/>
          <w:sz w:val="22"/>
          <w:szCs w:val="22"/>
        </w:rPr>
        <w:t>Traffic routing</w:t>
      </w:r>
      <w:r w:rsidR="005E2724" w:rsidRPr="00606126">
        <w:rPr>
          <w:rFonts w:ascii="Calibri" w:hAnsi="Calibri" w:cs="Tahoma"/>
          <w:sz w:val="22"/>
          <w:szCs w:val="22"/>
        </w:rPr>
        <w:t xml:space="preserve">: any </w:t>
      </w:r>
      <w:r w:rsidR="00414F6D" w:rsidRPr="00606126">
        <w:rPr>
          <w:rFonts w:ascii="Calibri" w:hAnsi="Calibri" w:cs="Tahoma"/>
          <w:sz w:val="22"/>
          <w:szCs w:val="22"/>
        </w:rPr>
        <w:t xml:space="preserve">route </w:t>
      </w:r>
      <w:r w:rsidR="005E2724" w:rsidRPr="00606126">
        <w:rPr>
          <w:rFonts w:ascii="Calibri" w:hAnsi="Calibri" w:cs="Tahoma"/>
          <w:sz w:val="22"/>
          <w:szCs w:val="22"/>
        </w:rPr>
        <w:t xml:space="preserve">specified </w:t>
      </w:r>
      <w:r w:rsidR="00414F6D" w:rsidRPr="00606126">
        <w:rPr>
          <w:rFonts w:ascii="Calibri" w:hAnsi="Calibri" w:cs="Tahoma"/>
          <w:sz w:val="22"/>
          <w:szCs w:val="22"/>
        </w:rPr>
        <w:t xml:space="preserve">by the client </w:t>
      </w:r>
      <w:r w:rsidR="005E2724" w:rsidRPr="00606126">
        <w:rPr>
          <w:rFonts w:ascii="Calibri" w:hAnsi="Calibri" w:cs="Tahoma"/>
          <w:sz w:val="22"/>
          <w:szCs w:val="22"/>
        </w:rPr>
        <w:t xml:space="preserve">is adhered to unless otherwise specified.  </w:t>
      </w:r>
    </w:p>
    <w:p w:rsidR="00701296" w:rsidRPr="00AB7FC2" w:rsidRDefault="00701296" w:rsidP="00701296">
      <w:pPr>
        <w:autoSpaceDE w:val="0"/>
        <w:autoSpaceDN w:val="0"/>
        <w:adjustRightInd w:val="0"/>
        <w:jc w:val="both"/>
        <w:rPr>
          <w:rFonts w:ascii="Calibri" w:hAnsi="Calibri" w:cs="Tahoma"/>
          <w:sz w:val="8"/>
          <w:szCs w:val="22"/>
        </w:rPr>
      </w:pPr>
    </w:p>
    <w:p w:rsidR="00212D25" w:rsidRPr="00C249C7" w:rsidRDefault="00212D25" w:rsidP="00701296">
      <w:pPr>
        <w:numPr>
          <w:ilvl w:val="0"/>
          <w:numId w:val="14"/>
        </w:numPr>
        <w:autoSpaceDE w:val="0"/>
        <w:autoSpaceDN w:val="0"/>
        <w:adjustRightInd w:val="0"/>
        <w:jc w:val="both"/>
        <w:rPr>
          <w:rFonts w:ascii="Calibri" w:hAnsi="Calibri" w:cs="Tahoma"/>
          <w:b/>
          <w:color w:val="0070C0"/>
          <w:sz w:val="22"/>
          <w:szCs w:val="22"/>
          <w:u w:val="single"/>
        </w:rPr>
      </w:pPr>
      <w:r w:rsidRPr="00C249C7">
        <w:rPr>
          <w:rFonts w:ascii="Calibri" w:hAnsi="Calibri" w:cs="Tahoma"/>
          <w:b/>
          <w:color w:val="0070C0"/>
          <w:sz w:val="22"/>
          <w:szCs w:val="22"/>
          <w:u w:val="single"/>
        </w:rPr>
        <w:t>V</w:t>
      </w:r>
      <w:r w:rsidR="00B26BC7" w:rsidRPr="00C249C7">
        <w:rPr>
          <w:rFonts w:ascii="Calibri" w:hAnsi="Calibri" w:cs="Tahoma"/>
          <w:b/>
          <w:color w:val="0070C0"/>
          <w:sz w:val="22"/>
          <w:szCs w:val="22"/>
          <w:u w:val="single"/>
        </w:rPr>
        <w:t>EHICLES:</w:t>
      </w:r>
    </w:p>
    <w:p w:rsidR="00D07599" w:rsidRPr="00606126" w:rsidRDefault="00B26BC7" w:rsidP="00B26BC7">
      <w:pPr>
        <w:numPr>
          <w:ilvl w:val="0"/>
          <w:numId w:val="24"/>
        </w:numPr>
        <w:autoSpaceDE w:val="0"/>
        <w:autoSpaceDN w:val="0"/>
        <w:adjustRightInd w:val="0"/>
        <w:jc w:val="both"/>
        <w:rPr>
          <w:rFonts w:ascii="Calibri" w:hAnsi="Calibri" w:cs="Tahoma"/>
          <w:sz w:val="22"/>
          <w:szCs w:val="22"/>
        </w:rPr>
      </w:pPr>
      <w:r>
        <w:rPr>
          <w:rFonts w:ascii="Calibri" w:hAnsi="Calibri" w:cs="Tahoma"/>
          <w:b/>
          <w:sz w:val="22"/>
          <w:szCs w:val="22"/>
        </w:rPr>
        <w:t xml:space="preserve"> </w:t>
      </w:r>
      <w:r w:rsidR="00212D25" w:rsidRPr="00B26BC7">
        <w:rPr>
          <w:rFonts w:ascii="Calibri" w:hAnsi="Calibri" w:cs="Tahoma"/>
          <w:b/>
          <w:sz w:val="22"/>
          <w:szCs w:val="22"/>
        </w:rPr>
        <w:t>Warning signage</w:t>
      </w:r>
      <w:r w:rsidR="00212D25" w:rsidRPr="00606126">
        <w:rPr>
          <w:rFonts w:ascii="Calibri" w:hAnsi="Calibri" w:cs="Tahoma"/>
          <w:sz w:val="22"/>
          <w:szCs w:val="22"/>
        </w:rPr>
        <w:t>: warning cyclists of the dangers of passing the vehicle on the inside</w:t>
      </w:r>
    </w:p>
    <w:p w:rsidR="009567A2" w:rsidRPr="00606126" w:rsidRDefault="00B26BC7" w:rsidP="00B26BC7">
      <w:pPr>
        <w:numPr>
          <w:ilvl w:val="0"/>
          <w:numId w:val="24"/>
        </w:numPr>
        <w:autoSpaceDE w:val="0"/>
        <w:autoSpaceDN w:val="0"/>
        <w:adjustRightInd w:val="0"/>
        <w:jc w:val="both"/>
        <w:rPr>
          <w:rFonts w:ascii="Calibri" w:hAnsi="Calibri" w:cs="Arial"/>
          <w:sz w:val="22"/>
          <w:szCs w:val="22"/>
        </w:rPr>
      </w:pPr>
      <w:r>
        <w:rPr>
          <w:rFonts w:ascii="Calibri" w:hAnsi="Calibri" w:cs="Tahoma"/>
          <w:b/>
          <w:sz w:val="22"/>
          <w:szCs w:val="22"/>
        </w:rPr>
        <w:t xml:space="preserve"> </w:t>
      </w:r>
      <w:r w:rsidR="00212D25" w:rsidRPr="00B26BC7">
        <w:rPr>
          <w:rFonts w:ascii="Calibri" w:hAnsi="Calibri" w:cs="Tahoma"/>
          <w:b/>
          <w:sz w:val="22"/>
          <w:szCs w:val="22"/>
        </w:rPr>
        <w:t>Side under-run protection</w:t>
      </w:r>
      <w:r w:rsidR="00212D25" w:rsidRPr="00606126">
        <w:rPr>
          <w:rFonts w:ascii="Calibri" w:hAnsi="Calibri" w:cs="Tahoma"/>
          <w:sz w:val="22"/>
          <w:szCs w:val="22"/>
        </w:rPr>
        <w:t>:  fitted to all vehicles over 3.5 tonnes which are currently exempt</w:t>
      </w:r>
    </w:p>
    <w:p w:rsidR="00D07599" w:rsidRPr="00606126" w:rsidRDefault="00B26BC7" w:rsidP="00B26BC7">
      <w:pPr>
        <w:numPr>
          <w:ilvl w:val="0"/>
          <w:numId w:val="24"/>
        </w:numPr>
        <w:autoSpaceDE w:val="0"/>
        <w:autoSpaceDN w:val="0"/>
        <w:adjustRightInd w:val="0"/>
        <w:jc w:val="both"/>
        <w:rPr>
          <w:rFonts w:ascii="Calibri" w:hAnsi="Calibri" w:cs="Arial"/>
          <w:sz w:val="22"/>
          <w:szCs w:val="22"/>
        </w:rPr>
      </w:pPr>
      <w:r>
        <w:rPr>
          <w:rFonts w:ascii="Calibri" w:hAnsi="Calibri" w:cs="Tahoma"/>
          <w:b/>
          <w:sz w:val="22"/>
          <w:szCs w:val="22"/>
        </w:rPr>
        <w:t xml:space="preserve"> </w:t>
      </w:r>
      <w:r w:rsidR="00D07599" w:rsidRPr="00B26BC7">
        <w:rPr>
          <w:rFonts w:ascii="Calibri" w:hAnsi="Calibri" w:cs="Tahoma"/>
          <w:b/>
          <w:sz w:val="22"/>
          <w:szCs w:val="22"/>
        </w:rPr>
        <w:t>Blind spot minimisation</w:t>
      </w:r>
      <w:r w:rsidR="00D07599" w:rsidRPr="00606126">
        <w:rPr>
          <w:rFonts w:ascii="Calibri" w:hAnsi="Calibri" w:cs="Tahoma"/>
          <w:sz w:val="22"/>
          <w:szCs w:val="22"/>
        </w:rPr>
        <w:t>:</w:t>
      </w:r>
      <w:r w:rsidR="00D07599" w:rsidRPr="00606126">
        <w:rPr>
          <w:rFonts w:ascii="Calibri" w:hAnsi="Calibri" w:cs="GillSansMT"/>
          <w:sz w:val="22"/>
          <w:szCs w:val="22"/>
        </w:rPr>
        <w:t xml:space="preserve"> </w:t>
      </w:r>
      <w:r w:rsidR="00D07599" w:rsidRPr="00606126">
        <w:rPr>
          <w:rFonts w:ascii="Calibri" w:hAnsi="Calibri" w:cs="Arial"/>
          <w:sz w:val="22"/>
          <w:szCs w:val="22"/>
        </w:rPr>
        <w:t>front, side and rear blind-spots completely eliminated or minimised as far as is practical and possible</w:t>
      </w:r>
    </w:p>
    <w:p w:rsidR="00D07599" w:rsidRPr="00606126" w:rsidRDefault="00B26BC7" w:rsidP="00B26BC7">
      <w:pPr>
        <w:numPr>
          <w:ilvl w:val="0"/>
          <w:numId w:val="24"/>
        </w:numPr>
        <w:autoSpaceDE w:val="0"/>
        <w:autoSpaceDN w:val="0"/>
        <w:adjustRightInd w:val="0"/>
        <w:jc w:val="both"/>
        <w:rPr>
          <w:rFonts w:ascii="Calibri" w:hAnsi="Calibri" w:cs="Arial"/>
          <w:sz w:val="22"/>
          <w:szCs w:val="22"/>
        </w:rPr>
      </w:pPr>
      <w:r>
        <w:rPr>
          <w:rFonts w:ascii="Calibri" w:hAnsi="Calibri" w:cs="Arial"/>
          <w:b/>
          <w:sz w:val="22"/>
          <w:szCs w:val="22"/>
        </w:rPr>
        <w:t xml:space="preserve"> </w:t>
      </w:r>
      <w:r w:rsidR="00D07599" w:rsidRPr="00B26BC7">
        <w:rPr>
          <w:rFonts w:ascii="Calibri" w:hAnsi="Calibri" w:cs="Arial"/>
          <w:b/>
          <w:sz w:val="22"/>
          <w:szCs w:val="22"/>
        </w:rPr>
        <w:t>Vehicle manoeuvring warnings</w:t>
      </w:r>
      <w:r w:rsidR="00D07599" w:rsidRPr="00606126">
        <w:rPr>
          <w:rFonts w:ascii="Calibri" w:hAnsi="Calibri" w:cs="Arial"/>
          <w:sz w:val="22"/>
          <w:szCs w:val="22"/>
        </w:rPr>
        <w:t>: enhanced audible means to warn other road users of a vehicle’s left hand turn or other manoeuvres</w:t>
      </w:r>
    </w:p>
    <w:p w:rsidR="00701296" w:rsidRPr="00AB7FC2" w:rsidRDefault="009567A2" w:rsidP="00701296">
      <w:pPr>
        <w:autoSpaceDE w:val="0"/>
        <w:autoSpaceDN w:val="0"/>
        <w:adjustRightInd w:val="0"/>
        <w:jc w:val="both"/>
        <w:rPr>
          <w:rFonts w:ascii="Calibri" w:hAnsi="Calibri" w:cs="Arial"/>
          <w:sz w:val="8"/>
          <w:szCs w:val="22"/>
        </w:rPr>
      </w:pPr>
      <w:r w:rsidRPr="00606126">
        <w:rPr>
          <w:rFonts w:ascii="Calibri" w:hAnsi="Calibri" w:cs="Arial"/>
          <w:sz w:val="22"/>
          <w:szCs w:val="22"/>
        </w:rPr>
        <w:t xml:space="preserve"> </w:t>
      </w:r>
    </w:p>
    <w:p w:rsidR="00D07599" w:rsidRPr="00C249C7" w:rsidRDefault="00B26BC7" w:rsidP="00701296">
      <w:pPr>
        <w:numPr>
          <w:ilvl w:val="0"/>
          <w:numId w:val="14"/>
        </w:numPr>
        <w:autoSpaceDE w:val="0"/>
        <w:autoSpaceDN w:val="0"/>
        <w:adjustRightInd w:val="0"/>
        <w:jc w:val="both"/>
        <w:rPr>
          <w:rFonts w:ascii="Calibri" w:hAnsi="Calibri" w:cs="Arial"/>
          <w:b/>
          <w:color w:val="0070C0"/>
          <w:sz w:val="22"/>
          <w:szCs w:val="22"/>
          <w:u w:val="single"/>
        </w:rPr>
      </w:pPr>
      <w:r w:rsidRPr="00C249C7">
        <w:rPr>
          <w:rFonts w:ascii="Calibri" w:hAnsi="Calibri" w:cs="Arial"/>
          <w:b/>
          <w:color w:val="0070C0"/>
          <w:sz w:val="22"/>
          <w:szCs w:val="22"/>
          <w:u w:val="single"/>
        </w:rPr>
        <w:t>DRIVERS:</w:t>
      </w:r>
    </w:p>
    <w:p w:rsidR="00D07599" w:rsidRPr="00606126" w:rsidRDefault="00D07599" w:rsidP="00B26BC7">
      <w:pPr>
        <w:numPr>
          <w:ilvl w:val="0"/>
          <w:numId w:val="25"/>
        </w:numPr>
        <w:autoSpaceDE w:val="0"/>
        <w:autoSpaceDN w:val="0"/>
        <w:adjustRightInd w:val="0"/>
        <w:jc w:val="both"/>
        <w:rPr>
          <w:rFonts w:ascii="Calibri" w:hAnsi="Calibri" w:cs="Arial"/>
          <w:sz w:val="22"/>
          <w:szCs w:val="22"/>
        </w:rPr>
      </w:pPr>
      <w:r w:rsidRPr="009E2A41">
        <w:rPr>
          <w:rFonts w:ascii="Calibri" w:hAnsi="Calibri" w:cs="Arial"/>
          <w:b/>
          <w:sz w:val="22"/>
          <w:szCs w:val="22"/>
        </w:rPr>
        <w:t>Training and development</w:t>
      </w:r>
      <w:r w:rsidRPr="00606126">
        <w:rPr>
          <w:rFonts w:ascii="Calibri" w:hAnsi="Calibri" w:cs="Arial"/>
          <w:sz w:val="22"/>
          <w:szCs w:val="22"/>
        </w:rPr>
        <w:t>: approved progressive training and continued progressive training especially around vulnerable road users</w:t>
      </w:r>
      <w:r w:rsidR="005D4BEB" w:rsidRPr="00606126">
        <w:rPr>
          <w:rFonts w:ascii="Calibri" w:hAnsi="Calibri" w:cs="Arial"/>
          <w:sz w:val="22"/>
          <w:szCs w:val="22"/>
        </w:rPr>
        <w:t xml:space="preserve"> </w:t>
      </w:r>
      <w:r w:rsidR="00414F6D" w:rsidRPr="00606126">
        <w:rPr>
          <w:rFonts w:ascii="Calibri" w:hAnsi="Calibri" w:cs="Arial"/>
          <w:sz w:val="22"/>
          <w:szCs w:val="22"/>
        </w:rPr>
        <w:t>(including for drivers excluded from Certificate of Professional Competence requirements)</w:t>
      </w:r>
    </w:p>
    <w:p w:rsidR="005D4BEB" w:rsidRPr="00606126" w:rsidRDefault="00D07599" w:rsidP="00B26BC7">
      <w:pPr>
        <w:numPr>
          <w:ilvl w:val="0"/>
          <w:numId w:val="25"/>
        </w:numPr>
        <w:autoSpaceDE w:val="0"/>
        <w:autoSpaceDN w:val="0"/>
        <w:adjustRightInd w:val="0"/>
        <w:jc w:val="both"/>
        <w:rPr>
          <w:rFonts w:ascii="Calibri" w:hAnsi="Calibri" w:cs="Arial"/>
          <w:sz w:val="22"/>
          <w:szCs w:val="22"/>
        </w:rPr>
      </w:pPr>
      <w:r w:rsidRPr="009E2A41">
        <w:rPr>
          <w:rFonts w:ascii="Calibri" w:hAnsi="Calibri" w:cs="Arial"/>
          <w:b/>
          <w:sz w:val="22"/>
          <w:szCs w:val="22"/>
        </w:rPr>
        <w:t>Driver licensing</w:t>
      </w:r>
      <w:r w:rsidRPr="00606126">
        <w:rPr>
          <w:rFonts w:ascii="Calibri" w:hAnsi="Calibri" w:cs="Arial"/>
          <w:sz w:val="22"/>
          <w:szCs w:val="22"/>
        </w:rPr>
        <w:t>: regular checks and monitoring of driver endorsements and that drivers hold the correct licence for the correct vehicle</w:t>
      </w:r>
    </w:p>
    <w:p w:rsidR="00AB7FC2" w:rsidRPr="009E2A41" w:rsidRDefault="00AB7FC2" w:rsidP="000F7975">
      <w:pPr>
        <w:autoSpaceDE w:val="0"/>
        <w:autoSpaceDN w:val="0"/>
        <w:adjustRightInd w:val="0"/>
        <w:jc w:val="both"/>
        <w:rPr>
          <w:rFonts w:ascii="Calibri" w:hAnsi="Calibri" w:cs="Arial"/>
          <w:b/>
          <w:sz w:val="4"/>
          <w:szCs w:val="22"/>
        </w:rPr>
      </w:pPr>
    </w:p>
    <w:p w:rsidR="005D4BEB" w:rsidRPr="00CD6AA2" w:rsidRDefault="005D4BEB" w:rsidP="00CD6AA2">
      <w:pPr>
        <w:shd w:val="clear" w:color="auto" w:fill="365F91" w:themeFill="accent1" w:themeFillShade="BF"/>
        <w:autoSpaceDE w:val="0"/>
        <w:autoSpaceDN w:val="0"/>
        <w:adjustRightInd w:val="0"/>
        <w:jc w:val="both"/>
        <w:rPr>
          <w:rFonts w:ascii="Calibri" w:hAnsi="Calibri" w:cs="Arial"/>
          <w:b/>
          <w:color w:val="FFFFFF" w:themeColor="background1"/>
          <w:sz w:val="22"/>
          <w:szCs w:val="22"/>
          <w:u w:val="single"/>
        </w:rPr>
      </w:pPr>
      <w:r w:rsidRPr="00CD6AA2">
        <w:rPr>
          <w:rFonts w:ascii="Calibri" w:hAnsi="Calibri" w:cs="Arial"/>
          <w:b/>
          <w:color w:val="FFFFFF" w:themeColor="background1"/>
          <w:sz w:val="22"/>
          <w:szCs w:val="22"/>
          <w:u w:val="single"/>
          <w:shd w:val="clear" w:color="auto" w:fill="365F91" w:themeFill="accent1" w:themeFillShade="BF"/>
        </w:rPr>
        <w:t>S</w:t>
      </w:r>
      <w:r w:rsidR="009E2A41" w:rsidRPr="00CD6AA2">
        <w:rPr>
          <w:rFonts w:ascii="Calibri" w:hAnsi="Calibri" w:cs="Arial"/>
          <w:b/>
          <w:color w:val="FFFFFF" w:themeColor="background1"/>
          <w:sz w:val="22"/>
          <w:szCs w:val="22"/>
          <w:u w:val="single"/>
          <w:shd w:val="clear" w:color="auto" w:fill="365F91" w:themeFill="accent1" w:themeFillShade="BF"/>
        </w:rPr>
        <w:t xml:space="preserve">TANDARD FOR </w:t>
      </w:r>
      <w:r w:rsidRPr="00CD6AA2">
        <w:rPr>
          <w:rFonts w:ascii="Calibri" w:hAnsi="Calibri" w:cs="Arial"/>
          <w:b/>
          <w:color w:val="FFFFFF" w:themeColor="background1"/>
          <w:sz w:val="22"/>
          <w:szCs w:val="22"/>
          <w:u w:val="single"/>
          <w:shd w:val="clear" w:color="auto" w:fill="365F91" w:themeFill="accent1" w:themeFillShade="BF"/>
        </w:rPr>
        <w:t>C</w:t>
      </w:r>
      <w:r w:rsidR="009E2A41" w:rsidRPr="00CD6AA2">
        <w:rPr>
          <w:rFonts w:ascii="Calibri" w:hAnsi="Calibri" w:cs="Arial"/>
          <w:b/>
          <w:color w:val="FFFFFF" w:themeColor="background1"/>
          <w:sz w:val="22"/>
          <w:szCs w:val="22"/>
          <w:u w:val="single"/>
          <w:shd w:val="clear" w:color="auto" w:fill="365F91" w:themeFill="accent1" w:themeFillShade="BF"/>
        </w:rPr>
        <w:t xml:space="preserve">ONSTRUCTION </w:t>
      </w:r>
      <w:r w:rsidRPr="00CD6AA2">
        <w:rPr>
          <w:rFonts w:ascii="Calibri" w:hAnsi="Calibri" w:cs="Arial"/>
          <w:b/>
          <w:color w:val="FFFFFF" w:themeColor="background1"/>
          <w:sz w:val="22"/>
          <w:szCs w:val="22"/>
          <w:u w:val="single"/>
          <w:shd w:val="clear" w:color="auto" w:fill="365F91" w:themeFill="accent1" w:themeFillShade="BF"/>
        </w:rPr>
        <w:t>C</w:t>
      </w:r>
      <w:r w:rsidR="009E2A41" w:rsidRPr="00CD6AA2">
        <w:rPr>
          <w:rFonts w:ascii="Calibri" w:hAnsi="Calibri" w:cs="Arial"/>
          <w:b/>
          <w:color w:val="FFFFFF" w:themeColor="background1"/>
          <w:sz w:val="22"/>
          <w:szCs w:val="22"/>
          <w:u w:val="single"/>
          <w:shd w:val="clear" w:color="auto" w:fill="365F91" w:themeFill="accent1" w:themeFillShade="BF"/>
        </w:rPr>
        <w:t>LIENTS</w:t>
      </w:r>
    </w:p>
    <w:p w:rsidR="00AB7FC2" w:rsidRPr="009E2A41" w:rsidRDefault="00AB7FC2" w:rsidP="000F7975">
      <w:pPr>
        <w:autoSpaceDE w:val="0"/>
        <w:autoSpaceDN w:val="0"/>
        <w:adjustRightInd w:val="0"/>
        <w:jc w:val="both"/>
        <w:rPr>
          <w:rFonts w:ascii="Calibri" w:hAnsi="Calibri" w:cs="Arial"/>
          <w:b/>
          <w:sz w:val="6"/>
          <w:szCs w:val="22"/>
        </w:rPr>
      </w:pPr>
    </w:p>
    <w:p w:rsidR="005D4BEB" w:rsidRPr="00606126" w:rsidRDefault="005D4BEB" w:rsidP="00B26BC7">
      <w:pPr>
        <w:numPr>
          <w:ilvl w:val="0"/>
          <w:numId w:val="22"/>
        </w:numPr>
        <w:autoSpaceDE w:val="0"/>
        <w:autoSpaceDN w:val="0"/>
        <w:adjustRightInd w:val="0"/>
        <w:jc w:val="both"/>
        <w:rPr>
          <w:rFonts w:ascii="Calibri" w:hAnsi="Calibri" w:cs="Arial"/>
          <w:sz w:val="22"/>
          <w:szCs w:val="22"/>
        </w:rPr>
      </w:pPr>
      <w:r w:rsidRPr="009E2A41">
        <w:rPr>
          <w:rFonts w:ascii="Calibri" w:hAnsi="Calibri" w:cs="Arial"/>
          <w:b/>
          <w:sz w:val="22"/>
          <w:szCs w:val="22"/>
        </w:rPr>
        <w:t>Construction logistics</w:t>
      </w:r>
      <w:r w:rsidR="00B67566" w:rsidRPr="009E2A41">
        <w:rPr>
          <w:rFonts w:ascii="Calibri" w:hAnsi="Calibri" w:cs="Arial"/>
          <w:b/>
          <w:sz w:val="22"/>
          <w:szCs w:val="22"/>
        </w:rPr>
        <w:t>/management</w:t>
      </w:r>
      <w:r w:rsidRPr="009E2A41">
        <w:rPr>
          <w:rFonts w:ascii="Calibri" w:hAnsi="Calibri" w:cs="Arial"/>
          <w:b/>
          <w:sz w:val="22"/>
          <w:szCs w:val="22"/>
        </w:rPr>
        <w:t xml:space="preserve"> plan</w:t>
      </w:r>
      <w:r w:rsidRPr="00606126">
        <w:rPr>
          <w:rFonts w:ascii="Calibri" w:hAnsi="Calibri" w:cs="Arial"/>
          <w:sz w:val="22"/>
          <w:szCs w:val="22"/>
        </w:rPr>
        <w:t>: is in place and fully complied with – as per this document.</w:t>
      </w:r>
    </w:p>
    <w:p w:rsidR="005D4BEB" w:rsidRPr="00606126" w:rsidRDefault="005D4BEB" w:rsidP="00B26BC7">
      <w:pPr>
        <w:numPr>
          <w:ilvl w:val="0"/>
          <w:numId w:val="22"/>
        </w:numPr>
        <w:autoSpaceDE w:val="0"/>
        <w:autoSpaceDN w:val="0"/>
        <w:adjustRightInd w:val="0"/>
        <w:jc w:val="both"/>
        <w:rPr>
          <w:rFonts w:ascii="Calibri" w:hAnsi="Calibri" w:cs="Arial"/>
          <w:sz w:val="22"/>
          <w:szCs w:val="22"/>
        </w:rPr>
      </w:pPr>
      <w:r w:rsidRPr="009E2A41">
        <w:rPr>
          <w:rFonts w:ascii="Calibri" w:hAnsi="Calibri" w:cs="Arial"/>
          <w:b/>
          <w:sz w:val="22"/>
          <w:szCs w:val="22"/>
        </w:rPr>
        <w:t>Suitability of site for vehicles fitted with safety equipment</w:t>
      </w:r>
      <w:r w:rsidRPr="00606126">
        <w:rPr>
          <w:rFonts w:ascii="Calibri" w:hAnsi="Calibri" w:cs="Arial"/>
          <w:sz w:val="22"/>
          <w:szCs w:val="22"/>
        </w:rPr>
        <w:t>: that the site is suitably prepared for vehicles fitted with safety equipment to drive across.</w:t>
      </w:r>
    </w:p>
    <w:p w:rsidR="005D4BEB" w:rsidRPr="00606126" w:rsidRDefault="005D4BEB" w:rsidP="00B26BC7">
      <w:pPr>
        <w:numPr>
          <w:ilvl w:val="0"/>
          <w:numId w:val="22"/>
        </w:numPr>
        <w:autoSpaceDE w:val="0"/>
        <w:autoSpaceDN w:val="0"/>
        <w:adjustRightInd w:val="0"/>
        <w:jc w:val="both"/>
        <w:rPr>
          <w:rFonts w:ascii="Calibri" w:hAnsi="Calibri" w:cs="Arial"/>
          <w:sz w:val="22"/>
          <w:szCs w:val="22"/>
        </w:rPr>
      </w:pPr>
      <w:r w:rsidRPr="009E2A41">
        <w:rPr>
          <w:rFonts w:ascii="Calibri" w:hAnsi="Calibri" w:cs="Arial"/>
          <w:b/>
          <w:sz w:val="22"/>
          <w:szCs w:val="22"/>
        </w:rPr>
        <w:t>Site access and egress</w:t>
      </w:r>
      <w:r w:rsidRPr="00606126">
        <w:rPr>
          <w:rFonts w:ascii="Calibri" w:hAnsi="Calibri" w:cs="Arial"/>
          <w:sz w:val="22"/>
          <w:szCs w:val="22"/>
        </w:rPr>
        <w:t xml:space="preserve">: should be carefully managed, signposted, understood and </w:t>
      </w:r>
      <w:r w:rsidR="00B67566" w:rsidRPr="00606126">
        <w:rPr>
          <w:rFonts w:ascii="Calibri" w:hAnsi="Calibri" w:cs="Arial"/>
          <w:sz w:val="22"/>
          <w:szCs w:val="22"/>
        </w:rPr>
        <w:t xml:space="preserve">be </w:t>
      </w:r>
      <w:r w:rsidRPr="00606126">
        <w:rPr>
          <w:rFonts w:ascii="Calibri" w:hAnsi="Calibri" w:cs="Arial"/>
          <w:sz w:val="22"/>
          <w:szCs w:val="22"/>
        </w:rPr>
        <w:t>clear of obstacles.</w:t>
      </w:r>
    </w:p>
    <w:p w:rsidR="005D4BEB" w:rsidRPr="00606126" w:rsidRDefault="005D4BEB" w:rsidP="00B26BC7">
      <w:pPr>
        <w:numPr>
          <w:ilvl w:val="0"/>
          <w:numId w:val="22"/>
        </w:numPr>
        <w:autoSpaceDE w:val="0"/>
        <w:autoSpaceDN w:val="0"/>
        <w:adjustRightInd w:val="0"/>
        <w:jc w:val="both"/>
        <w:rPr>
          <w:rFonts w:ascii="Calibri" w:hAnsi="Calibri" w:cs="Arial"/>
          <w:sz w:val="22"/>
          <w:szCs w:val="22"/>
        </w:rPr>
      </w:pPr>
      <w:r w:rsidRPr="009E2A41">
        <w:rPr>
          <w:rFonts w:ascii="Calibri" w:hAnsi="Calibri" w:cs="Arial"/>
          <w:b/>
          <w:sz w:val="22"/>
          <w:szCs w:val="22"/>
        </w:rPr>
        <w:t>Vehicle loading and unloading</w:t>
      </w:r>
      <w:r w:rsidRPr="00606126">
        <w:rPr>
          <w:rFonts w:ascii="Calibri" w:hAnsi="Calibri" w:cs="Arial"/>
          <w:sz w:val="22"/>
          <w:szCs w:val="22"/>
        </w:rPr>
        <w:t>: vehicles should be loaded and unloaded on-site as far as is practicable.</w:t>
      </w:r>
    </w:p>
    <w:p w:rsidR="005D4BEB" w:rsidRPr="00606126" w:rsidRDefault="005D4BEB" w:rsidP="00B26BC7">
      <w:pPr>
        <w:numPr>
          <w:ilvl w:val="0"/>
          <w:numId w:val="22"/>
        </w:numPr>
        <w:autoSpaceDE w:val="0"/>
        <w:autoSpaceDN w:val="0"/>
        <w:adjustRightInd w:val="0"/>
        <w:jc w:val="both"/>
        <w:rPr>
          <w:rFonts w:ascii="Calibri" w:hAnsi="Calibri" w:cs="Arial"/>
          <w:sz w:val="22"/>
          <w:szCs w:val="22"/>
        </w:rPr>
      </w:pPr>
      <w:r w:rsidRPr="009E2A41">
        <w:rPr>
          <w:rFonts w:ascii="Calibri" w:hAnsi="Calibri" w:cs="Arial"/>
          <w:b/>
          <w:sz w:val="22"/>
          <w:szCs w:val="22"/>
        </w:rPr>
        <w:t>Traffic routing</w:t>
      </w:r>
      <w:r w:rsidRPr="00606126">
        <w:rPr>
          <w:rFonts w:ascii="Calibri" w:hAnsi="Calibri" w:cs="Arial"/>
          <w:sz w:val="22"/>
          <w:szCs w:val="22"/>
        </w:rPr>
        <w:t>: should be c</w:t>
      </w:r>
      <w:r w:rsidR="00020DA6" w:rsidRPr="00606126">
        <w:rPr>
          <w:rFonts w:ascii="Calibri" w:hAnsi="Calibri" w:cs="Arial"/>
          <w:sz w:val="22"/>
          <w:szCs w:val="22"/>
        </w:rPr>
        <w:t>arefully considered, risk assessed</w:t>
      </w:r>
      <w:r w:rsidRPr="00606126">
        <w:rPr>
          <w:rFonts w:ascii="Calibri" w:hAnsi="Calibri" w:cs="Arial"/>
          <w:sz w:val="22"/>
          <w:szCs w:val="22"/>
        </w:rPr>
        <w:t xml:space="preserve"> and communicated to all contractors and drivers.</w:t>
      </w:r>
    </w:p>
    <w:p w:rsidR="005D4BEB" w:rsidRPr="00606126" w:rsidRDefault="005D4BEB" w:rsidP="00B26BC7">
      <w:pPr>
        <w:numPr>
          <w:ilvl w:val="0"/>
          <w:numId w:val="22"/>
        </w:numPr>
        <w:autoSpaceDE w:val="0"/>
        <w:autoSpaceDN w:val="0"/>
        <w:adjustRightInd w:val="0"/>
        <w:jc w:val="both"/>
        <w:rPr>
          <w:rFonts w:ascii="Calibri" w:hAnsi="Calibri" w:cs="Arial"/>
          <w:sz w:val="22"/>
          <w:szCs w:val="22"/>
        </w:rPr>
      </w:pPr>
      <w:r w:rsidRPr="009E2A41">
        <w:rPr>
          <w:rFonts w:ascii="Calibri" w:hAnsi="Calibri" w:cs="Arial"/>
          <w:b/>
          <w:sz w:val="22"/>
          <w:szCs w:val="22"/>
        </w:rPr>
        <w:t>Control of site traffic, particularly at peak hours</w:t>
      </w:r>
      <w:r w:rsidRPr="00606126">
        <w:rPr>
          <w:rFonts w:ascii="Calibri" w:hAnsi="Calibri" w:cs="Arial"/>
          <w:sz w:val="22"/>
          <w:szCs w:val="22"/>
        </w:rPr>
        <w:t>: other options should be considered to plan and control traffic, to reduce traffic at peak hours.</w:t>
      </w:r>
    </w:p>
    <w:p w:rsidR="005D4BEB" w:rsidRPr="00606126" w:rsidRDefault="005D4BEB" w:rsidP="00B26BC7">
      <w:pPr>
        <w:numPr>
          <w:ilvl w:val="0"/>
          <w:numId w:val="22"/>
        </w:numPr>
        <w:autoSpaceDE w:val="0"/>
        <w:autoSpaceDN w:val="0"/>
        <w:adjustRightInd w:val="0"/>
        <w:jc w:val="both"/>
        <w:rPr>
          <w:rFonts w:ascii="Calibri" w:hAnsi="Calibri" w:cs="Arial"/>
          <w:sz w:val="22"/>
          <w:szCs w:val="22"/>
        </w:rPr>
      </w:pPr>
      <w:r w:rsidRPr="009E2A41">
        <w:rPr>
          <w:rFonts w:ascii="Calibri" w:hAnsi="Calibri" w:cs="Arial"/>
          <w:b/>
          <w:sz w:val="22"/>
          <w:szCs w:val="22"/>
        </w:rPr>
        <w:t>Supply chain compliance</w:t>
      </w:r>
      <w:r w:rsidRPr="00606126">
        <w:rPr>
          <w:rFonts w:ascii="Calibri" w:hAnsi="Calibri" w:cs="Arial"/>
          <w:sz w:val="22"/>
          <w:szCs w:val="22"/>
        </w:rPr>
        <w:t xml:space="preserve">: contractors and sub-contractors throughout the supply chain should comply with requirements 3.1.1 to 3.3.2. </w:t>
      </w:r>
    </w:p>
    <w:tbl>
      <w:tblPr>
        <w:tblpPr w:leftFromText="180" w:rightFromText="180" w:vertAnchor="text" w:horzAnchor="margin" w:tblpX="108" w:tblpY="123"/>
        <w:tblW w:w="0" w:type="auto"/>
        <w:tblBorders>
          <w:top w:val="single" w:sz="12" w:space="0" w:color="365F91"/>
          <w:left w:val="single" w:sz="12" w:space="0" w:color="365F91"/>
          <w:bottom w:val="single" w:sz="12" w:space="0" w:color="365F91"/>
          <w:right w:val="single" w:sz="12" w:space="0" w:color="365F91"/>
        </w:tblBorders>
        <w:tblLook w:val="01E0" w:firstRow="1" w:lastRow="1" w:firstColumn="1" w:lastColumn="1" w:noHBand="0" w:noVBand="0"/>
      </w:tblPr>
      <w:tblGrid>
        <w:gridCol w:w="9889"/>
      </w:tblGrid>
      <w:tr w:rsidR="00606126" w:rsidRPr="00606126">
        <w:trPr>
          <w:trHeight w:val="2527"/>
        </w:trPr>
        <w:tc>
          <w:tcPr>
            <w:tcW w:w="9889" w:type="dxa"/>
            <w:shd w:val="clear" w:color="auto" w:fill="auto"/>
          </w:tcPr>
          <w:p w:rsidR="00606126" w:rsidRPr="00606126" w:rsidRDefault="00606126" w:rsidP="00C86B10">
            <w:pPr>
              <w:jc w:val="both"/>
              <w:rPr>
                <w:rFonts w:ascii="Calibri" w:hAnsi="Calibri" w:cs="Tahoma"/>
                <w:sz w:val="22"/>
                <w:szCs w:val="22"/>
              </w:rPr>
            </w:pPr>
          </w:p>
          <w:p w:rsidR="00606126" w:rsidRDefault="00065AA9" w:rsidP="00C86B10">
            <w:pPr>
              <w:jc w:val="both"/>
              <w:rPr>
                <w:rFonts w:ascii="Calibri" w:hAnsi="Calibri" w:cs="Tahoma"/>
                <w:sz w:val="22"/>
                <w:szCs w:val="22"/>
              </w:rPr>
            </w:pPr>
            <w:r>
              <w:rPr>
                <w:rFonts w:ascii="Calibri" w:hAnsi="Calibri" w:cs="Tahoma"/>
                <w:sz w:val="22"/>
                <w:szCs w:val="22"/>
              </w:rPr>
              <w:t>Gee will ensure that our suppliers and subcontractors are aware of the CLOCS standards and will ask for verification of compliance.</w:t>
            </w:r>
          </w:p>
          <w:p w:rsidR="00065AA9" w:rsidRDefault="00065AA9" w:rsidP="00C86B10">
            <w:pPr>
              <w:jc w:val="both"/>
              <w:rPr>
                <w:rFonts w:ascii="Calibri" w:hAnsi="Calibri" w:cs="Tahoma"/>
                <w:sz w:val="22"/>
                <w:szCs w:val="22"/>
              </w:rPr>
            </w:pPr>
          </w:p>
          <w:p w:rsidR="00065AA9" w:rsidRDefault="00065AA9" w:rsidP="00C86B10">
            <w:pPr>
              <w:jc w:val="both"/>
              <w:rPr>
                <w:rFonts w:ascii="Calibri" w:hAnsi="Calibri" w:cs="Tahoma"/>
                <w:sz w:val="22"/>
                <w:szCs w:val="22"/>
              </w:rPr>
            </w:pPr>
            <w:r>
              <w:rPr>
                <w:rFonts w:ascii="Calibri" w:hAnsi="Calibri" w:cs="Tahoma"/>
                <w:sz w:val="22"/>
                <w:szCs w:val="22"/>
              </w:rPr>
              <w:t xml:space="preserve">Gee will operate the CLOCS compliance toolkit  and will </w:t>
            </w:r>
            <w:r w:rsidR="00FD0956">
              <w:rPr>
                <w:rFonts w:ascii="Calibri" w:hAnsi="Calibri" w:cs="Tahoma"/>
                <w:sz w:val="22"/>
                <w:szCs w:val="22"/>
              </w:rPr>
              <w:t>operate the compliance checking of vehicles and monitor process on site</w:t>
            </w:r>
          </w:p>
          <w:p w:rsidR="00FD0956" w:rsidRDefault="00FD0956" w:rsidP="00C86B10">
            <w:pPr>
              <w:jc w:val="both"/>
              <w:rPr>
                <w:rFonts w:ascii="Calibri" w:hAnsi="Calibri" w:cs="Tahoma"/>
                <w:sz w:val="22"/>
                <w:szCs w:val="22"/>
              </w:rPr>
            </w:pPr>
          </w:p>
          <w:p w:rsidR="00FD0956" w:rsidRPr="00606126" w:rsidRDefault="00FD0956" w:rsidP="00C86B10">
            <w:pPr>
              <w:jc w:val="both"/>
              <w:rPr>
                <w:rFonts w:ascii="Calibri" w:hAnsi="Calibri" w:cs="Tahoma"/>
                <w:sz w:val="22"/>
                <w:szCs w:val="22"/>
              </w:rPr>
            </w:pPr>
            <w:r>
              <w:rPr>
                <w:rFonts w:ascii="Calibri" w:hAnsi="Calibri" w:cs="Tahoma"/>
                <w:sz w:val="22"/>
                <w:szCs w:val="22"/>
              </w:rPr>
              <w:t xml:space="preserve">All Gee Group drivers are registered, and have received the induction training. </w:t>
            </w:r>
          </w:p>
          <w:p w:rsidR="00606126" w:rsidRPr="00606126" w:rsidRDefault="00606126" w:rsidP="00C86B10">
            <w:pPr>
              <w:jc w:val="both"/>
              <w:rPr>
                <w:rFonts w:ascii="Calibri" w:hAnsi="Calibri" w:cs="Tahoma"/>
                <w:sz w:val="22"/>
                <w:szCs w:val="22"/>
              </w:rPr>
            </w:pPr>
          </w:p>
          <w:p w:rsidR="00606126" w:rsidRPr="00606126" w:rsidRDefault="00606126" w:rsidP="00C86B10">
            <w:pPr>
              <w:jc w:val="both"/>
              <w:rPr>
                <w:rFonts w:ascii="Calibri" w:hAnsi="Calibri" w:cs="Tahoma"/>
                <w:sz w:val="22"/>
                <w:szCs w:val="22"/>
              </w:rPr>
            </w:pPr>
          </w:p>
          <w:p w:rsidR="00CD6AA2" w:rsidRPr="00606126" w:rsidRDefault="00CD6AA2" w:rsidP="00C86B10">
            <w:pPr>
              <w:jc w:val="both"/>
              <w:rPr>
                <w:rFonts w:ascii="Calibri" w:hAnsi="Calibri" w:cs="Tahoma"/>
                <w:sz w:val="22"/>
                <w:szCs w:val="22"/>
              </w:rPr>
            </w:pPr>
          </w:p>
        </w:tc>
      </w:tr>
    </w:tbl>
    <w:p w:rsidR="00DC7FCD" w:rsidRDefault="00DC7FCD" w:rsidP="00CE3702">
      <w:pPr>
        <w:ind w:left="720" w:hanging="720"/>
        <w:jc w:val="both"/>
        <w:rPr>
          <w:rFonts w:ascii="Calibri" w:hAnsi="Calibri" w:cs="Tahoma"/>
          <w:b/>
          <w:sz w:val="12"/>
          <w:szCs w:val="22"/>
        </w:rPr>
      </w:pPr>
    </w:p>
    <w:p w:rsidR="00CD6AA2" w:rsidRDefault="00CD6AA2" w:rsidP="00CE3702">
      <w:pPr>
        <w:ind w:left="720" w:hanging="720"/>
        <w:jc w:val="both"/>
        <w:rPr>
          <w:rFonts w:ascii="Calibri" w:hAnsi="Calibri" w:cs="Tahoma"/>
          <w:b/>
          <w:sz w:val="12"/>
          <w:szCs w:val="22"/>
        </w:rPr>
      </w:pPr>
    </w:p>
    <w:p w:rsidR="00C22BB3" w:rsidRDefault="00C22BB3" w:rsidP="00CE3702">
      <w:pPr>
        <w:ind w:left="720" w:hanging="720"/>
        <w:jc w:val="both"/>
        <w:rPr>
          <w:rFonts w:ascii="Calibri" w:hAnsi="Calibri" w:cs="Tahoma"/>
          <w:b/>
          <w:sz w:val="12"/>
          <w:szCs w:val="22"/>
        </w:rPr>
      </w:pPr>
    </w:p>
    <w:p w:rsidR="00C22BB3" w:rsidRPr="00CD6AA2" w:rsidRDefault="00C22BB3" w:rsidP="00CE3702">
      <w:pPr>
        <w:ind w:left="720" w:hanging="720"/>
        <w:jc w:val="both"/>
        <w:rPr>
          <w:rFonts w:ascii="Calibri" w:hAnsi="Calibri" w:cs="Tahoma"/>
          <w:b/>
          <w:sz w:val="12"/>
          <w:szCs w:val="22"/>
        </w:rPr>
      </w:pPr>
    </w:p>
    <w:p w:rsidR="0050789E" w:rsidRDefault="0050789E" w:rsidP="00DC7FCD">
      <w:pPr>
        <w:shd w:val="clear" w:color="auto" w:fill="365F91"/>
        <w:rPr>
          <w:rFonts w:ascii="Calibri" w:hAnsi="Calibri" w:cs="Tahoma"/>
          <w:b/>
          <w:bCs/>
          <w:sz w:val="22"/>
          <w:szCs w:val="20"/>
        </w:rPr>
      </w:pPr>
    </w:p>
    <w:p w:rsidR="00CD6AA2" w:rsidRPr="0050789E" w:rsidRDefault="00DC7FCD" w:rsidP="00DC7FCD">
      <w:pPr>
        <w:shd w:val="clear" w:color="auto" w:fill="365F91"/>
        <w:rPr>
          <w:noProof/>
          <w:lang w:val="en-US"/>
        </w:rPr>
      </w:pPr>
      <w:r w:rsidRPr="007E3DFE">
        <w:rPr>
          <w:rFonts w:ascii="Calibri" w:hAnsi="Calibri" w:cs="Tahoma"/>
          <w:b/>
          <w:bCs/>
          <w:sz w:val="22"/>
          <w:szCs w:val="20"/>
        </w:rPr>
        <w:t xml:space="preserve">  </w:t>
      </w:r>
      <w:r w:rsidRPr="002A0609">
        <w:rPr>
          <w:rFonts w:ascii="Calibri" w:hAnsi="Calibri"/>
          <w:b/>
          <w:noProof/>
          <w:color w:val="FFFFFF"/>
          <w:sz w:val="28"/>
          <w:szCs w:val="28"/>
          <w:lang w:val="en-US"/>
        </w:rPr>
        <w:t xml:space="preserve">Page </w:t>
      </w:r>
      <w:r>
        <w:rPr>
          <w:rFonts w:ascii="Calibri" w:hAnsi="Calibri"/>
          <w:b/>
          <w:noProof/>
          <w:color w:val="FFFFFF"/>
          <w:sz w:val="28"/>
          <w:szCs w:val="28"/>
          <w:lang w:val="en-US"/>
        </w:rPr>
        <w:t>17</w:t>
      </w:r>
      <w:r w:rsidRPr="002A0609">
        <w:rPr>
          <w:rFonts w:ascii="Calibri" w:hAnsi="Calibri"/>
          <w:b/>
          <w:noProof/>
          <w:color w:val="FFFFFF"/>
          <w:sz w:val="28"/>
          <w:szCs w:val="28"/>
          <w:lang w:val="en-US"/>
        </w:rPr>
        <w:t xml:space="preserve"> of 1</w:t>
      </w:r>
      <w:r>
        <w:rPr>
          <w:rFonts w:ascii="Calibri" w:hAnsi="Calibri"/>
          <w:b/>
          <w:noProof/>
          <w:color w:val="FFFFFF"/>
          <w:sz w:val="28"/>
          <w:szCs w:val="28"/>
          <w:lang w:val="en-US"/>
        </w:rPr>
        <w:t>8</w:t>
      </w:r>
      <w:r>
        <w:rPr>
          <w:noProof/>
          <w:lang w:val="en-US"/>
        </w:rPr>
        <w:t xml:space="preserve">                                                                                           </w:t>
      </w:r>
      <w:r w:rsidR="007A221A">
        <w:rPr>
          <w:noProof/>
        </w:rPr>
        <w:drawing>
          <wp:inline distT="0" distB="0" distL="0" distR="0">
            <wp:extent cx="1625600" cy="330200"/>
            <wp:effectExtent l="2540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a:stretch>
                      <a:fillRect/>
                    </a:stretch>
                  </pic:blipFill>
                  <pic:spPr bwMode="auto">
                    <a:xfrm>
                      <a:off x="0" y="0"/>
                      <a:ext cx="1625600" cy="330200"/>
                    </a:xfrm>
                    <a:prstGeom prst="rect">
                      <a:avLst/>
                    </a:prstGeom>
                    <a:noFill/>
                    <a:ln w="9525">
                      <a:noFill/>
                      <a:miter lim="800000"/>
                      <a:headEnd/>
                      <a:tailEnd/>
                    </a:ln>
                  </pic:spPr>
                </pic:pic>
              </a:graphicData>
            </a:graphic>
          </wp:inline>
        </w:drawing>
      </w:r>
    </w:p>
    <w:p w:rsidR="001E18C4" w:rsidRPr="00AB7FC2" w:rsidRDefault="000507F8" w:rsidP="00CE3702">
      <w:pPr>
        <w:ind w:left="720" w:hanging="720"/>
        <w:jc w:val="both"/>
        <w:rPr>
          <w:rFonts w:ascii="Calibri" w:hAnsi="Calibri" w:cs="Tahoma"/>
          <w:b/>
          <w:sz w:val="22"/>
          <w:szCs w:val="22"/>
        </w:rPr>
      </w:pPr>
      <w:r w:rsidRPr="00AB7FC2">
        <w:rPr>
          <w:rFonts w:ascii="Calibri" w:hAnsi="Calibri" w:cs="Tahoma"/>
          <w:b/>
          <w:sz w:val="22"/>
          <w:szCs w:val="22"/>
        </w:rPr>
        <w:t>Q4</w:t>
      </w:r>
      <w:r w:rsidR="008557B3" w:rsidRPr="00AB7FC2">
        <w:rPr>
          <w:rFonts w:ascii="Calibri" w:hAnsi="Calibri" w:cs="Tahoma"/>
          <w:b/>
          <w:sz w:val="22"/>
          <w:szCs w:val="22"/>
        </w:rPr>
        <w:t>7</w:t>
      </w:r>
      <w:r w:rsidR="001E18C4" w:rsidRPr="00AB7FC2">
        <w:rPr>
          <w:rFonts w:ascii="Calibri" w:hAnsi="Calibri" w:cs="Tahoma"/>
          <w:b/>
          <w:sz w:val="22"/>
          <w:szCs w:val="22"/>
        </w:rPr>
        <w:t>.</w:t>
      </w:r>
      <w:r w:rsidR="001E18C4" w:rsidRPr="00AB7FC2">
        <w:rPr>
          <w:rFonts w:ascii="Calibri" w:hAnsi="Calibri" w:cs="Tahoma"/>
          <w:b/>
          <w:sz w:val="22"/>
          <w:szCs w:val="22"/>
        </w:rPr>
        <w:tab/>
        <w:t>Please provide details of any other relevant information with regard to traffic and transport (if appropriate).</w:t>
      </w:r>
    </w:p>
    <w:p w:rsidR="001E18C4" w:rsidRPr="0043390E" w:rsidRDefault="001E18C4" w:rsidP="00CE3702">
      <w:pPr>
        <w:ind w:left="720" w:hanging="720"/>
        <w:jc w:val="both"/>
        <w:rPr>
          <w:rFonts w:ascii="Calibri" w:hAnsi="Calibri" w:cs="Tahoma"/>
          <w:sz w:val="22"/>
          <w:szCs w:val="22"/>
        </w:rPr>
      </w:pPr>
    </w:p>
    <w:tbl>
      <w:tblPr>
        <w:tblW w:w="0" w:type="auto"/>
        <w:tblInd w:w="108" w:type="dxa"/>
        <w:tblBorders>
          <w:top w:val="single" w:sz="12" w:space="0" w:color="365F91"/>
          <w:left w:val="single" w:sz="12" w:space="0" w:color="365F91"/>
          <w:bottom w:val="single" w:sz="12" w:space="0" w:color="365F91"/>
          <w:right w:val="single" w:sz="12" w:space="0" w:color="365F91"/>
        </w:tblBorders>
        <w:tblLook w:val="01E0" w:firstRow="1" w:lastRow="1" w:firstColumn="1" w:lastColumn="1" w:noHBand="0" w:noVBand="0"/>
      </w:tblPr>
      <w:tblGrid>
        <w:gridCol w:w="9923"/>
      </w:tblGrid>
      <w:tr w:rsidR="001E18C4" w:rsidRPr="0043390E">
        <w:trPr>
          <w:trHeight w:val="3277"/>
        </w:trPr>
        <w:tc>
          <w:tcPr>
            <w:tcW w:w="9923" w:type="dxa"/>
            <w:shd w:val="clear" w:color="auto" w:fill="auto"/>
          </w:tcPr>
          <w:p w:rsidR="001E18C4" w:rsidRPr="0043390E" w:rsidRDefault="001E18C4" w:rsidP="00CE3702">
            <w:pPr>
              <w:jc w:val="both"/>
              <w:rPr>
                <w:rFonts w:ascii="Calibri" w:hAnsi="Calibri" w:cs="Tahoma"/>
                <w:sz w:val="22"/>
                <w:szCs w:val="22"/>
              </w:rPr>
            </w:pPr>
          </w:p>
          <w:p w:rsidR="001E18C4" w:rsidRPr="0043390E" w:rsidRDefault="001E18C4" w:rsidP="00CE3702">
            <w:pPr>
              <w:jc w:val="both"/>
              <w:rPr>
                <w:rFonts w:ascii="Calibri" w:hAnsi="Calibri" w:cs="Tahoma"/>
                <w:sz w:val="22"/>
                <w:szCs w:val="22"/>
              </w:rPr>
            </w:pPr>
          </w:p>
          <w:p w:rsidR="00B7124B" w:rsidRPr="0043390E" w:rsidRDefault="00B7124B" w:rsidP="00CE3702">
            <w:pPr>
              <w:jc w:val="both"/>
              <w:rPr>
                <w:rFonts w:ascii="Calibri" w:hAnsi="Calibri" w:cs="Tahoma"/>
                <w:sz w:val="22"/>
                <w:szCs w:val="22"/>
              </w:rPr>
            </w:pPr>
          </w:p>
          <w:p w:rsidR="00B7124B" w:rsidRPr="0043390E" w:rsidRDefault="00FD0956" w:rsidP="00CE3702">
            <w:pPr>
              <w:jc w:val="both"/>
              <w:rPr>
                <w:rFonts w:ascii="Calibri" w:hAnsi="Calibri" w:cs="Tahoma"/>
                <w:sz w:val="22"/>
                <w:szCs w:val="22"/>
              </w:rPr>
            </w:pPr>
            <w:r>
              <w:rPr>
                <w:rFonts w:ascii="Calibri" w:hAnsi="Calibri" w:cs="Tahoma"/>
                <w:sz w:val="22"/>
                <w:szCs w:val="22"/>
              </w:rPr>
              <w:t>As Above</w:t>
            </w:r>
          </w:p>
          <w:p w:rsidR="001E18C4" w:rsidRPr="0043390E" w:rsidRDefault="001E18C4" w:rsidP="00CE3702">
            <w:pPr>
              <w:jc w:val="both"/>
              <w:rPr>
                <w:rFonts w:ascii="Calibri" w:hAnsi="Calibri" w:cs="Tahoma"/>
                <w:sz w:val="22"/>
                <w:szCs w:val="22"/>
              </w:rPr>
            </w:pPr>
          </w:p>
        </w:tc>
      </w:tr>
    </w:tbl>
    <w:p w:rsidR="001E18C4" w:rsidRPr="002A05F3" w:rsidRDefault="001E18C4" w:rsidP="00CE3702">
      <w:pPr>
        <w:jc w:val="both"/>
        <w:rPr>
          <w:rFonts w:ascii="Calibri" w:hAnsi="Calibri" w:cs="Tahoma"/>
          <w:sz w:val="20"/>
          <w:szCs w:val="20"/>
        </w:rPr>
      </w:pPr>
    </w:p>
    <w:p w:rsidR="00E83290" w:rsidRPr="002A05F3" w:rsidRDefault="00E83290" w:rsidP="00CE3702">
      <w:pPr>
        <w:jc w:val="both"/>
        <w:rPr>
          <w:rFonts w:ascii="Calibri" w:hAnsi="Calibri" w:cs="Tahoma"/>
          <w:b/>
          <w:sz w:val="20"/>
          <w:szCs w:val="20"/>
        </w:rPr>
      </w:pPr>
    </w:p>
    <w:p w:rsidR="00E83290" w:rsidRPr="0043390E" w:rsidRDefault="00313CE2" w:rsidP="00CE3702">
      <w:pPr>
        <w:jc w:val="both"/>
        <w:rPr>
          <w:rFonts w:ascii="Calibri" w:hAnsi="Calibri" w:cs="Tahoma"/>
          <w:b/>
          <w:sz w:val="22"/>
          <w:szCs w:val="22"/>
        </w:rPr>
      </w:pPr>
      <w:r w:rsidRPr="0043390E">
        <w:rPr>
          <w:rFonts w:ascii="Calibri" w:hAnsi="Calibri" w:cs="Tahoma"/>
          <w:b/>
          <w:sz w:val="22"/>
          <w:szCs w:val="22"/>
        </w:rPr>
        <w:t xml:space="preserve">The agreed contents of this Construction Management Plan must be complied with unless otherwise agreed with the </w:t>
      </w:r>
      <w:r w:rsidRPr="007C5C03">
        <w:rPr>
          <w:rFonts w:ascii="Calibri" w:hAnsi="Calibri" w:cs="Tahoma"/>
          <w:b/>
          <w:sz w:val="22"/>
          <w:szCs w:val="22"/>
        </w:rPr>
        <w:t>Council</w:t>
      </w:r>
      <w:r w:rsidRPr="0043390E">
        <w:rPr>
          <w:rFonts w:ascii="Calibri" w:hAnsi="Calibri" w:cs="Tahoma"/>
          <w:b/>
          <w:sz w:val="22"/>
          <w:szCs w:val="22"/>
        </w:rPr>
        <w:t xml:space="preserve">.  The project manager shall work with the </w:t>
      </w:r>
      <w:r w:rsidRPr="007C5C03">
        <w:rPr>
          <w:rFonts w:ascii="Calibri" w:hAnsi="Calibri" w:cs="Tahoma"/>
          <w:b/>
          <w:sz w:val="22"/>
          <w:szCs w:val="22"/>
        </w:rPr>
        <w:t>Council</w:t>
      </w:r>
      <w:r w:rsidRPr="0043390E">
        <w:rPr>
          <w:rFonts w:ascii="Calibri" w:hAnsi="Calibri" w:cs="Tahoma"/>
          <w:b/>
          <w:sz w:val="22"/>
          <w:szCs w:val="22"/>
        </w:rPr>
        <w:t xml:space="preserve"> to review this Construction Management Plan if problems arise in relation to the construction of the </w:t>
      </w:r>
      <w:r w:rsidR="008557B3" w:rsidRPr="0043390E">
        <w:rPr>
          <w:rFonts w:ascii="Calibri" w:hAnsi="Calibri" w:cs="Tahoma"/>
          <w:b/>
          <w:sz w:val="22"/>
          <w:szCs w:val="22"/>
        </w:rPr>
        <w:t>d</w:t>
      </w:r>
      <w:r w:rsidRPr="0043390E">
        <w:rPr>
          <w:rFonts w:ascii="Calibri" w:hAnsi="Calibri" w:cs="Tahoma"/>
          <w:b/>
          <w:sz w:val="22"/>
          <w:szCs w:val="22"/>
        </w:rPr>
        <w:t xml:space="preserve">evelopment. Any future revised plan must be approved by the </w:t>
      </w:r>
      <w:r w:rsidRPr="007C5C03">
        <w:rPr>
          <w:rFonts w:ascii="Calibri" w:hAnsi="Calibri" w:cs="Tahoma"/>
          <w:b/>
          <w:sz w:val="22"/>
          <w:szCs w:val="22"/>
        </w:rPr>
        <w:t>Council</w:t>
      </w:r>
      <w:r w:rsidRPr="0043390E">
        <w:rPr>
          <w:rFonts w:ascii="Calibri" w:hAnsi="Calibri" w:cs="Tahoma"/>
          <w:b/>
          <w:sz w:val="22"/>
          <w:szCs w:val="22"/>
        </w:rPr>
        <w:t xml:space="preserve"> and complied with thereafter.</w:t>
      </w:r>
    </w:p>
    <w:p w:rsidR="00E83290" w:rsidRPr="0043390E" w:rsidRDefault="00E83290" w:rsidP="00CE3702">
      <w:pPr>
        <w:jc w:val="both"/>
        <w:rPr>
          <w:rFonts w:ascii="Calibri" w:hAnsi="Calibri" w:cs="Tahoma"/>
          <w:b/>
          <w:sz w:val="22"/>
          <w:szCs w:val="22"/>
        </w:rPr>
      </w:pPr>
    </w:p>
    <w:p w:rsidR="00287E89" w:rsidRPr="0043390E" w:rsidRDefault="00287E89" w:rsidP="00287E89">
      <w:pPr>
        <w:jc w:val="both"/>
        <w:rPr>
          <w:rFonts w:ascii="Calibri" w:hAnsi="Calibri" w:cs="Tahoma"/>
          <w:b/>
          <w:sz w:val="22"/>
          <w:szCs w:val="22"/>
        </w:rPr>
      </w:pPr>
      <w:r w:rsidRPr="0043390E">
        <w:rPr>
          <w:rFonts w:ascii="Calibri" w:hAnsi="Calibri" w:cs="Tahoma"/>
          <w:b/>
          <w:sz w:val="22"/>
          <w:szCs w:val="22"/>
        </w:rPr>
        <w:t>It should be noted that any agreed Construction Management Plan does not prejudice further agreements that may be required such as road closures or hoarding licences.</w:t>
      </w:r>
    </w:p>
    <w:p w:rsidR="00287E89" w:rsidRPr="0043390E" w:rsidRDefault="00287E89" w:rsidP="00CE3702">
      <w:pPr>
        <w:jc w:val="both"/>
        <w:rPr>
          <w:rFonts w:ascii="Calibri" w:hAnsi="Calibri" w:cs="Tahoma"/>
          <w:b/>
          <w:sz w:val="22"/>
          <w:szCs w:val="22"/>
        </w:rPr>
      </w:pPr>
    </w:p>
    <w:p w:rsidR="00E83290" w:rsidRPr="0043390E" w:rsidRDefault="00E83290" w:rsidP="00CE3702">
      <w:pPr>
        <w:jc w:val="both"/>
        <w:rPr>
          <w:rFonts w:ascii="Calibri" w:hAnsi="Calibri" w:cs="Tahoma"/>
          <w:b/>
          <w:sz w:val="22"/>
          <w:szCs w:val="22"/>
        </w:rPr>
      </w:pPr>
    </w:p>
    <w:p w:rsidR="00E83290" w:rsidRPr="0043390E" w:rsidRDefault="00E83290" w:rsidP="00CE3702">
      <w:pPr>
        <w:jc w:val="both"/>
        <w:rPr>
          <w:rFonts w:ascii="Calibri" w:hAnsi="Calibri" w:cs="Tahoma"/>
          <w:b/>
          <w:sz w:val="22"/>
          <w:szCs w:val="22"/>
        </w:rPr>
      </w:pPr>
    </w:p>
    <w:p w:rsidR="000D0516" w:rsidRPr="0043390E" w:rsidRDefault="00AA2B8C" w:rsidP="00BF3966">
      <w:pPr>
        <w:ind w:left="720" w:hanging="720"/>
        <w:jc w:val="center"/>
        <w:rPr>
          <w:rFonts w:ascii="Calibri" w:hAnsi="Calibri" w:cs="Tahoma"/>
          <w:sz w:val="22"/>
          <w:szCs w:val="22"/>
        </w:rPr>
      </w:pPr>
      <w:r w:rsidRPr="00AB7FC2">
        <w:rPr>
          <w:rFonts w:ascii="Calibri" w:hAnsi="Calibri" w:cs="Tahoma"/>
          <w:b/>
          <w:sz w:val="22"/>
          <w:szCs w:val="22"/>
        </w:rPr>
        <w:t>Signe</w:t>
      </w:r>
      <w:r w:rsidRPr="00BF733B">
        <w:rPr>
          <w:rFonts w:ascii="Calibri" w:hAnsi="Calibri" w:cs="Tahoma"/>
          <w:b/>
          <w:sz w:val="22"/>
          <w:szCs w:val="22"/>
        </w:rPr>
        <w:t>d</w:t>
      </w:r>
      <w:r w:rsidR="00AB7FC2" w:rsidRPr="00197616">
        <w:rPr>
          <w:rFonts w:ascii="Calibri" w:hAnsi="Calibri"/>
          <w:b/>
          <w:sz w:val="22"/>
        </w:rPr>
        <w:t>:</w:t>
      </w:r>
      <w:r w:rsidR="00AB7FC2">
        <w:rPr>
          <w:rFonts w:ascii="Calibri" w:hAnsi="Calibri" w:cs="Tahoma"/>
          <w:sz w:val="22"/>
          <w:szCs w:val="22"/>
        </w:rPr>
        <w:t xml:space="preserve"> </w:t>
      </w:r>
      <w:r w:rsidR="000D0516" w:rsidRPr="0043390E">
        <w:rPr>
          <w:rFonts w:ascii="Calibri" w:hAnsi="Calibri" w:cs="Tahoma"/>
          <w:sz w:val="22"/>
          <w:szCs w:val="22"/>
        </w:rPr>
        <w:t>……………………………………………………………</w:t>
      </w:r>
      <w:r w:rsidRPr="0043390E">
        <w:rPr>
          <w:rFonts w:ascii="Calibri" w:hAnsi="Calibri" w:cs="Tahoma"/>
          <w:sz w:val="22"/>
          <w:szCs w:val="22"/>
        </w:rPr>
        <w:t>……</w:t>
      </w:r>
      <w:r w:rsidR="0071369B" w:rsidRPr="0043390E">
        <w:rPr>
          <w:rFonts w:ascii="Calibri" w:hAnsi="Calibri" w:cs="Tahoma"/>
          <w:sz w:val="22"/>
          <w:szCs w:val="22"/>
        </w:rPr>
        <w:t xml:space="preserve">            </w:t>
      </w:r>
      <w:r w:rsidR="000D0516" w:rsidRPr="00AB7FC2">
        <w:rPr>
          <w:rFonts w:ascii="Calibri" w:hAnsi="Calibri" w:cs="Tahoma"/>
          <w:b/>
          <w:sz w:val="22"/>
          <w:szCs w:val="22"/>
        </w:rPr>
        <w:t>Date</w:t>
      </w:r>
      <w:r w:rsidR="00AB7FC2" w:rsidRPr="00197616">
        <w:rPr>
          <w:rFonts w:ascii="Calibri" w:hAnsi="Calibri"/>
          <w:b/>
          <w:sz w:val="22"/>
        </w:rPr>
        <w:t>:</w:t>
      </w:r>
      <w:r w:rsidR="00AB7FC2">
        <w:rPr>
          <w:rFonts w:ascii="Calibri" w:hAnsi="Calibri" w:cs="Tahoma"/>
          <w:sz w:val="22"/>
          <w:szCs w:val="22"/>
        </w:rPr>
        <w:t xml:space="preserve"> </w:t>
      </w:r>
      <w:r w:rsidR="000D0516" w:rsidRPr="0043390E">
        <w:rPr>
          <w:rFonts w:ascii="Calibri" w:hAnsi="Calibri" w:cs="Tahoma"/>
          <w:sz w:val="22"/>
          <w:szCs w:val="22"/>
        </w:rPr>
        <w:t>……………………………………………</w:t>
      </w:r>
      <w:r w:rsidRPr="0043390E">
        <w:rPr>
          <w:rFonts w:ascii="Calibri" w:hAnsi="Calibri" w:cs="Tahoma"/>
          <w:sz w:val="22"/>
          <w:szCs w:val="22"/>
        </w:rPr>
        <w:t>..</w:t>
      </w:r>
    </w:p>
    <w:p w:rsidR="00AA2B8C" w:rsidRPr="0043390E" w:rsidRDefault="00AA2B8C" w:rsidP="00BF3966">
      <w:pPr>
        <w:tabs>
          <w:tab w:val="left" w:pos="5580"/>
        </w:tabs>
        <w:jc w:val="center"/>
        <w:rPr>
          <w:rFonts w:ascii="Calibri" w:hAnsi="Calibri" w:cs="Tahoma"/>
          <w:sz w:val="22"/>
          <w:szCs w:val="22"/>
        </w:rPr>
      </w:pPr>
    </w:p>
    <w:p w:rsidR="00AA2B8C" w:rsidRPr="0043390E" w:rsidRDefault="00AA2B8C" w:rsidP="00BF3966">
      <w:pPr>
        <w:tabs>
          <w:tab w:val="left" w:pos="5580"/>
        </w:tabs>
        <w:jc w:val="center"/>
        <w:rPr>
          <w:rFonts w:ascii="Calibri" w:hAnsi="Calibri" w:cs="Tahoma"/>
          <w:sz w:val="22"/>
          <w:szCs w:val="22"/>
        </w:rPr>
      </w:pPr>
    </w:p>
    <w:p w:rsidR="001E18C4" w:rsidRDefault="00AB7FC2" w:rsidP="00BF3966">
      <w:pPr>
        <w:tabs>
          <w:tab w:val="left" w:pos="5550"/>
          <w:tab w:val="left" w:pos="5580"/>
        </w:tabs>
        <w:jc w:val="center"/>
        <w:rPr>
          <w:rFonts w:ascii="Tahoma" w:hAnsi="Tahoma" w:cs="Tahoma"/>
          <w:sz w:val="22"/>
          <w:szCs w:val="22"/>
        </w:rPr>
      </w:pPr>
      <w:r>
        <w:rPr>
          <w:rFonts w:ascii="Calibri" w:hAnsi="Calibri" w:cs="Tahoma"/>
          <w:b/>
          <w:sz w:val="22"/>
          <w:szCs w:val="22"/>
        </w:rPr>
        <w:t>Print N</w:t>
      </w:r>
      <w:r w:rsidR="0071369B" w:rsidRPr="00AB7FC2">
        <w:rPr>
          <w:rFonts w:ascii="Calibri" w:hAnsi="Calibri" w:cs="Tahoma"/>
          <w:b/>
          <w:sz w:val="22"/>
          <w:szCs w:val="22"/>
        </w:rPr>
        <w:t>ame</w:t>
      </w:r>
      <w:r>
        <w:rPr>
          <w:rFonts w:ascii="Calibri" w:hAnsi="Calibri" w:cs="Tahoma"/>
          <w:b/>
          <w:sz w:val="22"/>
          <w:szCs w:val="22"/>
        </w:rPr>
        <w:t>:</w:t>
      </w:r>
      <w:r w:rsidR="00AA2B8C" w:rsidRPr="0043390E">
        <w:rPr>
          <w:rFonts w:ascii="Calibri" w:hAnsi="Calibri" w:cs="Tahoma"/>
          <w:sz w:val="22"/>
          <w:szCs w:val="22"/>
        </w:rPr>
        <w:t xml:space="preserve"> …………………………………………</w:t>
      </w:r>
      <w:r w:rsidR="0071369B" w:rsidRPr="0043390E">
        <w:rPr>
          <w:rFonts w:ascii="Calibri" w:hAnsi="Calibri" w:cs="Tahoma"/>
          <w:sz w:val="22"/>
          <w:szCs w:val="22"/>
        </w:rPr>
        <w:t>…………..</w:t>
      </w:r>
      <w:r w:rsidR="00AA2B8C" w:rsidRPr="0043390E">
        <w:rPr>
          <w:rFonts w:ascii="Calibri" w:hAnsi="Calibri" w:cs="Tahoma"/>
          <w:sz w:val="22"/>
          <w:szCs w:val="22"/>
        </w:rPr>
        <w:t xml:space="preserve">….     </w:t>
      </w:r>
      <w:r w:rsidR="0071369B" w:rsidRPr="0043390E">
        <w:rPr>
          <w:rFonts w:ascii="Calibri" w:hAnsi="Calibri" w:cs="Tahoma"/>
          <w:sz w:val="22"/>
          <w:szCs w:val="22"/>
        </w:rPr>
        <w:t xml:space="preserve">    </w:t>
      </w:r>
      <w:r w:rsidR="00AA2B8C" w:rsidRPr="0043390E">
        <w:rPr>
          <w:rFonts w:ascii="Calibri" w:hAnsi="Calibri" w:cs="Tahoma"/>
          <w:sz w:val="22"/>
          <w:szCs w:val="22"/>
        </w:rPr>
        <w:t xml:space="preserve"> </w:t>
      </w:r>
      <w:r w:rsidR="00860007">
        <w:rPr>
          <w:rFonts w:ascii="Calibri" w:hAnsi="Calibri" w:cs="Tahoma"/>
          <w:sz w:val="22"/>
          <w:szCs w:val="22"/>
        </w:rPr>
        <w:t xml:space="preserve">  </w:t>
      </w:r>
      <w:r w:rsidR="00AA2B8C" w:rsidRPr="00AB7FC2">
        <w:rPr>
          <w:rFonts w:ascii="Calibri" w:hAnsi="Calibri" w:cs="Tahoma"/>
          <w:b/>
          <w:sz w:val="22"/>
          <w:szCs w:val="22"/>
        </w:rPr>
        <w:t>Position</w:t>
      </w:r>
      <w:r>
        <w:rPr>
          <w:rFonts w:ascii="Calibri" w:hAnsi="Calibri" w:cs="Tahoma"/>
          <w:b/>
          <w:sz w:val="22"/>
          <w:szCs w:val="22"/>
        </w:rPr>
        <w:t xml:space="preserve">: </w:t>
      </w:r>
      <w:r w:rsidR="00AA2B8C" w:rsidRPr="0043390E">
        <w:rPr>
          <w:rFonts w:ascii="Calibri" w:hAnsi="Calibri" w:cs="Tahoma"/>
          <w:sz w:val="22"/>
          <w:szCs w:val="22"/>
        </w:rPr>
        <w:t>…………………………………………</w:t>
      </w:r>
    </w:p>
    <w:p w:rsidR="00836A77" w:rsidRDefault="00836A77" w:rsidP="000D0516">
      <w:pPr>
        <w:tabs>
          <w:tab w:val="left" w:pos="5580"/>
        </w:tabs>
        <w:rPr>
          <w:rFonts w:ascii="Tahoma" w:hAnsi="Tahoma" w:cs="Tahoma"/>
          <w:sz w:val="22"/>
          <w:szCs w:val="22"/>
        </w:rPr>
      </w:pPr>
    </w:p>
    <w:p w:rsidR="00836A77" w:rsidRDefault="00836A77" w:rsidP="000D0516">
      <w:pPr>
        <w:tabs>
          <w:tab w:val="left" w:pos="5580"/>
        </w:tabs>
        <w:rPr>
          <w:rFonts w:ascii="Tahoma" w:hAnsi="Tahoma" w:cs="Tahoma"/>
          <w:sz w:val="22"/>
          <w:szCs w:val="22"/>
        </w:rPr>
      </w:pPr>
    </w:p>
    <w:p w:rsidR="00CD6AA2" w:rsidRPr="00CD6AA2" w:rsidRDefault="00CD6AA2" w:rsidP="00CD6AA2">
      <w:pPr>
        <w:shd w:val="clear" w:color="auto" w:fill="365F91" w:themeFill="accent1" w:themeFillShade="BF"/>
        <w:tabs>
          <w:tab w:val="left" w:pos="5580"/>
        </w:tabs>
        <w:jc w:val="center"/>
        <w:rPr>
          <w:rFonts w:ascii="Calibri" w:hAnsi="Calibri" w:cs="Tahoma"/>
          <w:b/>
          <w:color w:val="FFFFFF" w:themeColor="background1"/>
          <w:sz w:val="6"/>
          <w:szCs w:val="22"/>
        </w:rPr>
      </w:pPr>
    </w:p>
    <w:p w:rsidR="00653468" w:rsidRDefault="0050789E" w:rsidP="00CD6AA2">
      <w:pPr>
        <w:shd w:val="clear" w:color="auto" w:fill="365F91" w:themeFill="accent1" w:themeFillShade="BF"/>
        <w:tabs>
          <w:tab w:val="left" w:pos="5580"/>
        </w:tabs>
        <w:jc w:val="center"/>
        <w:rPr>
          <w:rFonts w:ascii="Calibri" w:hAnsi="Calibri" w:cs="Tahoma"/>
          <w:color w:val="FFFFFF" w:themeColor="background1"/>
          <w:sz w:val="28"/>
          <w:szCs w:val="22"/>
        </w:rPr>
      </w:pPr>
      <w:r>
        <w:rPr>
          <w:rFonts w:ascii="Calibri" w:hAnsi="Calibri" w:cs="Tahoma"/>
          <w:b/>
          <w:color w:val="FFFFFF" w:themeColor="background1"/>
          <w:sz w:val="28"/>
          <w:szCs w:val="22"/>
        </w:rPr>
        <w:t>Submit</w:t>
      </w:r>
      <w:r w:rsidR="00653468" w:rsidRPr="00CD6AA2">
        <w:rPr>
          <w:rFonts w:ascii="Calibri" w:hAnsi="Calibri" w:cs="Tahoma"/>
          <w:b/>
          <w:color w:val="FFFFFF" w:themeColor="background1"/>
          <w:sz w:val="28"/>
          <w:szCs w:val="22"/>
        </w:rPr>
        <w:t>:</w:t>
      </w:r>
      <w:r w:rsidR="00653468" w:rsidRPr="00CD6AA2">
        <w:rPr>
          <w:rFonts w:ascii="Calibri" w:hAnsi="Calibri" w:cs="Tahoma"/>
          <w:color w:val="FFFFFF" w:themeColor="background1"/>
          <w:sz w:val="28"/>
          <w:szCs w:val="22"/>
        </w:rPr>
        <w:t xml:space="preserve"> </w:t>
      </w:r>
      <w:hyperlink r:id="rId49" w:history="1">
        <w:r w:rsidR="00653468" w:rsidRPr="00CD6AA2">
          <w:rPr>
            <w:rStyle w:val="Hyperlink"/>
            <w:rFonts w:ascii="Calibri" w:hAnsi="Calibri" w:cs="Tahoma"/>
            <w:color w:val="FFFFFF" w:themeColor="background1"/>
            <w:sz w:val="28"/>
            <w:szCs w:val="22"/>
          </w:rPr>
          <w:t>planningobligations@camden.gov.uk</w:t>
        </w:r>
      </w:hyperlink>
    </w:p>
    <w:p w:rsidR="00CD6AA2" w:rsidRPr="00CD6AA2" w:rsidRDefault="00CD6AA2" w:rsidP="00CD6AA2">
      <w:pPr>
        <w:shd w:val="clear" w:color="auto" w:fill="365F91" w:themeFill="accent1" w:themeFillShade="BF"/>
        <w:tabs>
          <w:tab w:val="left" w:pos="5580"/>
        </w:tabs>
        <w:jc w:val="center"/>
        <w:rPr>
          <w:rFonts w:ascii="Calibri" w:hAnsi="Calibri" w:cs="Tahoma"/>
          <w:color w:val="FFFFFF" w:themeColor="background1"/>
          <w:sz w:val="10"/>
          <w:szCs w:val="22"/>
        </w:rPr>
      </w:pPr>
    </w:p>
    <w:p w:rsidR="00CD6AA2" w:rsidRDefault="00CD6AA2" w:rsidP="007C5C03">
      <w:pPr>
        <w:autoSpaceDE w:val="0"/>
        <w:autoSpaceDN w:val="0"/>
        <w:adjustRightInd w:val="0"/>
        <w:spacing w:before="100" w:beforeAutospacing="1" w:after="100" w:afterAutospacing="1"/>
        <w:ind w:left="113" w:right="284"/>
        <w:jc w:val="center"/>
        <w:rPr>
          <w:rFonts w:ascii="Calibri" w:hAnsi="Calibri" w:cs="Tahoma"/>
          <w:bCs/>
          <w:sz w:val="28"/>
          <w:szCs w:val="28"/>
        </w:rPr>
      </w:pPr>
    </w:p>
    <w:p w:rsidR="00CD6AA2" w:rsidRDefault="00CD6AA2" w:rsidP="007C5C03">
      <w:pPr>
        <w:autoSpaceDE w:val="0"/>
        <w:autoSpaceDN w:val="0"/>
        <w:adjustRightInd w:val="0"/>
        <w:spacing w:before="100" w:beforeAutospacing="1" w:after="100" w:afterAutospacing="1"/>
        <w:ind w:left="113" w:right="284"/>
        <w:jc w:val="center"/>
        <w:rPr>
          <w:rFonts w:ascii="Calibri" w:hAnsi="Calibri" w:cs="Tahoma"/>
          <w:bCs/>
          <w:sz w:val="28"/>
          <w:szCs w:val="28"/>
        </w:rPr>
      </w:pPr>
    </w:p>
    <w:p w:rsidR="00DC7FCD" w:rsidRDefault="00CD6AA2" w:rsidP="007C5C03">
      <w:pPr>
        <w:autoSpaceDE w:val="0"/>
        <w:autoSpaceDN w:val="0"/>
        <w:adjustRightInd w:val="0"/>
        <w:spacing w:before="100" w:beforeAutospacing="1" w:after="100" w:afterAutospacing="1"/>
        <w:ind w:left="113" w:right="284"/>
        <w:jc w:val="center"/>
        <w:rPr>
          <w:rFonts w:ascii="Calibri" w:hAnsi="Calibri" w:cs="Tahoma"/>
          <w:bCs/>
          <w:sz w:val="28"/>
          <w:szCs w:val="28"/>
        </w:rPr>
      </w:pPr>
      <w:r>
        <w:rPr>
          <w:rFonts w:ascii="Calibri" w:hAnsi="Calibri" w:cs="Tahoma"/>
          <w:bCs/>
          <w:sz w:val="28"/>
          <w:szCs w:val="28"/>
        </w:rPr>
        <w:t>End of form</w:t>
      </w:r>
    </w:p>
    <w:p w:rsidR="00CD6AA2" w:rsidRDefault="00CD6AA2" w:rsidP="007C5C03">
      <w:pPr>
        <w:autoSpaceDE w:val="0"/>
        <w:autoSpaceDN w:val="0"/>
        <w:adjustRightInd w:val="0"/>
        <w:spacing w:before="100" w:beforeAutospacing="1" w:after="100" w:afterAutospacing="1"/>
        <w:ind w:left="113" w:right="284"/>
        <w:jc w:val="center"/>
        <w:rPr>
          <w:rFonts w:ascii="Calibri" w:hAnsi="Calibri" w:cs="Tahoma"/>
          <w:bCs/>
          <w:sz w:val="22"/>
          <w:szCs w:val="28"/>
        </w:rPr>
      </w:pPr>
    </w:p>
    <w:p w:rsidR="00C22BB3" w:rsidRDefault="00C22BB3" w:rsidP="007C5C03">
      <w:pPr>
        <w:autoSpaceDE w:val="0"/>
        <w:autoSpaceDN w:val="0"/>
        <w:adjustRightInd w:val="0"/>
        <w:spacing w:before="100" w:beforeAutospacing="1" w:after="100" w:afterAutospacing="1"/>
        <w:ind w:left="113" w:right="284"/>
        <w:jc w:val="center"/>
        <w:rPr>
          <w:rFonts w:ascii="Calibri" w:hAnsi="Calibri" w:cs="Tahoma"/>
          <w:bCs/>
          <w:sz w:val="22"/>
          <w:szCs w:val="28"/>
        </w:rPr>
      </w:pPr>
    </w:p>
    <w:p w:rsidR="0050789E" w:rsidRDefault="0050789E" w:rsidP="00DC7FCD">
      <w:pPr>
        <w:shd w:val="clear" w:color="auto" w:fill="365F91"/>
        <w:rPr>
          <w:rFonts w:ascii="Calibri" w:hAnsi="Calibri" w:cs="Tahoma"/>
          <w:b/>
          <w:bCs/>
          <w:sz w:val="22"/>
          <w:szCs w:val="20"/>
        </w:rPr>
      </w:pPr>
    </w:p>
    <w:p w:rsidR="00CD6AA2" w:rsidRDefault="00DC7FCD" w:rsidP="00DC7FCD">
      <w:pPr>
        <w:shd w:val="clear" w:color="auto" w:fill="365F91"/>
        <w:rPr>
          <w:noProof/>
          <w:lang w:val="en-US"/>
        </w:rPr>
      </w:pPr>
      <w:r w:rsidRPr="007E3DFE">
        <w:rPr>
          <w:rFonts w:ascii="Calibri" w:hAnsi="Calibri" w:cs="Tahoma"/>
          <w:b/>
          <w:bCs/>
          <w:sz w:val="22"/>
          <w:szCs w:val="20"/>
        </w:rPr>
        <w:t xml:space="preserve">  </w:t>
      </w:r>
      <w:r w:rsidRPr="002A0609">
        <w:rPr>
          <w:rFonts w:ascii="Calibri" w:hAnsi="Calibri"/>
          <w:b/>
          <w:noProof/>
          <w:color w:val="FFFFFF"/>
          <w:sz w:val="28"/>
          <w:szCs w:val="28"/>
          <w:lang w:val="en-US"/>
        </w:rPr>
        <w:t xml:space="preserve">Page </w:t>
      </w:r>
      <w:r>
        <w:rPr>
          <w:rFonts w:ascii="Calibri" w:hAnsi="Calibri"/>
          <w:b/>
          <w:noProof/>
          <w:color w:val="FFFFFF"/>
          <w:sz w:val="28"/>
          <w:szCs w:val="28"/>
          <w:lang w:val="en-US"/>
        </w:rPr>
        <w:t>18</w:t>
      </w:r>
      <w:r w:rsidRPr="002A0609">
        <w:rPr>
          <w:rFonts w:ascii="Calibri" w:hAnsi="Calibri"/>
          <w:b/>
          <w:noProof/>
          <w:color w:val="FFFFFF"/>
          <w:sz w:val="28"/>
          <w:szCs w:val="28"/>
          <w:lang w:val="en-US"/>
        </w:rPr>
        <w:t xml:space="preserve"> of 1</w:t>
      </w:r>
      <w:r>
        <w:rPr>
          <w:rFonts w:ascii="Calibri" w:hAnsi="Calibri"/>
          <w:b/>
          <w:noProof/>
          <w:color w:val="FFFFFF"/>
          <w:sz w:val="28"/>
          <w:szCs w:val="28"/>
          <w:lang w:val="en-US"/>
        </w:rPr>
        <w:t>8</w:t>
      </w:r>
      <w:r>
        <w:rPr>
          <w:noProof/>
          <w:lang w:val="en-US"/>
        </w:rPr>
        <w:t xml:space="preserve">                                                                                            </w:t>
      </w:r>
      <w:r w:rsidR="007A221A">
        <w:rPr>
          <w:noProof/>
        </w:rPr>
        <w:drawing>
          <wp:inline distT="0" distB="0" distL="0" distR="0">
            <wp:extent cx="1625600" cy="330200"/>
            <wp:effectExtent l="2540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srcRect/>
                    <a:stretch>
                      <a:fillRect/>
                    </a:stretch>
                  </pic:blipFill>
                  <pic:spPr bwMode="auto">
                    <a:xfrm>
                      <a:off x="0" y="0"/>
                      <a:ext cx="1625600" cy="330200"/>
                    </a:xfrm>
                    <a:prstGeom prst="rect">
                      <a:avLst/>
                    </a:prstGeom>
                    <a:noFill/>
                    <a:ln w="9525">
                      <a:noFill/>
                      <a:miter lim="800000"/>
                      <a:headEnd/>
                      <a:tailEnd/>
                    </a:ln>
                  </pic:spPr>
                </pic:pic>
              </a:graphicData>
            </a:graphic>
          </wp:inline>
        </w:drawing>
      </w:r>
    </w:p>
    <w:sectPr w:rsidR="00CD6AA2" w:rsidSect="001F2344">
      <w:type w:val="continuous"/>
      <w:pgSz w:w="11906" w:h="16838" w:code="9"/>
      <w:pgMar w:top="851" w:right="1021" w:bottom="851" w:left="1021" w:header="284" w:footer="454" w:gutter="0"/>
      <w:pgBorders w:offsetFrom="page">
        <w:top w:val="single" w:sz="8" w:space="24" w:color="365F91"/>
        <w:left w:val="single" w:sz="8" w:space="24" w:color="365F91"/>
        <w:bottom w:val="single" w:sz="8" w:space="24" w:color="365F91"/>
        <w:right w:val="single" w:sz="8" w:space="24" w:color="365F91"/>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23EF" w:rsidRDefault="00F123EF" w:rsidP="00E83290">
      <w:r>
        <w:separator/>
      </w:r>
    </w:p>
  </w:endnote>
  <w:endnote w:type="continuationSeparator" w:id="0">
    <w:p w:rsidR="00F123EF" w:rsidRDefault="00F123EF" w:rsidP="00E83290">
      <w:r>
        <w:continuationSeparator/>
      </w:r>
    </w:p>
  </w:endnote>
  <w:endnote w:type="continuationNotice" w:id="1">
    <w:p w:rsidR="00F123EF" w:rsidRDefault="00F123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Rounded MT Bold">
    <w:altName w:val="Nyala"/>
    <w:charset w:val="00"/>
    <w:family w:val="auto"/>
    <w:pitch w:val="variable"/>
    <w:sig w:usb0="00000003" w:usb1="00000000" w:usb2="00000000" w:usb3="00000000" w:csb0="00000001" w:csb1="00000000"/>
  </w:font>
  <w:font w:name="GillSansM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23EF" w:rsidRDefault="00F123EF" w:rsidP="00E83290">
      <w:r>
        <w:separator/>
      </w:r>
    </w:p>
  </w:footnote>
  <w:footnote w:type="continuationSeparator" w:id="0">
    <w:p w:rsidR="00F123EF" w:rsidRDefault="00F123EF" w:rsidP="00E83290">
      <w:r>
        <w:continuationSeparator/>
      </w:r>
    </w:p>
  </w:footnote>
  <w:footnote w:type="continuationNotice" w:id="1">
    <w:p w:rsidR="00F123EF" w:rsidRDefault="00F123E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2FC" w:rsidRDefault="00C972FC">
    <w:pPr>
      <w:pStyle w:val="Header"/>
    </w:pPr>
  </w:p>
  <w:p w:rsidR="00C972FC" w:rsidRPr="00996207" w:rsidRDefault="00C972FC" w:rsidP="002A0609">
    <w:pPr>
      <w:pStyle w:val="Header"/>
      <w:jc w:val="center"/>
      <w:rPr>
        <w:sz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10168"/>
    <w:multiLevelType w:val="hybridMultilevel"/>
    <w:tmpl w:val="F0325520"/>
    <w:lvl w:ilvl="0" w:tplc="42C01A44">
      <w:start w:val="1"/>
      <w:numFmt w:val="lowerRoman"/>
      <w:lvlText w:val="%1."/>
      <w:lvlJc w:val="right"/>
      <w:pPr>
        <w:ind w:left="360" w:hanging="360"/>
      </w:pPr>
      <w:rPr>
        <w:rFont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0B447A"/>
    <w:multiLevelType w:val="hybridMultilevel"/>
    <w:tmpl w:val="7806F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FA7E6D"/>
    <w:multiLevelType w:val="hybridMultilevel"/>
    <w:tmpl w:val="CB7E5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7B6AD4"/>
    <w:multiLevelType w:val="hybridMultilevel"/>
    <w:tmpl w:val="23165CD2"/>
    <w:lvl w:ilvl="0" w:tplc="10201CC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D17859"/>
    <w:multiLevelType w:val="hybridMultilevel"/>
    <w:tmpl w:val="5E425F80"/>
    <w:lvl w:ilvl="0" w:tplc="08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A05328"/>
    <w:multiLevelType w:val="hybridMultilevel"/>
    <w:tmpl w:val="5E425F80"/>
    <w:lvl w:ilvl="0" w:tplc="08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AF1AD6"/>
    <w:multiLevelType w:val="hybridMultilevel"/>
    <w:tmpl w:val="FF924B48"/>
    <w:lvl w:ilvl="0" w:tplc="2228ACA0">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7" w15:restartNumberingAfterBreak="0">
    <w:nsid w:val="083176A3"/>
    <w:multiLevelType w:val="hybridMultilevel"/>
    <w:tmpl w:val="28968238"/>
    <w:lvl w:ilvl="0" w:tplc="3708BABA">
      <w:start w:val="1"/>
      <w:numFmt w:val="decimal"/>
      <w:lvlText w:val="%1."/>
      <w:lvlJc w:val="left"/>
      <w:pPr>
        <w:ind w:left="1080" w:hanging="360"/>
      </w:pPr>
      <w:rPr>
        <w:rFonts w:hint="default"/>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0C95634E"/>
    <w:multiLevelType w:val="hybridMultilevel"/>
    <w:tmpl w:val="19320790"/>
    <w:lvl w:ilvl="0" w:tplc="3FCA872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D9F2E96"/>
    <w:multiLevelType w:val="hybridMultilevel"/>
    <w:tmpl w:val="F8D822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0EA21FD8"/>
    <w:multiLevelType w:val="hybridMultilevel"/>
    <w:tmpl w:val="B2EA2E2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427E8B"/>
    <w:multiLevelType w:val="hybridMultilevel"/>
    <w:tmpl w:val="F13E8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764629"/>
    <w:multiLevelType w:val="hybridMultilevel"/>
    <w:tmpl w:val="9A9AA4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2B41F9"/>
    <w:multiLevelType w:val="hybridMultilevel"/>
    <w:tmpl w:val="59C409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9866E7D"/>
    <w:multiLevelType w:val="hybridMultilevel"/>
    <w:tmpl w:val="E8B4CB28"/>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644"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D3E132F"/>
    <w:multiLevelType w:val="hybridMultilevel"/>
    <w:tmpl w:val="249619F2"/>
    <w:lvl w:ilvl="0" w:tplc="4522AA56">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DC11C6F"/>
    <w:multiLevelType w:val="hybridMultilevel"/>
    <w:tmpl w:val="15FCC42E"/>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7" w15:restartNumberingAfterBreak="0">
    <w:nsid w:val="1FC21ED4"/>
    <w:multiLevelType w:val="hybridMultilevel"/>
    <w:tmpl w:val="C21A10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00F0C1D"/>
    <w:multiLevelType w:val="hybridMultilevel"/>
    <w:tmpl w:val="B28EA754"/>
    <w:lvl w:ilvl="0" w:tplc="4F5A8442">
      <w:numFmt w:val="bullet"/>
      <w:lvlText w:val="-"/>
      <w:lvlJc w:val="left"/>
      <w:pPr>
        <w:ind w:left="1800" w:hanging="360"/>
      </w:pPr>
      <w:rPr>
        <w:rFonts w:ascii="Times New Roman" w:eastAsia="Times New Roman" w:hAnsi="Times New Roman" w:cs="Times New Roman" w:hint="default"/>
        <w:color w:val="FF0000"/>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20A92E59"/>
    <w:multiLevelType w:val="hybridMultilevel"/>
    <w:tmpl w:val="82E06EBE"/>
    <w:lvl w:ilvl="0" w:tplc="08090003">
      <w:start w:val="1"/>
      <w:numFmt w:val="bullet"/>
      <w:lvlText w:val="o"/>
      <w:lvlJc w:val="left"/>
      <w:pPr>
        <w:ind w:left="1440" w:hanging="360"/>
      </w:pPr>
      <w:rPr>
        <w:rFonts w:ascii="Courier New" w:hAnsi="Courier New" w:cs="Courier New"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25A319CF"/>
    <w:multiLevelType w:val="hybridMultilevel"/>
    <w:tmpl w:val="69A6976A"/>
    <w:lvl w:ilvl="0" w:tplc="01D0FA98">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5F90BA0"/>
    <w:multiLevelType w:val="hybridMultilevel"/>
    <w:tmpl w:val="934EB42E"/>
    <w:lvl w:ilvl="0" w:tplc="94E0C11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283F42CF"/>
    <w:multiLevelType w:val="hybridMultilevel"/>
    <w:tmpl w:val="69A6976A"/>
    <w:lvl w:ilvl="0" w:tplc="01D0FA98">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A780150"/>
    <w:multiLevelType w:val="hybridMultilevel"/>
    <w:tmpl w:val="F24A94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CB309B4"/>
    <w:multiLevelType w:val="hybridMultilevel"/>
    <w:tmpl w:val="FEBC2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F284C2D"/>
    <w:multiLevelType w:val="hybridMultilevel"/>
    <w:tmpl w:val="5D74C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24A1099"/>
    <w:multiLevelType w:val="hybridMultilevel"/>
    <w:tmpl w:val="BC2C6776"/>
    <w:lvl w:ilvl="0" w:tplc="01D0FA98">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2BF194E"/>
    <w:multiLevelType w:val="hybridMultilevel"/>
    <w:tmpl w:val="E3F820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5A10A0"/>
    <w:multiLevelType w:val="hybridMultilevel"/>
    <w:tmpl w:val="B07E483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39802D4D"/>
    <w:multiLevelType w:val="hybridMultilevel"/>
    <w:tmpl w:val="4282C38E"/>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0" w15:restartNumberingAfterBreak="0">
    <w:nsid w:val="3B7374B2"/>
    <w:multiLevelType w:val="hybridMultilevel"/>
    <w:tmpl w:val="483ED5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D994F7D"/>
    <w:multiLevelType w:val="hybridMultilevel"/>
    <w:tmpl w:val="4BF0880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2" w15:restartNumberingAfterBreak="0">
    <w:nsid w:val="3EC53AFC"/>
    <w:multiLevelType w:val="hybridMultilevel"/>
    <w:tmpl w:val="2020D056"/>
    <w:lvl w:ilvl="0" w:tplc="10201CC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5174958"/>
    <w:multiLevelType w:val="hybridMultilevel"/>
    <w:tmpl w:val="ED686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99645C5"/>
    <w:multiLevelType w:val="hybridMultilevel"/>
    <w:tmpl w:val="943C3312"/>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5" w15:restartNumberingAfterBreak="0">
    <w:nsid w:val="50C26681"/>
    <w:multiLevelType w:val="hybridMultilevel"/>
    <w:tmpl w:val="AF0859C0"/>
    <w:lvl w:ilvl="0" w:tplc="DFBCCE02">
      <w:start w:val="1"/>
      <w:numFmt w:val="decimal"/>
      <w:lvlText w:val="%1."/>
      <w:lvlJc w:val="left"/>
      <w:pPr>
        <w:ind w:left="1789"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15:restartNumberingAfterBreak="0">
    <w:nsid w:val="52973BDA"/>
    <w:multiLevelType w:val="multilevel"/>
    <w:tmpl w:val="4808E1A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D217C0B"/>
    <w:multiLevelType w:val="hybridMultilevel"/>
    <w:tmpl w:val="2202F36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8" w15:restartNumberingAfterBreak="0">
    <w:nsid w:val="666042B8"/>
    <w:multiLevelType w:val="hybridMultilevel"/>
    <w:tmpl w:val="0B9EF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3453DD"/>
    <w:multiLevelType w:val="hybridMultilevel"/>
    <w:tmpl w:val="5E425F80"/>
    <w:lvl w:ilvl="0" w:tplc="08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E1F7684"/>
    <w:multiLevelType w:val="hybridMultilevel"/>
    <w:tmpl w:val="659EC5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ED707BB"/>
    <w:multiLevelType w:val="hybridMultilevel"/>
    <w:tmpl w:val="EC4A99A0"/>
    <w:lvl w:ilvl="0" w:tplc="10201CC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12"/>
  </w:num>
  <w:num w:numId="3">
    <w:abstractNumId w:val="23"/>
  </w:num>
  <w:num w:numId="4">
    <w:abstractNumId w:val="17"/>
  </w:num>
  <w:num w:numId="5">
    <w:abstractNumId w:val="21"/>
  </w:num>
  <w:num w:numId="6">
    <w:abstractNumId w:val="34"/>
  </w:num>
  <w:num w:numId="7">
    <w:abstractNumId w:val="8"/>
  </w:num>
  <w:num w:numId="8">
    <w:abstractNumId w:val="11"/>
  </w:num>
  <w:num w:numId="9">
    <w:abstractNumId w:val="36"/>
  </w:num>
  <w:num w:numId="10">
    <w:abstractNumId w:val="27"/>
  </w:num>
  <w:num w:numId="11">
    <w:abstractNumId w:val="9"/>
  </w:num>
  <w:num w:numId="12">
    <w:abstractNumId w:val="18"/>
  </w:num>
  <w:num w:numId="13">
    <w:abstractNumId w:val="19"/>
  </w:num>
  <w:num w:numId="14">
    <w:abstractNumId w:val="0"/>
  </w:num>
  <w:num w:numId="15">
    <w:abstractNumId w:val="10"/>
  </w:num>
  <w:num w:numId="16">
    <w:abstractNumId w:val="28"/>
  </w:num>
  <w:num w:numId="17">
    <w:abstractNumId w:val="14"/>
  </w:num>
  <w:num w:numId="18">
    <w:abstractNumId w:val="33"/>
  </w:num>
  <w:num w:numId="19">
    <w:abstractNumId w:val="15"/>
  </w:num>
  <w:num w:numId="20">
    <w:abstractNumId w:val="7"/>
  </w:num>
  <w:num w:numId="21">
    <w:abstractNumId w:val="40"/>
  </w:num>
  <w:num w:numId="22">
    <w:abstractNumId w:val="38"/>
  </w:num>
  <w:num w:numId="23">
    <w:abstractNumId w:val="16"/>
  </w:num>
  <w:num w:numId="24">
    <w:abstractNumId w:val="37"/>
  </w:num>
  <w:num w:numId="25">
    <w:abstractNumId w:val="31"/>
  </w:num>
  <w:num w:numId="26">
    <w:abstractNumId w:val="6"/>
  </w:num>
  <w:num w:numId="27">
    <w:abstractNumId w:val="29"/>
  </w:num>
  <w:num w:numId="28">
    <w:abstractNumId w:val="1"/>
  </w:num>
  <w:num w:numId="29">
    <w:abstractNumId w:val="4"/>
  </w:num>
  <w:num w:numId="30">
    <w:abstractNumId w:val="5"/>
  </w:num>
  <w:num w:numId="31">
    <w:abstractNumId w:val="35"/>
  </w:num>
  <w:num w:numId="32">
    <w:abstractNumId w:val="39"/>
  </w:num>
  <w:num w:numId="33">
    <w:abstractNumId w:val="22"/>
  </w:num>
  <w:num w:numId="34">
    <w:abstractNumId w:val="25"/>
  </w:num>
  <w:num w:numId="35">
    <w:abstractNumId w:val="26"/>
  </w:num>
  <w:num w:numId="36">
    <w:abstractNumId w:val="20"/>
  </w:num>
  <w:num w:numId="37">
    <w:abstractNumId w:val="41"/>
  </w:num>
  <w:num w:numId="38">
    <w:abstractNumId w:val="3"/>
  </w:num>
  <w:num w:numId="39">
    <w:abstractNumId w:val="32"/>
  </w:num>
  <w:num w:numId="40">
    <w:abstractNumId w:val="13"/>
  </w:num>
  <w:num w:numId="41">
    <w:abstractNumId w:val="24"/>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doNotDisplayPageBoundaries/>
  <w:displayBackgroundShape/>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autoHyphenation/>
  <w:hyphenationZone w:val="357"/>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E95"/>
    <w:rsid w:val="000041D0"/>
    <w:rsid w:val="00013C51"/>
    <w:rsid w:val="000168C7"/>
    <w:rsid w:val="00017F86"/>
    <w:rsid w:val="000201D3"/>
    <w:rsid w:val="00020DA6"/>
    <w:rsid w:val="00022AE7"/>
    <w:rsid w:val="000253E8"/>
    <w:rsid w:val="0002604D"/>
    <w:rsid w:val="0002709E"/>
    <w:rsid w:val="0002734A"/>
    <w:rsid w:val="00027E6C"/>
    <w:rsid w:val="00045F91"/>
    <w:rsid w:val="000462F1"/>
    <w:rsid w:val="000507F8"/>
    <w:rsid w:val="00052FD2"/>
    <w:rsid w:val="00055C21"/>
    <w:rsid w:val="00056C6B"/>
    <w:rsid w:val="00065AA9"/>
    <w:rsid w:val="00080095"/>
    <w:rsid w:val="00081035"/>
    <w:rsid w:val="000862B8"/>
    <w:rsid w:val="000939A8"/>
    <w:rsid w:val="0009477D"/>
    <w:rsid w:val="00097D26"/>
    <w:rsid w:val="000B69B5"/>
    <w:rsid w:val="000B7264"/>
    <w:rsid w:val="000C1435"/>
    <w:rsid w:val="000C441A"/>
    <w:rsid w:val="000D0516"/>
    <w:rsid w:val="000D3A0F"/>
    <w:rsid w:val="000F2965"/>
    <w:rsid w:val="000F5D6E"/>
    <w:rsid w:val="000F7975"/>
    <w:rsid w:val="00112257"/>
    <w:rsid w:val="00113225"/>
    <w:rsid w:val="0011328D"/>
    <w:rsid w:val="00143CA4"/>
    <w:rsid w:val="00147394"/>
    <w:rsid w:val="00162516"/>
    <w:rsid w:val="00172243"/>
    <w:rsid w:val="0017401F"/>
    <w:rsid w:val="001762C7"/>
    <w:rsid w:val="0018395F"/>
    <w:rsid w:val="00185D20"/>
    <w:rsid w:val="001909AD"/>
    <w:rsid w:val="00193523"/>
    <w:rsid w:val="00195E75"/>
    <w:rsid w:val="00197616"/>
    <w:rsid w:val="001B20A5"/>
    <w:rsid w:val="001C73D8"/>
    <w:rsid w:val="001E18C4"/>
    <w:rsid w:val="001E37F4"/>
    <w:rsid w:val="001F0F49"/>
    <w:rsid w:val="001F2344"/>
    <w:rsid w:val="001F4296"/>
    <w:rsid w:val="001F5EFA"/>
    <w:rsid w:val="002111D4"/>
    <w:rsid w:val="00212D25"/>
    <w:rsid w:val="00217C5F"/>
    <w:rsid w:val="00221472"/>
    <w:rsid w:val="002328EF"/>
    <w:rsid w:val="00233E1E"/>
    <w:rsid w:val="00237661"/>
    <w:rsid w:val="00243044"/>
    <w:rsid w:val="0024567D"/>
    <w:rsid w:val="00245B28"/>
    <w:rsid w:val="00246A00"/>
    <w:rsid w:val="002514C5"/>
    <w:rsid w:val="00253083"/>
    <w:rsid w:val="00253464"/>
    <w:rsid w:val="002569CB"/>
    <w:rsid w:val="00287E89"/>
    <w:rsid w:val="002939EE"/>
    <w:rsid w:val="00296582"/>
    <w:rsid w:val="002A05F3"/>
    <w:rsid w:val="002A0609"/>
    <w:rsid w:val="002A19CE"/>
    <w:rsid w:val="002A5A19"/>
    <w:rsid w:val="002B6A22"/>
    <w:rsid w:val="002C416E"/>
    <w:rsid w:val="002C42C4"/>
    <w:rsid w:val="002C4351"/>
    <w:rsid w:val="002C7BB0"/>
    <w:rsid w:val="002F0686"/>
    <w:rsid w:val="002F44DD"/>
    <w:rsid w:val="002F5137"/>
    <w:rsid w:val="00300C83"/>
    <w:rsid w:val="00313CE2"/>
    <w:rsid w:val="003279EF"/>
    <w:rsid w:val="003405A4"/>
    <w:rsid w:val="00346B73"/>
    <w:rsid w:val="00356CE4"/>
    <w:rsid w:val="00357196"/>
    <w:rsid w:val="003701CA"/>
    <w:rsid w:val="00372996"/>
    <w:rsid w:val="00375DC7"/>
    <w:rsid w:val="00381B90"/>
    <w:rsid w:val="00382C19"/>
    <w:rsid w:val="003831E4"/>
    <w:rsid w:val="0038684E"/>
    <w:rsid w:val="003A15A1"/>
    <w:rsid w:val="003A31CF"/>
    <w:rsid w:val="003B05CD"/>
    <w:rsid w:val="003C455B"/>
    <w:rsid w:val="003E1F56"/>
    <w:rsid w:val="003E3F20"/>
    <w:rsid w:val="003E685F"/>
    <w:rsid w:val="003F4471"/>
    <w:rsid w:val="003F48C6"/>
    <w:rsid w:val="00410DA0"/>
    <w:rsid w:val="0041154F"/>
    <w:rsid w:val="00411A28"/>
    <w:rsid w:val="00412350"/>
    <w:rsid w:val="00414F6D"/>
    <w:rsid w:val="00420DAD"/>
    <w:rsid w:val="00423264"/>
    <w:rsid w:val="00425C06"/>
    <w:rsid w:val="00432FDD"/>
    <w:rsid w:val="00433014"/>
    <w:rsid w:val="0043390E"/>
    <w:rsid w:val="00434AC7"/>
    <w:rsid w:val="0043538D"/>
    <w:rsid w:val="004375DA"/>
    <w:rsid w:val="00437C53"/>
    <w:rsid w:val="00441903"/>
    <w:rsid w:val="00453895"/>
    <w:rsid w:val="00455482"/>
    <w:rsid w:val="00460CEB"/>
    <w:rsid w:val="004630E6"/>
    <w:rsid w:val="00464644"/>
    <w:rsid w:val="004657FA"/>
    <w:rsid w:val="00475A71"/>
    <w:rsid w:val="004769ED"/>
    <w:rsid w:val="00477A88"/>
    <w:rsid w:val="004837D6"/>
    <w:rsid w:val="00484FB8"/>
    <w:rsid w:val="004904C3"/>
    <w:rsid w:val="004A48CB"/>
    <w:rsid w:val="004A666E"/>
    <w:rsid w:val="004A67CB"/>
    <w:rsid w:val="004B3352"/>
    <w:rsid w:val="004C36EE"/>
    <w:rsid w:val="004C6F75"/>
    <w:rsid w:val="004D385F"/>
    <w:rsid w:val="004F18F3"/>
    <w:rsid w:val="004F49CD"/>
    <w:rsid w:val="004F595B"/>
    <w:rsid w:val="005058DC"/>
    <w:rsid w:val="005062A4"/>
    <w:rsid w:val="0050789E"/>
    <w:rsid w:val="00517E95"/>
    <w:rsid w:val="005276A4"/>
    <w:rsid w:val="00532DA0"/>
    <w:rsid w:val="005358C6"/>
    <w:rsid w:val="0055035D"/>
    <w:rsid w:val="0055407F"/>
    <w:rsid w:val="00554815"/>
    <w:rsid w:val="0057009F"/>
    <w:rsid w:val="00581F03"/>
    <w:rsid w:val="00584D15"/>
    <w:rsid w:val="00585DEA"/>
    <w:rsid w:val="005912AA"/>
    <w:rsid w:val="0059297F"/>
    <w:rsid w:val="005A2042"/>
    <w:rsid w:val="005C0636"/>
    <w:rsid w:val="005C7F44"/>
    <w:rsid w:val="005D4BEB"/>
    <w:rsid w:val="005E2724"/>
    <w:rsid w:val="00606126"/>
    <w:rsid w:val="00606D13"/>
    <w:rsid w:val="006152C7"/>
    <w:rsid w:val="00623990"/>
    <w:rsid w:val="0063119C"/>
    <w:rsid w:val="00631BEA"/>
    <w:rsid w:val="006321A2"/>
    <w:rsid w:val="0064210A"/>
    <w:rsid w:val="00653468"/>
    <w:rsid w:val="0066079F"/>
    <w:rsid w:val="00661A1E"/>
    <w:rsid w:val="00666D3C"/>
    <w:rsid w:val="00693894"/>
    <w:rsid w:val="006A0120"/>
    <w:rsid w:val="006B4F24"/>
    <w:rsid w:val="006C58A6"/>
    <w:rsid w:val="006D330E"/>
    <w:rsid w:val="006F1E01"/>
    <w:rsid w:val="006F4AD7"/>
    <w:rsid w:val="006F5A7A"/>
    <w:rsid w:val="00700CD2"/>
    <w:rsid w:val="00701296"/>
    <w:rsid w:val="007043DE"/>
    <w:rsid w:val="00705C73"/>
    <w:rsid w:val="0071369B"/>
    <w:rsid w:val="00713849"/>
    <w:rsid w:val="00726F51"/>
    <w:rsid w:val="007328DA"/>
    <w:rsid w:val="00734220"/>
    <w:rsid w:val="00754D6A"/>
    <w:rsid w:val="007754BE"/>
    <w:rsid w:val="0078044E"/>
    <w:rsid w:val="00780EF4"/>
    <w:rsid w:val="00783D04"/>
    <w:rsid w:val="00792808"/>
    <w:rsid w:val="007A221A"/>
    <w:rsid w:val="007A3D18"/>
    <w:rsid w:val="007B050F"/>
    <w:rsid w:val="007B21A4"/>
    <w:rsid w:val="007B34E3"/>
    <w:rsid w:val="007C1284"/>
    <w:rsid w:val="007C5C03"/>
    <w:rsid w:val="007D2167"/>
    <w:rsid w:val="007D4361"/>
    <w:rsid w:val="007D449B"/>
    <w:rsid w:val="007E352B"/>
    <w:rsid w:val="007E3DFE"/>
    <w:rsid w:val="007F50B9"/>
    <w:rsid w:val="007F63C4"/>
    <w:rsid w:val="007F6BE7"/>
    <w:rsid w:val="0080089D"/>
    <w:rsid w:val="00806439"/>
    <w:rsid w:val="00813F19"/>
    <w:rsid w:val="0082310B"/>
    <w:rsid w:val="00827E03"/>
    <w:rsid w:val="008342DF"/>
    <w:rsid w:val="00836A77"/>
    <w:rsid w:val="00843486"/>
    <w:rsid w:val="00844809"/>
    <w:rsid w:val="00845F86"/>
    <w:rsid w:val="00850141"/>
    <w:rsid w:val="00853EF2"/>
    <w:rsid w:val="0085412F"/>
    <w:rsid w:val="008557B3"/>
    <w:rsid w:val="00860007"/>
    <w:rsid w:val="00865777"/>
    <w:rsid w:val="00873A81"/>
    <w:rsid w:val="008760C2"/>
    <w:rsid w:val="00877A91"/>
    <w:rsid w:val="00882DE8"/>
    <w:rsid w:val="008838D5"/>
    <w:rsid w:val="00887BB3"/>
    <w:rsid w:val="008930EF"/>
    <w:rsid w:val="00893852"/>
    <w:rsid w:val="00894C54"/>
    <w:rsid w:val="008B7360"/>
    <w:rsid w:val="008C14C4"/>
    <w:rsid w:val="008C21AA"/>
    <w:rsid w:val="008C3B63"/>
    <w:rsid w:val="008C4023"/>
    <w:rsid w:val="008E2D39"/>
    <w:rsid w:val="008E724E"/>
    <w:rsid w:val="008F2DD2"/>
    <w:rsid w:val="00900B35"/>
    <w:rsid w:val="00900F90"/>
    <w:rsid w:val="00904FA9"/>
    <w:rsid w:val="00907AB1"/>
    <w:rsid w:val="0091353E"/>
    <w:rsid w:val="00920457"/>
    <w:rsid w:val="0092064E"/>
    <w:rsid w:val="0092464E"/>
    <w:rsid w:val="00924C17"/>
    <w:rsid w:val="00934382"/>
    <w:rsid w:val="00935248"/>
    <w:rsid w:val="00936127"/>
    <w:rsid w:val="00954D15"/>
    <w:rsid w:val="00954DA2"/>
    <w:rsid w:val="009567A2"/>
    <w:rsid w:val="00956F48"/>
    <w:rsid w:val="009647C6"/>
    <w:rsid w:val="0097009C"/>
    <w:rsid w:val="00973E0A"/>
    <w:rsid w:val="00981889"/>
    <w:rsid w:val="009853F5"/>
    <w:rsid w:val="00990CA8"/>
    <w:rsid w:val="00991D3A"/>
    <w:rsid w:val="009942D5"/>
    <w:rsid w:val="00995417"/>
    <w:rsid w:val="00996207"/>
    <w:rsid w:val="009A00E2"/>
    <w:rsid w:val="009B45C1"/>
    <w:rsid w:val="009D0482"/>
    <w:rsid w:val="009D5BAE"/>
    <w:rsid w:val="009D66DF"/>
    <w:rsid w:val="009E2A41"/>
    <w:rsid w:val="009E6F3B"/>
    <w:rsid w:val="00A2413C"/>
    <w:rsid w:val="00A31D06"/>
    <w:rsid w:val="00A3708C"/>
    <w:rsid w:val="00A41CF7"/>
    <w:rsid w:val="00A50F76"/>
    <w:rsid w:val="00A547CE"/>
    <w:rsid w:val="00A54EFD"/>
    <w:rsid w:val="00A63E53"/>
    <w:rsid w:val="00A64B4F"/>
    <w:rsid w:val="00A669DE"/>
    <w:rsid w:val="00A73064"/>
    <w:rsid w:val="00A778DA"/>
    <w:rsid w:val="00A84FD4"/>
    <w:rsid w:val="00A91802"/>
    <w:rsid w:val="00A91C48"/>
    <w:rsid w:val="00A97EC8"/>
    <w:rsid w:val="00AA01CE"/>
    <w:rsid w:val="00AA03E4"/>
    <w:rsid w:val="00AA2B8C"/>
    <w:rsid w:val="00AA3E32"/>
    <w:rsid w:val="00AA7082"/>
    <w:rsid w:val="00AB2110"/>
    <w:rsid w:val="00AB7508"/>
    <w:rsid w:val="00AB7FC2"/>
    <w:rsid w:val="00AC431C"/>
    <w:rsid w:val="00AC531E"/>
    <w:rsid w:val="00AC74C4"/>
    <w:rsid w:val="00AD3A17"/>
    <w:rsid w:val="00AD426B"/>
    <w:rsid w:val="00AE25E8"/>
    <w:rsid w:val="00AE4590"/>
    <w:rsid w:val="00AE6BBF"/>
    <w:rsid w:val="00AF48D5"/>
    <w:rsid w:val="00B11918"/>
    <w:rsid w:val="00B156ED"/>
    <w:rsid w:val="00B1574A"/>
    <w:rsid w:val="00B16B99"/>
    <w:rsid w:val="00B26BC7"/>
    <w:rsid w:val="00B3610F"/>
    <w:rsid w:val="00B430E7"/>
    <w:rsid w:val="00B47991"/>
    <w:rsid w:val="00B54AB2"/>
    <w:rsid w:val="00B609B4"/>
    <w:rsid w:val="00B61C84"/>
    <w:rsid w:val="00B67566"/>
    <w:rsid w:val="00B7124B"/>
    <w:rsid w:val="00B74794"/>
    <w:rsid w:val="00B8068B"/>
    <w:rsid w:val="00B8215E"/>
    <w:rsid w:val="00B8241A"/>
    <w:rsid w:val="00B837BA"/>
    <w:rsid w:val="00B90CE1"/>
    <w:rsid w:val="00B947A0"/>
    <w:rsid w:val="00BA40C4"/>
    <w:rsid w:val="00BA7051"/>
    <w:rsid w:val="00BB48BD"/>
    <w:rsid w:val="00BC69CE"/>
    <w:rsid w:val="00BD0C49"/>
    <w:rsid w:val="00BE2F29"/>
    <w:rsid w:val="00BF0A3B"/>
    <w:rsid w:val="00BF3382"/>
    <w:rsid w:val="00BF3966"/>
    <w:rsid w:val="00BF733B"/>
    <w:rsid w:val="00C10306"/>
    <w:rsid w:val="00C1416D"/>
    <w:rsid w:val="00C14B6B"/>
    <w:rsid w:val="00C20ED9"/>
    <w:rsid w:val="00C22BB3"/>
    <w:rsid w:val="00C249C7"/>
    <w:rsid w:val="00C32EA7"/>
    <w:rsid w:val="00C331EA"/>
    <w:rsid w:val="00C4034E"/>
    <w:rsid w:val="00C42C72"/>
    <w:rsid w:val="00C4323F"/>
    <w:rsid w:val="00C45E4C"/>
    <w:rsid w:val="00C60A68"/>
    <w:rsid w:val="00C65949"/>
    <w:rsid w:val="00C74D15"/>
    <w:rsid w:val="00C777D2"/>
    <w:rsid w:val="00C86B10"/>
    <w:rsid w:val="00C94B0C"/>
    <w:rsid w:val="00C972FC"/>
    <w:rsid w:val="00CA06A0"/>
    <w:rsid w:val="00CA27CC"/>
    <w:rsid w:val="00CA4D50"/>
    <w:rsid w:val="00CB363F"/>
    <w:rsid w:val="00CD6AA2"/>
    <w:rsid w:val="00CD6ED0"/>
    <w:rsid w:val="00CE3702"/>
    <w:rsid w:val="00CE3E14"/>
    <w:rsid w:val="00D06AAB"/>
    <w:rsid w:val="00D07599"/>
    <w:rsid w:val="00D14638"/>
    <w:rsid w:val="00D14760"/>
    <w:rsid w:val="00D319DA"/>
    <w:rsid w:val="00D31B4A"/>
    <w:rsid w:val="00D3701E"/>
    <w:rsid w:val="00D449D1"/>
    <w:rsid w:val="00D53EF6"/>
    <w:rsid w:val="00D74D32"/>
    <w:rsid w:val="00D77178"/>
    <w:rsid w:val="00D95009"/>
    <w:rsid w:val="00D961A5"/>
    <w:rsid w:val="00D96E53"/>
    <w:rsid w:val="00D974DE"/>
    <w:rsid w:val="00DA3BF4"/>
    <w:rsid w:val="00DA624D"/>
    <w:rsid w:val="00DB2B36"/>
    <w:rsid w:val="00DB63BD"/>
    <w:rsid w:val="00DC0876"/>
    <w:rsid w:val="00DC7FCD"/>
    <w:rsid w:val="00DD44F3"/>
    <w:rsid w:val="00DD47D3"/>
    <w:rsid w:val="00DD497D"/>
    <w:rsid w:val="00DE04CE"/>
    <w:rsid w:val="00DF45AE"/>
    <w:rsid w:val="00E01B4A"/>
    <w:rsid w:val="00E03294"/>
    <w:rsid w:val="00E05067"/>
    <w:rsid w:val="00E31345"/>
    <w:rsid w:val="00E3214A"/>
    <w:rsid w:val="00E4481C"/>
    <w:rsid w:val="00E54899"/>
    <w:rsid w:val="00E64ED8"/>
    <w:rsid w:val="00E83290"/>
    <w:rsid w:val="00E8522B"/>
    <w:rsid w:val="00E91C0D"/>
    <w:rsid w:val="00E94CCC"/>
    <w:rsid w:val="00E95E95"/>
    <w:rsid w:val="00E96014"/>
    <w:rsid w:val="00E968B7"/>
    <w:rsid w:val="00EA169B"/>
    <w:rsid w:val="00EA2166"/>
    <w:rsid w:val="00EA3410"/>
    <w:rsid w:val="00EA39C2"/>
    <w:rsid w:val="00EB7AC0"/>
    <w:rsid w:val="00EC0569"/>
    <w:rsid w:val="00EC1E84"/>
    <w:rsid w:val="00EC5B16"/>
    <w:rsid w:val="00ED20C4"/>
    <w:rsid w:val="00ED588D"/>
    <w:rsid w:val="00EE17FB"/>
    <w:rsid w:val="00EE24BD"/>
    <w:rsid w:val="00EE4F43"/>
    <w:rsid w:val="00EE7AB0"/>
    <w:rsid w:val="00EF1EE2"/>
    <w:rsid w:val="00EF4E14"/>
    <w:rsid w:val="00F01FA7"/>
    <w:rsid w:val="00F07317"/>
    <w:rsid w:val="00F123EF"/>
    <w:rsid w:val="00F15C18"/>
    <w:rsid w:val="00F2681C"/>
    <w:rsid w:val="00F319CE"/>
    <w:rsid w:val="00F325C2"/>
    <w:rsid w:val="00F366B8"/>
    <w:rsid w:val="00F36893"/>
    <w:rsid w:val="00F47128"/>
    <w:rsid w:val="00F576E1"/>
    <w:rsid w:val="00F627B7"/>
    <w:rsid w:val="00F62FB1"/>
    <w:rsid w:val="00F71004"/>
    <w:rsid w:val="00F84972"/>
    <w:rsid w:val="00F86894"/>
    <w:rsid w:val="00F86BAB"/>
    <w:rsid w:val="00FA5848"/>
    <w:rsid w:val="00FD01B0"/>
    <w:rsid w:val="00FD0956"/>
    <w:rsid w:val="00FD109E"/>
    <w:rsid w:val="00FD22A4"/>
    <w:rsid w:val="00FD41A9"/>
    <w:rsid w:val="00FD78B4"/>
    <w:rsid w:val="00FE0A6F"/>
    <w:rsid w:val="00FE176C"/>
    <w:rsid w:val="00FE7519"/>
    <w:rsid w:val="00FE7EFF"/>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869213AB-8789-4A73-A776-AFA630282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74DE"/>
    <w:rPr>
      <w:sz w:val="24"/>
      <w:szCs w:val="24"/>
    </w:rPr>
  </w:style>
  <w:style w:type="paragraph" w:styleId="Heading1">
    <w:name w:val="heading 1"/>
    <w:basedOn w:val="Normal"/>
    <w:next w:val="Normal"/>
    <w:qFormat/>
    <w:rsid w:val="001909AD"/>
    <w:pPr>
      <w:keepNext/>
      <w:outlineLvl w:val="0"/>
    </w:pPr>
    <w:rPr>
      <w:rFonts w:ascii="Arial" w:hAnsi="Arial" w:cs="Arial"/>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95E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973E0A"/>
    <w:rPr>
      <w:i/>
      <w:iCs/>
    </w:rPr>
  </w:style>
  <w:style w:type="paragraph" w:customStyle="1" w:styleId="Default">
    <w:name w:val="Default"/>
    <w:rsid w:val="004769ED"/>
    <w:pPr>
      <w:autoSpaceDE w:val="0"/>
      <w:autoSpaceDN w:val="0"/>
      <w:adjustRightInd w:val="0"/>
    </w:pPr>
    <w:rPr>
      <w:rFonts w:ascii="Calibri" w:hAnsi="Calibri" w:cs="Calibri"/>
      <w:color w:val="000000"/>
      <w:sz w:val="24"/>
      <w:szCs w:val="24"/>
    </w:rPr>
  </w:style>
  <w:style w:type="character" w:styleId="Hyperlink">
    <w:name w:val="Hyperlink"/>
    <w:rsid w:val="004769ED"/>
    <w:rPr>
      <w:color w:val="0000FF"/>
      <w:u w:val="single"/>
    </w:rPr>
  </w:style>
  <w:style w:type="paragraph" w:styleId="ListParagraph">
    <w:name w:val="List Paragraph"/>
    <w:basedOn w:val="Normal"/>
    <w:uiPriority w:val="34"/>
    <w:qFormat/>
    <w:rsid w:val="008B7360"/>
    <w:pPr>
      <w:ind w:left="720"/>
    </w:pPr>
  </w:style>
  <w:style w:type="character" w:styleId="CommentReference">
    <w:name w:val="annotation reference"/>
    <w:rsid w:val="00705C73"/>
    <w:rPr>
      <w:sz w:val="16"/>
      <w:szCs w:val="16"/>
    </w:rPr>
  </w:style>
  <w:style w:type="paragraph" w:styleId="CommentText">
    <w:name w:val="annotation text"/>
    <w:basedOn w:val="Normal"/>
    <w:link w:val="CommentTextChar"/>
    <w:uiPriority w:val="99"/>
    <w:rsid w:val="00705C73"/>
    <w:rPr>
      <w:sz w:val="20"/>
      <w:szCs w:val="20"/>
    </w:rPr>
  </w:style>
  <w:style w:type="character" w:customStyle="1" w:styleId="CommentTextChar">
    <w:name w:val="Comment Text Char"/>
    <w:basedOn w:val="DefaultParagraphFont"/>
    <w:link w:val="CommentText"/>
    <w:uiPriority w:val="99"/>
    <w:rsid w:val="00705C73"/>
  </w:style>
  <w:style w:type="paragraph" w:styleId="CommentSubject">
    <w:name w:val="annotation subject"/>
    <w:basedOn w:val="CommentText"/>
    <w:next w:val="CommentText"/>
    <w:link w:val="CommentSubjectChar"/>
    <w:rsid w:val="00705C73"/>
    <w:rPr>
      <w:b/>
      <w:bCs/>
    </w:rPr>
  </w:style>
  <w:style w:type="character" w:customStyle="1" w:styleId="CommentSubjectChar">
    <w:name w:val="Comment Subject Char"/>
    <w:link w:val="CommentSubject"/>
    <w:rsid w:val="00705C73"/>
    <w:rPr>
      <w:b/>
      <w:bCs/>
    </w:rPr>
  </w:style>
  <w:style w:type="paragraph" w:styleId="BalloonText">
    <w:name w:val="Balloon Text"/>
    <w:basedOn w:val="Normal"/>
    <w:link w:val="BalloonTextChar"/>
    <w:rsid w:val="00705C73"/>
    <w:rPr>
      <w:rFonts w:ascii="Tahoma" w:hAnsi="Tahoma" w:cs="Tahoma"/>
      <w:sz w:val="16"/>
      <w:szCs w:val="16"/>
    </w:rPr>
  </w:style>
  <w:style w:type="character" w:customStyle="1" w:styleId="BalloonTextChar">
    <w:name w:val="Balloon Text Char"/>
    <w:link w:val="BalloonText"/>
    <w:rsid w:val="00705C73"/>
    <w:rPr>
      <w:rFonts w:ascii="Tahoma" w:hAnsi="Tahoma" w:cs="Tahoma"/>
      <w:sz w:val="16"/>
      <w:szCs w:val="16"/>
    </w:rPr>
  </w:style>
  <w:style w:type="paragraph" w:styleId="Header">
    <w:name w:val="header"/>
    <w:basedOn w:val="Normal"/>
    <w:link w:val="HeaderChar"/>
    <w:rsid w:val="00E83290"/>
    <w:pPr>
      <w:tabs>
        <w:tab w:val="center" w:pos="4513"/>
        <w:tab w:val="right" w:pos="9026"/>
      </w:tabs>
    </w:pPr>
  </w:style>
  <w:style w:type="character" w:customStyle="1" w:styleId="HeaderChar">
    <w:name w:val="Header Char"/>
    <w:link w:val="Header"/>
    <w:rsid w:val="00E83290"/>
    <w:rPr>
      <w:sz w:val="24"/>
      <w:szCs w:val="24"/>
    </w:rPr>
  </w:style>
  <w:style w:type="paragraph" w:styleId="Footer">
    <w:name w:val="footer"/>
    <w:basedOn w:val="Normal"/>
    <w:link w:val="FooterChar"/>
    <w:uiPriority w:val="99"/>
    <w:rsid w:val="00E83290"/>
    <w:pPr>
      <w:tabs>
        <w:tab w:val="center" w:pos="4513"/>
        <w:tab w:val="right" w:pos="9026"/>
      </w:tabs>
    </w:pPr>
  </w:style>
  <w:style w:type="character" w:customStyle="1" w:styleId="FooterChar">
    <w:name w:val="Footer Char"/>
    <w:link w:val="Footer"/>
    <w:uiPriority w:val="99"/>
    <w:rsid w:val="00E83290"/>
    <w:rPr>
      <w:sz w:val="24"/>
      <w:szCs w:val="24"/>
    </w:rPr>
  </w:style>
  <w:style w:type="character" w:styleId="FollowedHyperlink">
    <w:name w:val="FollowedHyperlink"/>
    <w:rsid w:val="00414F6D"/>
    <w:rPr>
      <w:color w:val="800080"/>
      <w:u w:val="single"/>
    </w:rPr>
  </w:style>
  <w:style w:type="paragraph" w:styleId="NoSpacing">
    <w:name w:val="No Spacing"/>
    <w:link w:val="NoSpacingChar"/>
    <w:uiPriority w:val="1"/>
    <w:qFormat/>
    <w:rsid w:val="00BA7051"/>
    <w:rPr>
      <w:rFonts w:ascii="Calibri" w:eastAsia="MS Mincho" w:hAnsi="Calibri" w:cs="Arial"/>
      <w:sz w:val="22"/>
      <w:szCs w:val="22"/>
      <w:lang w:val="en-US" w:eastAsia="ja-JP"/>
    </w:rPr>
  </w:style>
  <w:style w:type="character" w:customStyle="1" w:styleId="NoSpacingChar">
    <w:name w:val="No Spacing Char"/>
    <w:link w:val="NoSpacing"/>
    <w:uiPriority w:val="1"/>
    <w:rsid w:val="00BA7051"/>
    <w:rPr>
      <w:rFonts w:ascii="Calibri" w:eastAsia="MS Mincho" w:hAnsi="Calibri" w:cs="Arial"/>
      <w:sz w:val="22"/>
      <w:szCs w:val="22"/>
      <w:lang w:val="en-US" w:eastAsia="ja-JP"/>
    </w:rPr>
  </w:style>
  <w:style w:type="character" w:styleId="IntenseEmphasis">
    <w:name w:val="Intense Emphasis"/>
    <w:uiPriority w:val="21"/>
    <w:qFormat/>
    <w:rsid w:val="00BA7051"/>
    <w:rPr>
      <w:b/>
      <w:bCs/>
      <w:i/>
      <w:iCs/>
      <w:color w:val="4F81BD"/>
    </w:rPr>
  </w:style>
  <w:style w:type="paragraph" w:styleId="IntenseQuote">
    <w:name w:val="Intense Quote"/>
    <w:basedOn w:val="Normal"/>
    <w:next w:val="Normal"/>
    <w:link w:val="IntenseQuoteChar"/>
    <w:uiPriority w:val="30"/>
    <w:qFormat/>
    <w:rsid w:val="00BA7051"/>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BA7051"/>
    <w:rPr>
      <w:b/>
      <w:bCs/>
      <w:i/>
      <w:iCs/>
      <w:color w:val="4F81BD"/>
      <w:sz w:val="24"/>
      <w:szCs w:val="24"/>
    </w:rPr>
  </w:style>
  <w:style w:type="character" w:styleId="SubtleReference">
    <w:name w:val="Subtle Reference"/>
    <w:uiPriority w:val="31"/>
    <w:qFormat/>
    <w:rsid w:val="00BA7051"/>
    <w:rPr>
      <w:smallCaps/>
      <w:color w:val="C0504D"/>
      <w:u w:val="single"/>
    </w:rPr>
  </w:style>
  <w:style w:type="character" w:styleId="BookTitle">
    <w:name w:val="Book Title"/>
    <w:uiPriority w:val="33"/>
    <w:qFormat/>
    <w:rsid w:val="00BA7051"/>
    <w:rPr>
      <w:b/>
      <w:bCs/>
      <w:smallCaps/>
      <w:spacing w:val="5"/>
    </w:rPr>
  </w:style>
  <w:style w:type="character" w:styleId="IntenseReference">
    <w:name w:val="Intense Reference"/>
    <w:uiPriority w:val="32"/>
    <w:qFormat/>
    <w:rsid w:val="00BA7051"/>
    <w:rPr>
      <w:b/>
      <w:bCs/>
      <w:smallCaps/>
      <w:color w:val="C0504D"/>
      <w:spacing w:val="5"/>
      <w:u w:val="single"/>
    </w:rPr>
  </w:style>
  <w:style w:type="paragraph" w:styleId="Quote">
    <w:name w:val="Quote"/>
    <w:basedOn w:val="Normal"/>
    <w:next w:val="Normal"/>
    <w:link w:val="QuoteChar"/>
    <w:uiPriority w:val="29"/>
    <w:qFormat/>
    <w:rsid w:val="00BA7051"/>
    <w:rPr>
      <w:i/>
      <w:iCs/>
      <w:color w:val="000000"/>
    </w:rPr>
  </w:style>
  <w:style w:type="character" w:customStyle="1" w:styleId="QuoteChar">
    <w:name w:val="Quote Char"/>
    <w:link w:val="Quote"/>
    <w:uiPriority w:val="29"/>
    <w:rsid w:val="00BA7051"/>
    <w:rPr>
      <w:i/>
      <w:iCs/>
      <w:color w:val="000000"/>
      <w:sz w:val="24"/>
      <w:szCs w:val="24"/>
    </w:rPr>
  </w:style>
  <w:style w:type="paragraph" w:styleId="Title">
    <w:name w:val="Title"/>
    <w:basedOn w:val="Normal"/>
    <w:next w:val="Normal"/>
    <w:link w:val="TitleChar"/>
    <w:uiPriority w:val="10"/>
    <w:qFormat/>
    <w:rsid w:val="002A0609"/>
    <w:pPr>
      <w:pBdr>
        <w:bottom w:val="single" w:sz="8" w:space="4" w:color="4F81BD"/>
      </w:pBdr>
      <w:spacing w:after="300"/>
      <w:contextualSpacing/>
    </w:pPr>
    <w:rPr>
      <w:rFonts w:ascii="Cambria" w:eastAsia="MS Gothic" w:hAnsi="Cambria"/>
      <w:color w:val="17365D"/>
      <w:spacing w:val="5"/>
      <w:kern w:val="28"/>
      <w:sz w:val="52"/>
      <w:szCs w:val="52"/>
      <w:lang w:val="en-US" w:eastAsia="ja-JP"/>
    </w:rPr>
  </w:style>
  <w:style w:type="character" w:customStyle="1" w:styleId="TitleChar">
    <w:name w:val="Title Char"/>
    <w:link w:val="Title"/>
    <w:uiPriority w:val="10"/>
    <w:rsid w:val="002A0609"/>
    <w:rPr>
      <w:rFonts w:ascii="Cambria" w:eastAsia="MS Gothic" w:hAnsi="Cambria"/>
      <w:color w:val="17365D"/>
      <w:spacing w:val="5"/>
      <w:kern w:val="28"/>
      <w:sz w:val="52"/>
      <w:szCs w:val="52"/>
      <w:lang w:val="en-US" w:eastAsia="ja-JP"/>
    </w:rPr>
  </w:style>
  <w:style w:type="paragraph" w:styleId="Subtitle">
    <w:name w:val="Subtitle"/>
    <w:basedOn w:val="Normal"/>
    <w:next w:val="Normal"/>
    <w:link w:val="SubtitleChar"/>
    <w:uiPriority w:val="11"/>
    <w:qFormat/>
    <w:rsid w:val="002A0609"/>
    <w:pPr>
      <w:numPr>
        <w:ilvl w:val="1"/>
      </w:numPr>
      <w:spacing w:after="200" w:line="276" w:lineRule="auto"/>
    </w:pPr>
    <w:rPr>
      <w:rFonts w:ascii="Cambria" w:eastAsia="MS Gothic" w:hAnsi="Cambria"/>
      <w:i/>
      <w:iCs/>
      <w:color w:val="4F81BD"/>
      <w:spacing w:val="15"/>
      <w:lang w:val="en-US" w:eastAsia="ja-JP"/>
    </w:rPr>
  </w:style>
  <w:style w:type="character" w:customStyle="1" w:styleId="SubtitleChar">
    <w:name w:val="Subtitle Char"/>
    <w:link w:val="Subtitle"/>
    <w:uiPriority w:val="11"/>
    <w:rsid w:val="002A0609"/>
    <w:rPr>
      <w:rFonts w:ascii="Cambria" w:eastAsia="MS Gothic" w:hAnsi="Cambria"/>
      <w:i/>
      <w:iCs/>
      <w:color w:val="4F81BD"/>
      <w:spacing w:val="15"/>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5253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fl.gov.uk/info-for/freight/safety-and-the-environment/improving-construction-safety" TargetMode="External"/><Relationship Id="rId18" Type="http://schemas.openxmlformats.org/officeDocument/2006/relationships/header" Target="header1.xml"/><Relationship Id="rId26" Type="http://schemas.openxmlformats.org/officeDocument/2006/relationships/hyperlink" Target="http://www.camden.gov.uk/ccm/content/environment/environmental-health--consumer-protection/noise/reducing-noise/noise-from-construction-sites.en?page=2" TargetMode="External"/><Relationship Id="rId39"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hyperlink" Target="http://www.camden.gov.uk/ccm/cms-service/download/asset?asset_id=799001" TargetMode="External"/><Relationship Id="rId34" Type="http://schemas.openxmlformats.org/officeDocument/2006/relationships/hyperlink" Target="http://www.camden.gov.uk/ccm/content/environment/environmental-health--consumer-protection/pest-control/about-the-pest-control-service.en" TargetMode="External"/><Relationship Id="rId42" Type="http://schemas.openxmlformats.org/officeDocument/2006/relationships/hyperlink" Target="http://www.clocs.org.uk/standard-for-clocs/" TargetMode="External"/><Relationship Id="rId47" Type="http://schemas.openxmlformats.org/officeDocument/2006/relationships/hyperlink" Target="http://www.fors-online.org.uk/index.php?page=P_LANDING"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camden.gov.uk/ccm/content/environment/planning-and-built-environment/two/planning-policy/supplementary-planning-documents/camden-planning-guidance.en" TargetMode="External"/><Relationship Id="rId17" Type="http://schemas.openxmlformats.org/officeDocument/2006/relationships/hyperlink" Target="http://www.camden.gov.uk/ccm/content/environment/planning-and-built-environment/two/placeshaping/twocolumn/the-community-investment-programme.en" TargetMode="External"/><Relationship Id="rId25" Type="http://schemas.openxmlformats.org/officeDocument/2006/relationships/hyperlink" Target="http://www.camden.gov.uk/ccm/cms-service/download/asset?asset_id=3245385" TargetMode="External"/><Relationship Id="rId33" Type="http://schemas.openxmlformats.org/officeDocument/2006/relationships/hyperlink" Target="https://www.london.gov.uk/priorities/planning/supplementary-planning-guidance" TargetMode="External"/><Relationship Id="rId38" Type="http://schemas.openxmlformats.org/officeDocument/2006/relationships/hyperlink" Target="https://www.london.gov.uk/sites/default/files/Dust%20and%20Emissions%20SPG%208%20July%202014_0.pdf" TargetMode="External"/><Relationship Id="rId46" Type="http://schemas.openxmlformats.org/officeDocument/2006/relationships/hyperlink" Target="http://www.clocs.org.uk/standard-for-clocs/" TargetMode="External"/><Relationship Id="rId2" Type="http://schemas.openxmlformats.org/officeDocument/2006/relationships/customXml" Target="../customXml/item2.xml"/><Relationship Id="rId16" Type="http://schemas.openxmlformats.org/officeDocument/2006/relationships/hyperlink" Target="http://www.camden.gov.uk/ccm/content/environment/building-control/file-storage-items/demolition-notice---the-building-act-1984-section-80-notice-bc104-.en" TargetMode="External"/><Relationship Id="rId20" Type="http://schemas.openxmlformats.org/officeDocument/2006/relationships/image" Target="media/image3.png"/><Relationship Id="rId29" Type="http://schemas.openxmlformats.org/officeDocument/2006/relationships/hyperlink" Target="http://www.camden.gov.uk/ccm/content/environment/environmental-health--consumer-protection/noise/reducing-noise/noise-from-construction-sites.en?page=2" TargetMode="External"/><Relationship Id="rId41" Type="http://schemas.openxmlformats.org/officeDocument/2006/relationships/hyperlink" Target="http://www.clocs.org.uk/standard-for-cloc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amden.gov.uk/ccm/content/environment/planning-and-built-environment/two/planning-policy/supplementary-planning-documents/camden-planning-guidance.en" TargetMode="External"/><Relationship Id="rId24" Type="http://schemas.openxmlformats.org/officeDocument/2006/relationships/image" Target="media/image5.png"/><Relationship Id="rId32" Type="http://schemas.openxmlformats.org/officeDocument/2006/relationships/hyperlink" Target="https://www.london.gov.uk/priorities/planning/supplementary-planning-guidance" TargetMode="External"/><Relationship Id="rId37" Type="http://schemas.openxmlformats.org/officeDocument/2006/relationships/hyperlink" Target="http://www.camden.gov.uk/ccm/content/environment/environmental-health--consumer-protection/noise/reducing-noise/noise-from-construction-sites.en?page=2" TargetMode="External"/><Relationship Id="rId40" Type="http://schemas.openxmlformats.org/officeDocument/2006/relationships/hyperlink" Target="http://www.tfl.gov.uk/cdn/static/cms/documents/building-on-the-benefits-of-consolidation-centres.pdf" TargetMode="External"/><Relationship Id="rId45"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yperlink" Target="http://www.camden.gov.uk/ccm/cms-service/download/asset?asset_id=3245385" TargetMode="External"/><Relationship Id="rId23" Type="http://schemas.openxmlformats.org/officeDocument/2006/relationships/hyperlink" Target="http://www.lscp.org.uk/lrsu/engineering_tlrn.html" TargetMode="External"/><Relationship Id="rId28" Type="http://schemas.openxmlformats.org/officeDocument/2006/relationships/hyperlink" Target="http://www.camden.gov.uk/ccm/navigation/environment/building-control/demolition/" TargetMode="External"/><Relationship Id="rId36" Type="http://schemas.openxmlformats.org/officeDocument/2006/relationships/hyperlink" Target="http://www.camden.gov.uk/ccm/cms-service/download/asset?asset_id=3245385" TargetMode="External"/><Relationship Id="rId49" Type="http://schemas.openxmlformats.org/officeDocument/2006/relationships/hyperlink" Target="mailto:planningobligations@camden.gov.uk" TargetMode="External"/><Relationship Id="rId10" Type="http://schemas.openxmlformats.org/officeDocument/2006/relationships/hyperlink" Target="mailto:planningobligations@camden.gov.uk" TargetMode="External"/><Relationship Id="rId19" Type="http://schemas.openxmlformats.org/officeDocument/2006/relationships/image" Target="media/image2.png"/><Relationship Id="rId31" Type="http://schemas.openxmlformats.org/officeDocument/2006/relationships/hyperlink" Target="http://www.london.gov.uk/thelondonplan/guides/bpg/bpg_04.jsp" TargetMode="External"/><Relationship Id="rId44" Type="http://schemas.openxmlformats.org/officeDocument/2006/relationships/hyperlink" Target="http://www.camden.gov.uk/ccm/cms-service/download/asset?asset_id=799001"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clocs.org.uk/standard-for-clocs/" TargetMode="External"/><Relationship Id="rId22" Type="http://schemas.openxmlformats.org/officeDocument/2006/relationships/image" Target="media/image4.png"/><Relationship Id="rId27" Type="http://schemas.openxmlformats.org/officeDocument/2006/relationships/hyperlink" Target="http://www.camden.gov.uk/ccm/content/environment/environmental-health--consumer-protection/noise/reducing-noise/noise-from-construction-sites.en?page=2" TargetMode="External"/><Relationship Id="rId30" Type="http://schemas.openxmlformats.org/officeDocument/2006/relationships/hyperlink" Target="http://www.hse.gov.uk/risk/controlling-risks.htm" TargetMode="External"/><Relationship Id="rId35" Type="http://schemas.openxmlformats.org/officeDocument/2006/relationships/hyperlink" Target="https://www.tfl.gov.uk/info-for/urban-planning-and-construction/transport-assessment-guidance" TargetMode="External"/><Relationship Id="rId43" Type="http://schemas.openxmlformats.org/officeDocument/2006/relationships/hyperlink" Target="http://www.camden.gov.uk/ccm/cms-service/download/asset?asset_id=799001" TargetMode="External"/><Relationship Id="rId48" Type="http://schemas.openxmlformats.org/officeDocument/2006/relationships/hyperlink" Target="http://www.clocs.org.uk/standard-for-clocs/" TargetMode="Externa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2014-10-21T00:00:00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328A4A-CCA7-4734-865A-B2803F5F3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7622</Words>
  <Characters>43450</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Construction Management Plan</vt:lpstr>
    </vt:vector>
  </TitlesOfParts>
  <Company>London Borough of Camden</Company>
  <LinksUpToDate>false</LinksUpToDate>
  <CharactersWithSpaces>50971</CharactersWithSpaces>
  <SharedDoc>false</SharedDoc>
  <HLinks>
    <vt:vector size="222" baseType="variant">
      <vt:variant>
        <vt:i4>1048676</vt:i4>
      </vt:variant>
      <vt:variant>
        <vt:i4>105</vt:i4>
      </vt:variant>
      <vt:variant>
        <vt:i4>0</vt:i4>
      </vt:variant>
      <vt:variant>
        <vt:i4>5</vt:i4>
      </vt:variant>
      <vt:variant>
        <vt:lpwstr>mailto:planningobligations@camden.gov.uk</vt:lpwstr>
      </vt:variant>
      <vt:variant>
        <vt:lpwstr/>
      </vt:variant>
      <vt:variant>
        <vt:i4>7471138</vt:i4>
      </vt:variant>
      <vt:variant>
        <vt:i4>102</vt:i4>
      </vt:variant>
      <vt:variant>
        <vt:i4>0</vt:i4>
      </vt:variant>
      <vt:variant>
        <vt:i4>5</vt:i4>
      </vt:variant>
      <vt:variant>
        <vt:lpwstr>http://www.clocs.org.uk/standard-for-clocs/</vt:lpwstr>
      </vt:variant>
      <vt:variant>
        <vt:lpwstr/>
      </vt:variant>
      <vt:variant>
        <vt:i4>2621523</vt:i4>
      </vt:variant>
      <vt:variant>
        <vt:i4>99</vt:i4>
      </vt:variant>
      <vt:variant>
        <vt:i4>0</vt:i4>
      </vt:variant>
      <vt:variant>
        <vt:i4>5</vt:i4>
      </vt:variant>
      <vt:variant>
        <vt:lpwstr>http://www.fors-online.org.uk/index.php?page=P_LANDING</vt:lpwstr>
      </vt:variant>
      <vt:variant>
        <vt:lpwstr/>
      </vt:variant>
      <vt:variant>
        <vt:i4>7471138</vt:i4>
      </vt:variant>
      <vt:variant>
        <vt:i4>96</vt:i4>
      </vt:variant>
      <vt:variant>
        <vt:i4>0</vt:i4>
      </vt:variant>
      <vt:variant>
        <vt:i4>5</vt:i4>
      </vt:variant>
      <vt:variant>
        <vt:lpwstr>http://www.clocs.org.uk/standard-for-clocs/</vt:lpwstr>
      </vt:variant>
      <vt:variant>
        <vt:lpwstr/>
      </vt:variant>
      <vt:variant>
        <vt:i4>6029428</vt:i4>
      </vt:variant>
      <vt:variant>
        <vt:i4>93</vt:i4>
      </vt:variant>
      <vt:variant>
        <vt:i4>0</vt:i4>
      </vt:variant>
      <vt:variant>
        <vt:i4>5</vt:i4>
      </vt:variant>
      <vt:variant>
        <vt:lpwstr>http://www.camden.gov.uk/ccm/cms-service/download/asset?asset_id=799001</vt:lpwstr>
      </vt:variant>
      <vt:variant>
        <vt:lpwstr/>
      </vt:variant>
      <vt:variant>
        <vt:i4>6029428</vt:i4>
      </vt:variant>
      <vt:variant>
        <vt:i4>90</vt:i4>
      </vt:variant>
      <vt:variant>
        <vt:i4>0</vt:i4>
      </vt:variant>
      <vt:variant>
        <vt:i4>5</vt:i4>
      </vt:variant>
      <vt:variant>
        <vt:lpwstr>http://www.camden.gov.uk/ccm/cms-service/download/asset?asset_id=799001</vt:lpwstr>
      </vt:variant>
      <vt:variant>
        <vt:lpwstr/>
      </vt:variant>
      <vt:variant>
        <vt:i4>7471138</vt:i4>
      </vt:variant>
      <vt:variant>
        <vt:i4>87</vt:i4>
      </vt:variant>
      <vt:variant>
        <vt:i4>0</vt:i4>
      </vt:variant>
      <vt:variant>
        <vt:i4>5</vt:i4>
      </vt:variant>
      <vt:variant>
        <vt:lpwstr>http://www.clocs.org.uk/standard-for-clocs/</vt:lpwstr>
      </vt:variant>
      <vt:variant>
        <vt:lpwstr/>
      </vt:variant>
      <vt:variant>
        <vt:i4>7471138</vt:i4>
      </vt:variant>
      <vt:variant>
        <vt:i4>84</vt:i4>
      </vt:variant>
      <vt:variant>
        <vt:i4>0</vt:i4>
      </vt:variant>
      <vt:variant>
        <vt:i4>5</vt:i4>
      </vt:variant>
      <vt:variant>
        <vt:lpwstr>http://www.clocs.org.uk/standard-for-clocs/</vt:lpwstr>
      </vt:variant>
      <vt:variant>
        <vt:lpwstr/>
      </vt:variant>
      <vt:variant>
        <vt:i4>4587609</vt:i4>
      </vt:variant>
      <vt:variant>
        <vt:i4>81</vt:i4>
      </vt:variant>
      <vt:variant>
        <vt:i4>0</vt:i4>
      </vt:variant>
      <vt:variant>
        <vt:i4>5</vt:i4>
      </vt:variant>
      <vt:variant>
        <vt:lpwstr>http://www.tfl.gov.uk/cdn/static/cms/documents/building-on-the-benefits-of-consolidation-centres.pdf</vt:lpwstr>
      </vt:variant>
      <vt:variant>
        <vt:lpwstr/>
      </vt:variant>
      <vt:variant>
        <vt:i4>7208973</vt:i4>
      </vt:variant>
      <vt:variant>
        <vt:i4>78</vt:i4>
      </vt:variant>
      <vt:variant>
        <vt:i4>0</vt:i4>
      </vt:variant>
      <vt:variant>
        <vt:i4>5</vt:i4>
      </vt:variant>
      <vt:variant>
        <vt:lpwstr>https://www.london.gov.uk/sites/default/files/Dust and Emissions SPG 8 July 2014_0.pdf</vt:lpwstr>
      </vt:variant>
      <vt:variant>
        <vt:lpwstr/>
      </vt:variant>
      <vt:variant>
        <vt:i4>2949165</vt:i4>
      </vt:variant>
      <vt:variant>
        <vt:i4>75</vt:i4>
      </vt:variant>
      <vt:variant>
        <vt:i4>0</vt:i4>
      </vt:variant>
      <vt:variant>
        <vt:i4>5</vt:i4>
      </vt:variant>
      <vt:variant>
        <vt:lpwstr>http://www.camden.gov.uk/ccm/content/environment/environmental-health--consumer-protection/noise/reducing-noise/noise-from-construction-sites.en?page=2</vt:lpwstr>
      </vt:variant>
      <vt:variant>
        <vt:lpwstr/>
      </vt:variant>
      <vt:variant>
        <vt:i4>6488130</vt:i4>
      </vt:variant>
      <vt:variant>
        <vt:i4>72</vt:i4>
      </vt:variant>
      <vt:variant>
        <vt:i4>0</vt:i4>
      </vt:variant>
      <vt:variant>
        <vt:i4>5</vt:i4>
      </vt:variant>
      <vt:variant>
        <vt:lpwstr>http://www.camden.gov.uk/ccm/cms-service/download/asset?asset_id=3245385</vt:lpwstr>
      </vt:variant>
      <vt:variant>
        <vt:lpwstr/>
      </vt:variant>
      <vt:variant>
        <vt:i4>786503</vt:i4>
      </vt:variant>
      <vt:variant>
        <vt:i4>69</vt:i4>
      </vt:variant>
      <vt:variant>
        <vt:i4>0</vt:i4>
      </vt:variant>
      <vt:variant>
        <vt:i4>5</vt:i4>
      </vt:variant>
      <vt:variant>
        <vt:lpwstr>https://www.tfl.gov.uk/info-for/urban-planning-and-construction/transport-assessment-guidance</vt:lpwstr>
      </vt:variant>
      <vt:variant>
        <vt:lpwstr/>
      </vt:variant>
      <vt:variant>
        <vt:i4>5767236</vt:i4>
      </vt:variant>
      <vt:variant>
        <vt:i4>66</vt:i4>
      </vt:variant>
      <vt:variant>
        <vt:i4>0</vt:i4>
      </vt:variant>
      <vt:variant>
        <vt:i4>5</vt:i4>
      </vt:variant>
      <vt:variant>
        <vt:lpwstr>http://www.camden.gov.uk/ccm/content/environment/environmental-health--consumer-protection/pest-control/about-the-pest-control-service.en</vt:lpwstr>
      </vt:variant>
      <vt:variant>
        <vt:lpwstr/>
      </vt:variant>
      <vt:variant>
        <vt:i4>1572935</vt:i4>
      </vt:variant>
      <vt:variant>
        <vt:i4>63</vt:i4>
      </vt:variant>
      <vt:variant>
        <vt:i4>0</vt:i4>
      </vt:variant>
      <vt:variant>
        <vt:i4>5</vt:i4>
      </vt:variant>
      <vt:variant>
        <vt:lpwstr>https://www.london.gov.uk/priorities/planning/supplementary-planning-guidance</vt:lpwstr>
      </vt:variant>
      <vt:variant>
        <vt:lpwstr/>
      </vt:variant>
      <vt:variant>
        <vt:i4>1572935</vt:i4>
      </vt:variant>
      <vt:variant>
        <vt:i4>60</vt:i4>
      </vt:variant>
      <vt:variant>
        <vt:i4>0</vt:i4>
      </vt:variant>
      <vt:variant>
        <vt:i4>5</vt:i4>
      </vt:variant>
      <vt:variant>
        <vt:lpwstr>https://www.london.gov.uk/priorities/planning/supplementary-planning-guidance</vt:lpwstr>
      </vt:variant>
      <vt:variant>
        <vt:lpwstr/>
      </vt:variant>
      <vt:variant>
        <vt:i4>3014730</vt:i4>
      </vt:variant>
      <vt:variant>
        <vt:i4>57</vt:i4>
      </vt:variant>
      <vt:variant>
        <vt:i4>0</vt:i4>
      </vt:variant>
      <vt:variant>
        <vt:i4>5</vt:i4>
      </vt:variant>
      <vt:variant>
        <vt:lpwstr>http://www.london.gov.uk/thelondonplan/guides/bpg/bpg_04.jsp</vt:lpwstr>
      </vt:variant>
      <vt:variant>
        <vt:lpwstr/>
      </vt:variant>
      <vt:variant>
        <vt:i4>327690</vt:i4>
      </vt:variant>
      <vt:variant>
        <vt:i4>54</vt:i4>
      </vt:variant>
      <vt:variant>
        <vt:i4>0</vt:i4>
      </vt:variant>
      <vt:variant>
        <vt:i4>5</vt:i4>
      </vt:variant>
      <vt:variant>
        <vt:lpwstr>http://www.hse.gov.uk/risk/controlling-risks.htm</vt:lpwstr>
      </vt:variant>
      <vt:variant>
        <vt:lpwstr/>
      </vt:variant>
      <vt:variant>
        <vt:i4>2949165</vt:i4>
      </vt:variant>
      <vt:variant>
        <vt:i4>51</vt:i4>
      </vt:variant>
      <vt:variant>
        <vt:i4>0</vt:i4>
      </vt:variant>
      <vt:variant>
        <vt:i4>5</vt:i4>
      </vt:variant>
      <vt:variant>
        <vt:lpwstr>http://www.camden.gov.uk/ccm/content/environment/environmental-health--consumer-protection/noise/reducing-noise/noise-from-construction-sites.en?page=2</vt:lpwstr>
      </vt:variant>
      <vt:variant>
        <vt:lpwstr/>
      </vt:variant>
      <vt:variant>
        <vt:i4>1048671</vt:i4>
      </vt:variant>
      <vt:variant>
        <vt:i4>48</vt:i4>
      </vt:variant>
      <vt:variant>
        <vt:i4>0</vt:i4>
      </vt:variant>
      <vt:variant>
        <vt:i4>5</vt:i4>
      </vt:variant>
      <vt:variant>
        <vt:lpwstr>http://www.camden.gov.uk/ccm/navigation/environment/building-control/demolition/</vt:lpwstr>
      </vt:variant>
      <vt:variant>
        <vt:lpwstr/>
      </vt:variant>
      <vt:variant>
        <vt:i4>2949165</vt:i4>
      </vt:variant>
      <vt:variant>
        <vt:i4>45</vt:i4>
      </vt:variant>
      <vt:variant>
        <vt:i4>0</vt:i4>
      </vt:variant>
      <vt:variant>
        <vt:i4>5</vt:i4>
      </vt:variant>
      <vt:variant>
        <vt:lpwstr>http://www.camden.gov.uk/ccm/content/environment/environmental-health--consumer-protection/noise/reducing-noise/noise-from-construction-sites.en?page=2</vt:lpwstr>
      </vt:variant>
      <vt:variant>
        <vt:lpwstr/>
      </vt:variant>
      <vt:variant>
        <vt:i4>2949165</vt:i4>
      </vt:variant>
      <vt:variant>
        <vt:i4>42</vt:i4>
      </vt:variant>
      <vt:variant>
        <vt:i4>0</vt:i4>
      </vt:variant>
      <vt:variant>
        <vt:i4>5</vt:i4>
      </vt:variant>
      <vt:variant>
        <vt:lpwstr>http://www.camden.gov.uk/ccm/content/environment/environmental-health--consumer-protection/noise/reducing-noise/noise-from-construction-sites.en?page=2</vt:lpwstr>
      </vt:variant>
      <vt:variant>
        <vt:lpwstr/>
      </vt:variant>
      <vt:variant>
        <vt:i4>6488130</vt:i4>
      </vt:variant>
      <vt:variant>
        <vt:i4>39</vt:i4>
      </vt:variant>
      <vt:variant>
        <vt:i4>0</vt:i4>
      </vt:variant>
      <vt:variant>
        <vt:i4>5</vt:i4>
      </vt:variant>
      <vt:variant>
        <vt:lpwstr>http://www.camden.gov.uk/ccm/cms-service/download/asset?asset_id=3245385</vt:lpwstr>
      </vt:variant>
      <vt:variant>
        <vt:lpwstr/>
      </vt:variant>
      <vt:variant>
        <vt:i4>2818141</vt:i4>
      </vt:variant>
      <vt:variant>
        <vt:i4>36</vt:i4>
      </vt:variant>
      <vt:variant>
        <vt:i4>0</vt:i4>
      </vt:variant>
      <vt:variant>
        <vt:i4>5</vt:i4>
      </vt:variant>
      <vt:variant>
        <vt:lpwstr>http://www.lscp.org.uk/lrsu/engineering_tlrn.html</vt:lpwstr>
      </vt:variant>
      <vt:variant>
        <vt:lpwstr/>
      </vt:variant>
      <vt:variant>
        <vt:i4>6029428</vt:i4>
      </vt:variant>
      <vt:variant>
        <vt:i4>33</vt:i4>
      </vt:variant>
      <vt:variant>
        <vt:i4>0</vt:i4>
      </vt:variant>
      <vt:variant>
        <vt:i4>5</vt:i4>
      </vt:variant>
      <vt:variant>
        <vt:lpwstr>http://www.camden.gov.uk/ccm/cms-service/download/asset?asset_id=799001</vt:lpwstr>
      </vt:variant>
      <vt:variant>
        <vt:lpwstr/>
      </vt:variant>
      <vt:variant>
        <vt:i4>131160</vt:i4>
      </vt:variant>
      <vt:variant>
        <vt:i4>30</vt:i4>
      </vt:variant>
      <vt:variant>
        <vt:i4>0</vt:i4>
      </vt:variant>
      <vt:variant>
        <vt:i4>5</vt:i4>
      </vt:variant>
      <vt:variant>
        <vt:lpwstr>http://www.camden.gov.uk/ccm/content/environment/planning-and-built-environment/two/placeshaping/twocolumn/the-community-investment-programme.en</vt:lpwstr>
      </vt:variant>
      <vt:variant>
        <vt:lpwstr/>
      </vt:variant>
      <vt:variant>
        <vt:i4>1048676</vt:i4>
      </vt:variant>
      <vt:variant>
        <vt:i4>27</vt:i4>
      </vt:variant>
      <vt:variant>
        <vt:i4>0</vt:i4>
      </vt:variant>
      <vt:variant>
        <vt:i4>5</vt:i4>
      </vt:variant>
      <vt:variant>
        <vt:lpwstr>mailto:planningobligations@camden.gov.uk</vt:lpwstr>
      </vt:variant>
      <vt:variant>
        <vt:lpwstr/>
      </vt:variant>
      <vt:variant>
        <vt:i4>7405609</vt:i4>
      </vt:variant>
      <vt:variant>
        <vt:i4>24</vt:i4>
      </vt:variant>
      <vt:variant>
        <vt:i4>0</vt:i4>
      </vt:variant>
      <vt:variant>
        <vt:i4>5</vt:i4>
      </vt:variant>
      <vt:variant>
        <vt:lpwstr>http://www.camden.gov.uk/ccm/content/environment/building-control/file-storage-items/demolition-notice---the-building-act-1984-section-80-notice-bc104-.en</vt:lpwstr>
      </vt:variant>
      <vt:variant>
        <vt:lpwstr/>
      </vt:variant>
      <vt:variant>
        <vt:i4>6488130</vt:i4>
      </vt:variant>
      <vt:variant>
        <vt:i4>21</vt:i4>
      </vt:variant>
      <vt:variant>
        <vt:i4>0</vt:i4>
      </vt:variant>
      <vt:variant>
        <vt:i4>5</vt:i4>
      </vt:variant>
      <vt:variant>
        <vt:lpwstr>http://www.camden.gov.uk/ccm/cms-service/download/asset?asset_id=3245385</vt:lpwstr>
      </vt:variant>
      <vt:variant>
        <vt:lpwstr/>
      </vt:variant>
      <vt:variant>
        <vt:i4>7471138</vt:i4>
      </vt:variant>
      <vt:variant>
        <vt:i4>18</vt:i4>
      </vt:variant>
      <vt:variant>
        <vt:i4>0</vt:i4>
      </vt:variant>
      <vt:variant>
        <vt:i4>5</vt:i4>
      </vt:variant>
      <vt:variant>
        <vt:lpwstr>http://www.clocs.org.uk/standard-for-clocs/</vt:lpwstr>
      </vt:variant>
      <vt:variant>
        <vt:lpwstr/>
      </vt:variant>
      <vt:variant>
        <vt:i4>6029401</vt:i4>
      </vt:variant>
      <vt:variant>
        <vt:i4>15</vt:i4>
      </vt:variant>
      <vt:variant>
        <vt:i4>0</vt:i4>
      </vt:variant>
      <vt:variant>
        <vt:i4>5</vt:i4>
      </vt:variant>
      <vt:variant>
        <vt:lpwstr>https://www.tfl.gov.uk/info-for/freight/safety-and-the-environment/improving-construction-safety</vt:lpwstr>
      </vt:variant>
      <vt:variant>
        <vt:lpwstr/>
      </vt:variant>
      <vt:variant>
        <vt:i4>7995502</vt:i4>
      </vt:variant>
      <vt:variant>
        <vt:i4>12</vt:i4>
      </vt:variant>
      <vt:variant>
        <vt:i4>0</vt:i4>
      </vt:variant>
      <vt:variant>
        <vt:i4>5</vt:i4>
      </vt:variant>
      <vt:variant>
        <vt:lpwstr>http://www.camden.gov.uk/ccm/content/environment/planning-and-built-environment/two/planning-applications/making-an-application/supporting-documentation/planning-agreements.en</vt:lpwstr>
      </vt:variant>
      <vt:variant>
        <vt:lpwstr/>
      </vt:variant>
      <vt:variant>
        <vt:i4>1048596</vt:i4>
      </vt:variant>
      <vt:variant>
        <vt:i4>6</vt:i4>
      </vt:variant>
      <vt:variant>
        <vt:i4>0</vt:i4>
      </vt:variant>
      <vt:variant>
        <vt:i4>5</vt:i4>
      </vt:variant>
      <vt:variant>
        <vt:lpwstr>http://planningrecords.camden.gov.uk/Northgate/PlanningExplorer17/GeneralSearch.aspx</vt:lpwstr>
      </vt:variant>
      <vt:variant>
        <vt:lpwstr/>
      </vt:variant>
      <vt:variant>
        <vt:i4>4456543</vt:i4>
      </vt:variant>
      <vt:variant>
        <vt:i4>3</vt:i4>
      </vt:variant>
      <vt:variant>
        <vt:i4>0</vt:i4>
      </vt:variant>
      <vt:variant>
        <vt:i4>5</vt:i4>
      </vt:variant>
      <vt:variant>
        <vt:lpwstr>http://www.camden.gov.uk/</vt:lpwstr>
      </vt:variant>
      <vt:variant>
        <vt:lpwstr/>
      </vt:variant>
      <vt:variant>
        <vt:i4>4456543</vt:i4>
      </vt:variant>
      <vt:variant>
        <vt:i4>0</vt:i4>
      </vt:variant>
      <vt:variant>
        <vt:i4>0</vt:i4>
      </vt:variant>
      <vt:variant>
        <vt:i4>5</vt:i4>
      </vt:variant>
      <vt:variant>
        <vt:lpwstr>http://www.camden.gov.uk/</vt:lpwstr>
      </vt:variant>
      <vt:variant>
        <vt:lpwstr/>
      </vt:variant>
      <vt:variant>
        <vt:i4>4456543</vt:i4>
      </vt:variant>
      <vt:variant>
        <vt:i4>0</vt:i4>
      </vt:variant>
      <vt:variant>
        <vt:i4>0</vt:i4>
      </vt:variant>
      <vt:variant>
        <vt:i4>5</vt:i4>
      </vt:variant>
      <vt:variant>
        <vt:lpwstr>http://www.camden.gov.uk/</vt:lpwstr>
      </vt:variant>
      <vt:variant>
        <vt:lpwstr/>
      </vt:variant>
      <vt:variant>
        <vt:i4>4456543</vt:i4>
      </vt:variant>
      <vt:variant>
        <vt:i4>2211</vt:i4>
      </vt:variant>
      <vt:variant>
        <vt:i4>1027</vt:i4>
      </vt:variant>
      <vt:variant>
        <vt:i4>4</vt:i4>
      </vt:variant>
      <vt:variant>
        <vt:lpwstr>http://www.camden.gov.uk/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Construction Management Plan</dc:title>
  <dc:subject/>
  <dc:creator>michelle</dc:creator>
  <cp:keywords/>
  <cp:lastModifiedBy>Des McGuckin</cp:lastModifiedBy>
  <cp:revision>3</cp:revision>
  <cp:lastPrinted>2014-06-30T12:14:00Z</cp:lastPrinted>
  <dcterms:created xsi:type="dcterms:W3CDTF">2015-08-05T19:50:00Z</dcterms:created>
  <dcterms:modified xsi:type="dcterms:W3CDTF">2015-08-05T19:50:00Z</dcterms:modified>
</cp:coreProperties>
</file>