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4E9B0" w14:textId="26E66F59" w:rsidR="00F87C29" w:rsidRDefault="00F87C29" w:rsidP="0090022B">
      <w:pPr>
        <w:pStyle w:val="Contentstitle"/>
      </w:pPr>
    </w:p>
    <w:p w14:paraId="714A7E73" w14:textId="77777777" w:rsidR="004C0C18" w:rsidRPr="00AC2165" w:rsidRDefault="004C0C18" w:rsidP="0090022B">
      <w:pPr>
        <w:pStyle w:val="Contentstitle"/>
      </w:pPr>
    </w:p>
    <w:p w14:paraId="0AB02EA4" w14:textId="77777777" w:rsidR="00FE3462" w:rsidRDefault="006433DC" w:rsidP="006D67FC">
      <w:pPr>
        <w:pStyle w:val="Documenttitle"/>
      </w:pPr>
      <w:r>
        <w:fldChar w:fldCharType="begin"/>
      </w:r>
      <w:r>
        <w:instrText>DOCPROPERTY  PW_TITLE_FULL  \* MERGEFORMAT</w:instrText>
      </w:r>
      <w:r>
        <w:fldChar w:fldCharType="separate"/>
      </w:r>
      <w:r>
        <w:t xml:space="preserve">Construction Skills Centre &amp; Site Accommodation at Former Maria Fidelis School Site </w:t>
      </w:r>
    </w:p>
    <w:p w14:paraId="62ACF762" w14:textId="2FEBF8AF" w:rsidR="004C0C18" w:rsidRDefault="006433DC" w:rsidP="006D67FC">
      <w:pPr>
        <w:pStyle w:val="Documenttitle"/>
      </w:pPr>
      <w:r>
        <w:t>Deliveries and Servicing Management Plan</w:t>
      </w:r>
      <w:r>
        <w:fldChar w:fldCharType="end"/>
      </w:r>
      <w:r w:rsidR="00947D3B" w:rsidRPr="00947D3B">
        <w:t xml:space="preserve"> </w:t>
      </w:r>
    </w:p>
    <w:p w14:paraId="6F5800FE" w14:textId="77777777" w:rsidR="00886E75" w:rsidRPr="00886E75" w:rsidRDefault="00886E75" w:rsidP="00886E75"/>
    <w:tbl>
      <w:tblPr>
        <w:tblStyle w:val="HS2table"/>
        <w:tblpPr w:leftFromText="180" w:rightFromText="180" w:vertAnchor="text" w:horzAnchor="margin" w:tblpXSpec="center" w:tblpY="781"/>
        <w:tblW w:w="5363" w:type="pct"/>
        <w:tblLayout w:type="fixed"/>
        <w:tblLook w:val="04A0" w:firstRow="1" w:lastRow="0" w:firstColumn="1" w:lastColumn="0" w:noHBand="0" w:noVBand="1"/>
      </w:tblPr>
      <w:tblGrid>
        <w:gridCol w:w="1190"/>
        <w:gridCol w:w="1363"/>
        <w:gridCol w:w="1495"/>
        <w:gridCol w:w="1617"/>
        <w:gridCol w:w="1721"/>
        <w:gridCol w:w="1475"/>
        <w:gridCol w:w="1467"/>
      </w:tblGrid>
      <w:tr w:rsidR="00DA1099" w:rsidRPr="004A0B08" w14:paraId="11DC3BE3" w14:textId="77777777" w:rsidTr="00686037">
        <w:trPr>
          <w:cnfStyle w:val="100000000000" w:firstRow="1" w:lastRow="0" w:firstColumn="0" w:lastColumn="0" w:oddVBand="0" w:evenVBand="0" w:oddHBand="0" w:evenHBand="0" w:firstRowFirstColumn="0" w:firstRowLastColumn="0" w:lastRowFirstColumn="0" w:lastRowLastColumn="0"/>
          <w:trHeight w:val="681"/>
        </w:trPr>
        <w:tc>
          <w:tcPr>
            <w:tcW w:w="576" w:type="pct"/>
          </w:tcPr>
          <w:p w14:paraId="10F3192B" w14:textId="77777777" w:rsidR="00DA1099" w:rsidRPr="000C69C1" w:rsidRDefault="00DA1099" w:rsidP="00DA1099">
            <w:pPr>
              <w:pStyle w:val="Tabletitle"/>
            </w:pPr>
            <w:r w:rsidRPr="000C69C1">
              <w:t>Revision</w:t>
            </w:r>
          </w:p>
        </w:tc>
        <w:tc>
          <w:tcPr>
            <w:tcW w:w="660" w:type="pct"/>
          </w:tcPr>
          <w:p w14:paraId="591935D3" w14:textId="77777777" w:rsidR="00DA1099" w:rsidRPr="000C69C1" w:rsidRDefault="00DA1099" w:rsidP="00DA1099">
            <w:pPr>
              <w:pStyle w:val="Tabletitle"/>
            </w:pPr>
            <w:r w:rsidRPr="000C69C1">
              <w:t>Author</w:t>
            </w:r>
          </w:p>
        </w:tc>
        <w:tc>
          <w:tcPr>
            <w:tcW w:w="724" w:type="pct"/>
          </w:tcPr>
          <w:p w14:paraId="3732CA20" w14:textId="77777777" w:rsidR="00DA1099" w:rsidRPr="000C69C1" w:rsidRDefault="00DA1099" w:rsidP="00DA1099">
            <w:pPr>
              <w:pStyle w:val="Tabletitle"/>
            </w:pPr>
            <w:r w:rsidRPr="000C69C1">
              <w:t>Checked by</w:t>
            </w:r>
          </w:p>
        </w:tc>
        <w:tc>
          <w:tcPr>
            <w:tcW w:w="783" w:type="pct"/>
          </w:tcPr>
          <w:p w14:paraId="32810BBC" w14:textId="77777777" w:rsidR="00DA1099" w:rsidRPr="000C69C1" w:rsidRDefault="00DA1099" w:rsidP="00DA1099">
            <w:pPr>
              <w:pStyle w:val="Tabletitle"/>
            </w:pPr>
            <w:r w:rsidRPr="000C69C1">
              <w:t>Approved by</w:t>
            </w:r>
          </w:p>
        </w:tc>
        <w:tc>
          <w:tcPr>
            <w:tcW w:w="833" w:type="pct"/>
          </w:tcPr>
          <w:p w14:paraId="1BAC0A89" w14:textId="77777777" w:rsidR="00DA1099" w:rsidRPr="000C69C1" w:rsidRDefault="00DA1099" w:rsidP="00DA1099">
            <w:pPr>
              <w:pStyle w:val="Tabletitle"/>
            </w:pPr>
            <w:r w:rsidRPr="000C69C1">
              <w:t>Accepted by</w:t>
            </w:r>
            <w:r>
              <w:t xml:space="preserve"> (Not HS2)</w:t>
            </w:r>
          </w:p>
        </w:tc>
        <w:tc>
          <w:tcPr>
            <w:tcW w:w="714" w:type="pct"/>
          </w:tcPr>
          <w:p w14:paraId="321CD814" w14:textId="77777777" w:rsidR="00DA1099" w:rsidRPr="000C69C1" w:rsidRDefault="00DA1099" w:rsidP="00DA1099">
            <w:pPr>
              <w:pStyle w:val="Tabletitle"/>
            </w:pPr>
            <w:r w:rsidRPr="000C69C1">
              <w:t>Date approved</w:t>
            </w:r>
          </w:p>
        </w:tc>
        <w:tc>
          <w:tcPr>
            <w:tcW w:w="710" w:type="pct"/>
          </w:tcPr>
          <w:p w14:paraId="179A347C" w14:textId="77777777" w:rsidR="00DA1099" w:rsidRPr="000C69C1" w:rsidRDefault="00DA1099" w:rsidP="00DA1099">
            <w:pPr>
              <w:pStyle w:val="Tabletitle"/>
            </w:pPr>
            <w:r w:rsidRPr="000C69C1">
              <w:t>Revision Details</w:t>
            </w:r>
          </w:p>
        </w:tc>
      </w:tr>
      <w:tr w:rsidR="00DA1099" w14:paraId="14544325" w14:textId="77777777" w:rsidTr="00686037">
        <w:trPr>
          <w:trHeight w:val="339"/>
        </w:trPr>
        <w:tc>
          <w:tcPr>
            <w:tcW w:w="576" w:type="pct"/>
          </w:tcPr>
          <w:p w14:paraId="48F227D7" w14:textId="70A9549C" w:rsidR="00DA1099" w:rsidRPr="00FA2E80" w:rsidRDefault="006A16B1" w:rsidP="00BF746F">
            <w:pPr>
              <w:pStyle w:val="DocumentRevno"/>
              <w:framePr w:hSpace="0" w:wrap="auto" w:vAnchor="margin" w:hAnchor="text" w:xAlign="left" w:yAlign="inline"/>
            </w:pPr>
            <w:ins w:id="3" w:author="Stuart Hodgetts" w:date="2023-10-25T16:05:00Z">
              <w:r>
                <w:t>P04</w:t>
              </w:r>
            </w:ins>
            <w:del w:id="4" w:author="Stuart Hodgetts" w:date="2023-10-25T16:05:00Z">
              <w:r w:rsidR="00182314" w:rsidDel="006A16B1">
                <w:fldChar w:fldCharType="begin"/>
              </w:r>
              <w:r w:rsidR="00182314" w:rsidDel="006A16B1">
                <w:delInstrText>DOCPROPERTY  RV_REV_1  \* MERGEFORMAT</w:delInstrText>
              </w:r>
              <w:r w:rsidR="00182314" w:rsidDel="006A16B1">
                <w:fldChar w:fldCharType="separate"/>
              </w:r>
              <w:r w:rsidR="006433DC" w:rsidDel="006A16B1">
                <w:delText>P04.1</w:delText>
              </w:r>
              <w:r w:rsidR="00182314" w:rsidDel="006A16B1">
                <w:fldChar w:fldCharType="end"/>
              </w:r>
            </w:del>
          </w:p>
        </w:tc>
        <w:tc>
          <w:tcPr>
            <w:tcW w:w="660" w:type="pct"/>
          </w:tcPr>
          <w:p w14:paraId="0CEF3BAD" w14:textId="0F3D3576" w:rsidR="00DA1099" w:rsidRPr="00FA2E80" w:rsidRDefault="00B659D3" w:rsidP="00DA1099">
            <w:pPr>
              <w:pStyle w:val="Tabletext"/>
              <w:rPr>
                <w:rFonts w:asciiTheme="majorHAnsi" w:hAnsiTheme="majorHAnsi" w:cstheme="majorHAnsi"/>
                <w:sz w:val="20"/>
                <w:szCs w:val="20"/>
              </w:rPr>
            </w:pPr>
            <w:del w:id="5" w:author="Stuart Hodgetts" w:date="2023-11-10T14:46:00Z">
              <w:r w:rsidRPr="00FA2E80" w:rsidDel="003534B5">
                <w:rPr>
                  <w:rFonts w:asciiTheme="majorHAnsi" w:hAnsiTheme="majorHAnsi" w:cstheme="majorHAnsi"/>
                  <w:sz w:val="20"/>
                  <w:szCs w:val="20"/>
                </w:rPr>
                <w:fldChar w:fldCharType="begin"/>
              </w:r>
              <w:r w:rsidRPr="00FA2E80" w:rsidDel="003534B5">
                <w:rPr>
                  <w:rFonts w:asciiTheme="majorHAnsi" w:hAnsiTheme="majorHAnsi" w:cstheme="majorHAnsi"/>
                  <w:sz w:val="20"/>
                  <w:szCs w:val="20"/>
                </w:rPr>
                <w:delInstrText xml:space="preserve"> DOCPROPERTY  TB_DRAWN_BY  \* MERGEFORMAT </w:delInstrText>
              </w:r>
              <w:r w:rsidRPr="00FA2E80" w:rsidDel="003534B5">
                <w:rPr>
                  <w:rFonts w:asciiTheme="majorHAnsi" w:hAnsiTheme="majorHAnsi" w:cstheme="majorHAnsi"/>
                  <w:sz w:val="20"/>
                  <w:szCs w:val="20"/>
                </w:rPr>
                <w:fldChar w:fldCharType="separate"/>
              </w:r>
              <w:r w:rsidR="006433DC" w:rsidDel="003534B5">
                <w:rPr>
                  <w:rFonts w:asciiTheme="majorHAnsi" w:hAnsiTheme="majorHAnsi" w:cstheme="majorHAnsi"/>
                  <w:sz w:val="20"/>
                  <w:szCs w:val="20"/>
                </w:rPr>
                <w:delText>S.Hodgetts</w:delText>
              </w:r>
              <w:r w:rsidRPr="00FA2E80" w:rsidDel="003534B5">
                <w:rPr>
                  <w:rFonts w:asciiTheme="majorHAnsi" w:hAnsiTheme="majorHAnsi" w:cstheme="majorHAnsi"/>
                  <w:sz w:val="20"/>
                  <w:szCs w:val="20"/>
                </w:rPr>
                <w:fldChar w:fldCharType="end"/>
              </w:r>
            </w:del>
            <w:ins w:id="6" w:author="Stuart Hodgetts" w:date="2023-11-10T14:46:00Z">
              <w:r w:rsidR="003534B5">
                <w:rPr>
                  <w:rFonts w:asciiTheme="majorHAnsi" w:hAnsiTheme="majorHAnsi" w:cstheme="majorHAnsi"/>
                  <w:sz w:val="20"/>
                  <w:szCs w:val="20"/>
                </w:rPr>
                <w:t>K.Maxwell</w:t>
              </w:r>
            </w:ins>
          </w:p>
        </w:tc>
        <w:tc>
          <w:tcPr>
            <w:tcW w:w="724" w:type="pct"/>
          </w:tcPr>
          <w:p w14:paraId="50D103C9" w14:textId="1362898C" w:rsidR="00DA1099" w:rsidRPr="00FA2E80" w:rsidRDefault="00B659D3"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TB_CHECKED_BY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S.Hodgetts</w:t>
            </w:r>
            <w:r w:rsidRPr="00FA2E80">
              <w:rPr>
                <w:rFonts w:asciiTheme="majorHAnsi" w:hAnsiTheme="majorHAnsi" w:cstheme="majorHAnsi"/>
                <w:sz w:val="20"/>
                <w:szCs w:val="20"/>
              </w:rPr>
              <w:fldChar w:fldCharType="end"/>
            </w:r>
          </w:p>
        </w:tc>
        <w:tc>
          <w:tcPr>
            <w:tcW w:w="783" w:type="pct"/>
          </w:tcPr>
          <w:p w14:paraId="7D8B08BD" w14:textId="244DA02F" w:rsidR="00DA1099" w:rsidRPr="00FA2E80" w:rsidRDefault="00E201D8"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TB_APPROVED_BY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A.Barron</w:t>
            </w:r>
            <w:r w:rsidRPr="00FA2E80">
              <w:rPr>
                <w:rFonts w:asciiTheme="majorHAnsi" w:hAnsiTheme="majorHAnsi" w:cstheme="majorHAnsi"/>
                <w:sz w:val="20"/>
                <w:szCs w:val="20"/>
              </w:rPr>
              <w:fldChar w:fldCharType="end"/>
            </w:r>
          </w:p>
        </w:tc>
        <w:tc>
          <w:tcPr>
            <w:tcW w:w="833" w:type="pct"/>
          </w:tcPr>
          <w:p w14:paraId="59DB28E1" w14:textId="29C4FD2F" w:rsidR="00DA1099" w:rsidRPr="00FA2E80" w:rsidRDefault="00C602DD" w:rsidP="00DA1099">
            <w:pPr>
              <w:pStyle w:val="Tabletext"/>
              <w:rPr>
                <w:rFonts w:asciiTheme="majorHAnsi" w:hAnsiTheme="majorHAnsi" w:cstheme="majorBidi"/>
                <w:sz w:val="20"/>
                <w:szCs w:val="20"/>
              </w:rPr>
            </w:pPr>
            <w:del w:id="7" w:author="Stuart Hodgetts" w:date="2023-11-10T14:46:00Z">
              <w:r w:rsidRPr="7772E604" w:rsidDel="003534B5">
                <w:rPr>
                  <w:rFonts w:asciiTheme="majorHAnsi" w:hAnsiTheme="majorHAnsi" w:cstheme="majorBidi"/>
                  <w:sz w:val="20"/>
                  <w:szCs w:val="20"/>
                </w:rPr>
                <w:fldChar w:fldCharType="begin"/>
              </w:r>
              <w:r w:rsidRPr="7772E604" w:rsidDel="003534B5">
                <w:rPr>
                  <w:rFonts w:asciiTheme="majorHAnsi" w:hAnsiTheme="majorHAnsi" w:cstheme="majorBidi"/>
                  <w:sz w:val="20"/>
                  <w:szCs w:val="20"/>
                </w:rPr>
                <w:delInstrText xml:space="preserve"> DOCPROPERTY  TB_CONTRACT_RVD_BY  \* MERGEFORMAT </w:delInstrText>
              </w:r>
              <w:r w:rsidRPr="7772E604" w:rsidDel="003534B5">
                <w:rPr>
                  <w:rFonts w:asciiTheme="majorHAnsi" w:hAnsiTheme="majorHAnsi" w:cstheme="majorBidi"/>
                  <w:sz w:val="20"/>
                  <w:szCs w:val="20"/>
                </w:rPr>
                <w:fldChar w:fldCharType="separate"/>
              </w:r>
              <w:r w:rsidR="006433DC" w:rsidRPr="7772E604" w:rsidDel="003534B5">
                <w:rPr>
                  <w:rFonts w:asciiTheme="majorHAnsi" w:hAnsiTheme="majorHAnsi" w:cstheme="majorBidi"/>
                  <w:sz w:val="20"/>
                  <w:szCs w:val="20"/>
                </w:rPr>
                <w:delText>---</w:delText>
              </w:r>
              <w:r w:rsidRPr="7772E604" w:rsidDel="003534B5">
                <w:rPr>
                  <w:rFonts w:asciiTheme="majorHAnsi" w:hAnsiTheme="majorHAnsi" w:cstheme="majorBidi"/>
                  <w:sz w:val="20"/>
                  <w:szCs w:val="20"/>
                </w:rPr>
                <w:fldChar w:fldCharType="end"/>
              </w:r>
            </w:del>
            <w:r w:rsidR="52F8F97A" w:rsidRPr="7772E604">
              <w:rPr>
                <w:rFonts w:asciiTheme="majorHAnsi" w:hAnsiTheme="majorHAnsi" w:cstheme="majorBidi"/>
                <w:sz w:val="20"/>
                <w:szCs w:val="20"/>
              </w:rPr>
              <w:t>B.Washer</w:t>
            </w:r>
          </w:p>
        </w:tc>
        <w:tc>
          <w:tcPr>
            <w:tcW w:w="714" w:type="pct"/>
          </w:tcPr>
          <w:p w14:paraId="47BC2112" w14:textId="0C3235F4" w:rsidR="00DA1099" w:rsidRPr="00FA2E80" w:rsidRDefault="003C0905" w:rsidP="00DA1099">
            <w:pPr>
              <w:pStyle w:val="Tabletext"/>
              <w:rPr>
                <w:rFonts w:asciiTheme="majorHAnsi" w:hAnsiTheme="majorHAnsi" w:cstheme="majorHAnsi"/>
                <w:sz w:val="20"/>
                <w:szCs w:val="20"/>
              </w:rPr>
            </w:pPr>
            <w:del w:id="8" w:author="Stuart Hodgetts" w:date="2023-10-25T16:05:00Z">
              <w:r w:rsidDel="006A16B1">
                <w:rPr>
                  <w:rFonts w:asciiTheme="majorHAnsi" w:hAnsiTheme="majorHAnsi" w:cstheme="majorHAnsi"/>
                  <w:sz w:val="20"/>
                  <w:szCs w:val="20"/>
                </w:rPr>
                <w:fldChar w:fldCharType="begin"/>
              </w:r>
              <w:r w:rsidDel="006A16B1">
                <w:rPr>
                  <w:rFonts w:asciiTheme="majorHAnsi" w:hAnsiTheme="majorHAnsi" w:cstheme="majorHAnsi"/>
                  <w:sz w:val="20"/>
                  <w:szCs w:val="20"/>
                </w:rPr>
                <w:delInstrText xml:space="preserve"> DOCPROPERTY  RV_APP_DATE_1  \* MERGEFORMAT </w:delInstrText>
              </w:r>
              <w:r w:rsidDel="006A16B1">
                <w:rPr>
                  <w:rFonts w:asciiTheme="majorHAnsi" w:hAnsiTheme="majorHAnsi" w:cstheme="majorHAnsi"/>
                  <w:sz w:val="20"/>
                  <w:szCs w:val="20"/>
                </w:rPr>
                <w:fldChar w:fldCharType="separate"/>
              </w:r>
              <w:r w:rsidR="006433DC" w:rsidDel="006A16B1">
                <w:rPr>
                  <w:rFonts w:asciiTheme="majorHAnsi" w:hAnsiTheme="majorHAnsi" w:cstheme="majorHAnsi"/>
                  <w:sz w:val="20"/>
                  <w:szCs w:val="20"/>
                </w:rPr>
                <w:delText>---</w:delText>
              </w:r>
              <w:r w:rsidDel="006A16B1">
                <w:rPr>
                  <w:rFonts w:asciiTheme="majorHAnsi" w:hAnsiTheme="majorHAnsi" w:cstheme="majorHAnsi"/>
                  <w:sz w:val="20"/>
                  <w:szCs w:val="20"/>
                </w:rPr>
                <w:fldChar w:fldCharType="end"/>
              </w:r>
            </w:del>
            <w:ins w:id="9" w:author="Stuart Hodgetts" w:date="2023-10-25T16:05:00Z">
              <w:r w:rsidR="006A16B1">
                <w:rPr>
                  <w:rFonts w:asciiTheme="majorHAnsi" w:hAnsiTheme="majorHAnsi" w:cstheme="majorHAnsi"/>
                  <w:sz w:val="20"/>
                  <w:szCs w:val="20"/>
                </w:rPr>
                <w:t>2023-10-25</w:t>
              </w:r>
            </w:ins>
          </w:p>
        </w:tc>
        <w:tc>
          <w:tcPr>
            <w:tcW w:w="710" w:type="pct"/>
          </w:tcPr>
          <w:p w14:paraId="174D8782" w14:textId="07116E54" w:rsidR="00DA1099" w:rsidRPr="00FA2E80" w:rsidRDefault="393E593E" w:rsidP="00DA1099">
            <w:pPr>
              <w:pStyle w:val="Tabletext"/>
              <w:rPr>
                <w:rFonts w:asciiTheme="majorHAnsi" w:hAnsiTheme="majorHAnsi" w:cstheme="majorBidi"/>
                <w:sz w:val="20"/>
                <w:szCs w:val="20"/>
              </w:rPr>
            </w:pPr>
            <w:r w:rsidRPr="7772E604">
              <w:rPr>
                <w:rFonts w:asciiTheme="majorHAnsi" w:hAnsiTheme="majorHAnsi" w:cstheme="majorBidi"/>
                <w:sz w:val="20"/>
                <w:szCs w:val="20"/>
              </w:rPr>
              <w:t xml:space="preserve">Updated following </w:t>
            </w:r>
            <w:r w:rsidRPr="7772E604">
              <w:rPr>
                <w:rFonts w:asciiTheme="majorHAnsi" w:hAnsiTheme="majorHAnsi" w:cstheme="majorBidi"/>
                <w:sz w:val="20"/>
                <w:szCs w:val="20"/>
              </w:rPr>
              <w:lastRenderedPageBreak/>
              <w:t>LBC Comments</w:t>
            </w:r>
            <w:r w:rsidR="00704671" w:rsidRPr="7772E604">
              <w:rPr>
                <w:rFonts w:asciiTheme="majorHAnsi" w:hAnsiTheme="majorHAnsi" w:cstheme="majorBidi"/>
                <w:sz w:val="20"/>
                <w:szCs w:val="20"/>
              </w:rPr>
              <w:fldChar w:fldCharType="begin"/>
            </w:r>
            <w:r w:rsidR="00704671" w:rsidRPr="7772E604">
              <w:rPr>
                <w:rFonts w:asciiTheme="majorHAnsi" w:hAnsiTheme="majorHAnsi" w:cstheme="majorBidi"/>
                <w:sz w:val="20"/>
                <w:szCs w:val="20"/>
              </w:rPr>
              <w:instrText xml:space="preserve"> DOCPROPERTY  RV_NOTE_1  \* MERGEFORMAT </w:instrText>
            </w:r>
            <w:r w:rsidR="00704671" w:rsidRPr="7772E604">
              <w:rPr>
                <w:rFonts w:asciiTheme="majorHAnsi" w:hAnsiTheme="majorHAnsi" w:cstheme="majorBidi"/>
                <w:sz w:val="20"/>
                <w:szCs w:val="20"/>
              </w:rPr>
              <w:fldChar w:fldCharType="end"/>
            </w:r>
          </w:p>
        </w:tc>
      </w:tr>
      <w:tr w:rsidR="00DA1099" w14:paraId="69664C0F" w14:textId="77777777" w:rsidTr="00686037">
        <w:trPr>
          <w:trHeight w:val="324"/>
        </w:trPr>
        <w:tc>
          <w:tcPr>
            <w:tcW w:w="576" w:type="pct"/>
          </w:tcPr>
          <w:p w14:paraId="7FA0AFC4" w14:textId="08B1AA30" w:rsidR="00DA1099" w:rsidRPr="00FA2E80" w:rsidRDefault="00000000" w:rsidP="00BF746F">
            <w:pPr>
              <w:pStyle w:val="DocumentRevno"/>
              <w:framePr w:hSpace="0" w:wrap="auto" w:vAnchor="margin" w:hAnchor="text" w:xAlign="left" w:yAlign="inline"/>
            </w:pPr>
            <w:fldSimple w:instr="DOCPROPERTY  RV_REV_2  \* MERGEFORMAT">
              <w:r w:rsidR="006433DC">
                <w:t>P03</w:t>
              </w:r>
            </w:fldSimple>
          </w:p>
        </w:tc>
        <w:tc>
          <w:tcPr>
            <w:tcW w:w="660" w:type="pct"/>
          </w:tcPr>
          <w:p w14:paraId="5283DD6D" w14:textId="1F16D3C1" w:rsidR="00DA1099" w:rsidRPr="00FA2E80" w:rsidRDefault="0013786A" w:rsidP="00DA1099">
            <w:pPr>
              <w:pStyle w:val="Tabletext"/>
              <w:rPr>
                <w:rFonts w:asciiTheme="majorHAnsi" w:hAnsiTheme="majorHAnsi" w:cstheme="majorBidi"/>
                <w:sz w:val="20"/>
                <w:szCs w:val="20"/>
              </w:rPr>
            </w:pPr>
            <w:r w:rsidRPr="7A0ED649">
              <w:rPr>
                <w:rFonts w:asciiTheme="majorHAnsi" w:hAnsiTheme="majorHAnsi" w:cstheme="majorBidi"/>
                <w:sz w:val="20"/>
                <w:szCs w:val="20"/>
              </w:rPr>
              <w:fldChar w:fldCharType="begin"/>
            </w:r>
            <w:r w:rsidRPr="7A0ED649">
              <w:rPr>
                <w:rFonts w:asciiTheme="majorHAnsi" w:hAnsiTheme="majorHAnsi" w:cstheme="majorBidi"/>
                <w:sz w:val="20"/>
                <w:szCs w:val="20"/>
              </w:rPr>
              <w:instrText xml:space="preserve"> DOCPROPERTY  RV_BY_2  \* MERGEFORMAT </w:instrText>
            </w:r>
            <w:r w:rsidRPr="7A0ED649">
              <w:rPr>
                <w:rFonts w:asciiTheme="majorHAnsi" w:hAnsiTheme="majorHAnsi" w:cstheme="majorBidi"/>
                <w:sz w:val="20"/>
                <w:szCs w:val="20"/>
              </w:rPr>
              <w:fldChar w:fldCharType="separate"/>
            </w:r>
            <w:r w:rsidR="006433DC" w:rsidRPr="7A0ED649">
              <w:rPr>
                <w:rFonts w:asciiTheme="majorHAnsi" w:hAnsiTheme="majorHAnsi" w:cstheme="majorBidi"/>
                <w:sz w:val="20"/>
                <w:szCs w:val="20"/>
              </w:rPr>
              <w:t>K.Maxwel</w:t>
            </w:r>
            <w:r w:rsidRPr="7A0ED649">
              <w:rPr>
                <w:rFonts w:asciiTheme="majorHAnsi" w:hAnsiTheme="majorHAnsi" w:cstheme="majorBidi"/>
                <w:sz w:val="20"/>
                <w:szCs w:val="20"/>
              </w:rPr>
              <w:fldChar w:fldCharType="end"/>
            </w:r>
            <w:r w:rsidR="45C73684" w:rsidRPr="7A0ED649">
              <w:rPr>
                <w:rFonts w:asciiTheme="majorHAnsi" w:hAnsiTheme="majorHAnsi" w:cstheme="majorBidi"/>
                <w:sz w:val="20"/>
                <w:szCs w:val="20"/>
              </w:rPr>
              <w:t>l</w:t>
            </w:r>
          </w:p>
        </w:tc>
        <w:tc>
          <w:tcPr>
            <w:tcW w:w="724" w:type="pct"/>
          </w:tcPr>
          <w:p w14:paraId="27D275BE" w14:textId="75212AC2" w:rsidR="00DA1099" w:rsidRPr="00FA2E80" w:rsidRDefault="00FA2E80"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RV_CHK_2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S.Hodget</w:t>
            </w:r>
            <w:r w:rsidRPr="00FA2E80">
              <w:rPr>
                <w:rFonts w:asciiTheme="majorHAnsi" w:hAnsiTheme="majorHAnsi" w:cstheme="majorHAnsi"/>
                <w:sz w:val="20"/>
                <w:szCs w:val="20"/>
              </w:rPr>
              <w:fldChar w:fldCharType="end"/>
            </w:r>
            <w:ins w:id="10" w:author="Stuart Hodgetts" w:date="2023-10-25T16:05:00Z">
              <w:r w:rsidR="006A16B1">
                <w:rPr>
                  <w:rFonts w:asciiTheme="majorHAnsi" w:hAnsiTheme="majorHAnsi" w:cstheme="majorHAnsi"/>
                  <w:sz w:val="20"/>
                  <w:szCs w:val="20"/>
                </w:rPr>
                <w:t>ts</w:t>
              </w:r>
            </w:ins>
          </w:p>
        </w:tc>
        <w:tc>
          <w:tcPr>
            <w:tcW w:w="783" w:type="pct"/>
          </w:tcPr>
          <w:p w14:paraId="4FFBB704" w14:textId="18B4C2AB" w:rsidR="00DA1099" w:rsidRPr="00FA2E80" w:rsidRDefault="00A413B3"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RV_APP_2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A.Barron</w:t>
            </w:r>
            <w:r w:rsidRPr="00FA2E80">
              <w:rPr>
                <w:rFonts w:asciiTheme="majorHAnsi" w:hAnsiTheme="majorHAnsi" w:cstheme="majorHAnsi"/>
                <w:sz w:val="20"/>
                <w:szCs w:val="20"/>
              </w:rPr>
              <w:fldChar w:fldCharType="end"/>
            </w:r>
          </w:p>
        </w:tc>
        <w:tc>
          <w:tcPr>
            <w:tcW w:w="833" w:type="pct"/>
          </w:tcPr>
          <w:p w14:paraId="06A8E8C0" w14:textId="413D2499" w:rsidR="00DA1099" w:rsidRPr="00FA2E80" w:rsidRDefault="00DD0645"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RV_CONAPP_2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714" w:type="pct"/>
          </w:tcPr>
          <w:p w14:paraId="18F5CE7E" w14:textId="7D476668" w:rsidR="00DA1099" w:rsidRPr="00FA2E80" w:rsidRDefault="00C602DD"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RV_APP_DATE_2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2023-06-12</w:t>
            </w:r>
            <w:r w:rsidRPr="00FA2E80">
              <w:rPr>
                <w:rFonts w:asciiTheme="majorHAnsi" w:hAnsiTheme="majorHAnsi" w:cstheme="majorHAnsi"/>
                <w:sz w:val="20"/>
                <w:szCs w:val="20"/>
              </w:rPr>
              <w:fldChar w:fldCharType="end"/>
            </w:r>
          </w:p>
        </w:tc>
        <w:tc>
          <w:tcPr>
            <w:tcW w:w="710" w:type="pct"/>
          </w:tcPr>
          <w:p w14:paraId="28FF68DA" w14:textId="5E386180" w:rsidR="00DA1099" w:rsidRPr="00FA2E80" w:rsidRDefault="00DD0645"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RV_NOTE_2  \* MERGEFORMAT </w:instrText>
            </w:r>
            <w:r w:rsidRPr="00FA2E80">
              <w:rPr>
                <w:rFonts w:asciiTheme="majorHAnsi" w:hAnsiTheme="majorHAnsi" w:cstheme="majorHAnsi"/>
                <w:sz w:val="20"/>
                <w:szCs w:val="20"/>
              </w:rPr>
              <w:fldChar w:fldCharType="end"/>
            </w:r>
          </w:p>
        </w:tc>
      </w:tr>
      <w:tr w:rsidR="00DA1099" w14:paraId="19108D9B" w14:textId="77777777" w:rsidTr="00686037">
        <w:trPr>
          <w:trHeight w:val="310"/>
        </w:trPr>
        <w:tc>
          <w:tcPr>
            <w:tcW w:w="576" w:type="pct"/>
          </w:tcPr>
          <w:p w14:paraId="1480C5A0" w14:textId="34545829" w:rsidR="00DA1099" w:rsidRPr="00FA2E80" w:rsidDel="004C0C18" w:rsidRDefault="00000000" w:rsidP="00BF746F">
            <w:pPr>
              <w:pStyle w:val="DocumentRevno"/>
              <w:framePr w:hSpace="0" w:wrap="auto" w:vAnchor="margin" w:hAnchor="text" w:xAlign="left" w:yAlign="inline"/>
            </w:pPr>
            <w:fldSimple w:instr=" DOCPROPERTY  RV_REV_3  \* MERGEFORMAT ">
              <w:r w:rsidR="006433DC">
                <w:t>P02</w:t>
              </w:r>
            </w:fldSimple>
          </w:p>
        </w:tc>
        <w:tc>
          <w:tcPr>
            <w:tcW w:w="660" w:type="pct"/>
          </w:tcPr>
          <w:p w14:paraId="2B2A4D5D" w14:textId="4436D004" w:rsidR="00DA1099" w:rsidRPr="00FA2E80" w:rsidDel="004C0C18" w:rsidRDefault="0013786A"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RV_BY_3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SHD</w:t>
            </w:r>
            <w:r w:rsidRPr="00FA2E80">
              <w:rPr>
                <w:rFonts w:asciiTheme="majorHAnsi" w:hAnsiTheme="majorHAnsi" w:cstheme="majorHAnsi"/>
                <w:sz w:val="20"/>
                <w:szCs w:val="20"/>
              </w:rPr>
              <w:fldChar w:fldCharType="end"/>
            </w:r>
          </w:p>
        </w:tc>
        <w:tc>
          <w:tcPr>
            <w:tcW w:w="724" w:type="pct"/>
          </w:tcPr>
          <w:p w14:paraId="10E6B225" w14:textId="22925DD8" w:rsidR="00DA1099" w:rsidRPr="00FA2E80" w:rsidDel="004C0C18" w:rsidRDefault="00FA2E80"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RV_CHK_3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SHD</w:t>
            </w:r>
            <w:r w:rsidRPr="00FA2E80">
              <w:rPr>
                <w:rFonts w:asciiTheme="majorHAnsi" w:hAnsiTheme="majorHAnsi" w:cstheme="majorHAnsi"/>
                <w:sz w:val="20"/>
                <w:szCs w:val="20"/>
              </w:rPr>
              <w:fldChar w:fldCharType="end"/>
            </w:r>
          </w:p>
        </w:tc>
        <w:tc>
          <w:tcPr>
            <w:tcW w:w="783" w:type="pct"/>
          </w:tcPr>
          <w:p w14:paraId="7D4CE23F" w14:textId="469DEE8E" w:rsidR="00DA1099" w:rsidRPr="00FA2E80" w:rsidDel="004C0C18" w:rsidRDefault="00A413B3"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RV_APP_3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ABN</w:t>
            </w:r>
            <w:r w:rsidRPr="00FA2E80">
              <w:rPr>
                <w:rFonts w:asciiTheme="majorHAnsi" w:hAnsiTheme="majorHAnsi" w:cstheme="majorHAnsi"/>
                <w:sz w:val="20"/>
                <w:szCs w:val="20"/>
              </w:rPr>
              <w:fldChar w:fldCharType="end"/>
            </w:r>
          </w:p>
        </w:tc>
        <w:tc>
          <w:tcPr>
            <w:tcW w:w="833" w:type="pct"/>
          </w:tcPr>
          <w:p w14:paraId="09907C8E" w14:textId="21E8BBC0" w:rsidR="00DA1099" w:rsidRPr="00FA2E80" w:rsidRDefault="00C602DD"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RV_CONAPP_3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714" w:type="pct"/>
          </w:tcPr>
          <w:p w14:paraId="07071C32" w14:textId="18C3A0C9" w:rsidR="00DA1099" w:rsidRPr="00FA2E80" w:rsidDel="004C0C18" w:rsidRDefault="003C0905" w:rsidP="00DA1099">
            <w:pPr>
              <w:pStyle w:val="Tabletext"/>
              <w:rPr>
                <w:rFonts w:asciiTheme="majorHAnsi" w:hAnsiTheme="majorHAnsi" w:cstheme="majorHAnsi"/>
                <w:sz w:val="20"/>
                <w:szCs w:val="20"/>
              </w:rPr>
            </w:pPr>
            <w:r>
              <w:rPr>
                <w:rFonts w:asciiTheme="majorHAnsi" w:hAnsiTheme="majorHAnsi" w:cstheme="majorHAnsi"/>
                <w:color w:val="242424"/>
                <w:sz w:val="20"/>
                <w:szCs w:val="20"/>
                <w:shd w:val="clear" w:color="auto" w:fill="FFFFFF"/>
              </w:rPr>
              <w:fldChar w:fldCharType="begin"/>
            </w:r>
            <w:r>
              <w:rPr>
                <w:rFonts w:asciiTheme="majorHAnsi" w:hAnsiTheme="majorHAnsi" w:cstheme="majorHAnsi"/>
                <w:color w:val="242424"/>
                <w:sz w:val="20"/>
                <w:szCs w:val="20"/>
                <w:shd w:val="clear" w:color="auto" w:fill="FFFFFF"/>
              </w:rPr>
              <w:instrText xml:space="preserve"> DOCPROPERTY  RV_APP_DATE_3  \* MERGEFORMAT </w:instrText>
            </w:r>
            <w:r>
              <w:rPr>
                <w:rFonts w:asciiTheme="majorHAnsi" w:hAnsiTheme="majorHAnsi" w:cstheme="majorHAnsi"/>
                <w:color w:val="242424"/>
                <w:sz w:val="20"/>
                <w:szCs w:val="20"/>
                <w:shd w:val="clear" w:color="auto" w:fill="FFFFFF"/>
              </w:rPr>
              <w:fldChar w:fldCharType="separate"/>
            </w:r>
            <w:r w:rsidR="006433DC">
              <w:rPr>
                <w:rFonts w:asciiTheme="majorHAnsi" w:hAnsiTheme="majorHAnsi" w:cstheme="majorHAnsi"/>
                <w:color w:val="242424"/>
                <w:sz w:val="20"/>
                <w:szCs w:val="20"/>
                <w:shd w:val="clear" w:color="auto" w:fill="FFFFFF"/>
              </w:rPr>
              <w:t>2023-04-24</w:t>
            </w:r>
            <w:r>
              <w:rPr>
                <w:rFonts w:asciiTheme="majorHAnsi" w:hAnsiTheme="majorHAnsi" w:cstheme="majorHAnsi"/>
                <w:color w:val="242424"/>
                <w:sz w:val="20"/>
                <w:szCs w:val="20"/>
                <w:shd w:val="clear" w:color="auto" w:fill="FFFFFF"/>
              </w:rPr>
              <w:fldChar w:fldCharType="end"/>
            </w:r>
          </w:p>
        </w:tc>
        <w:tc>
          <w:tcPr>
            <w:tcW w:w="710" w:type="pct"/>
          </w:tcPr>
          <w:p w14:paraId="36D15E04" w14:textId="17B49438" w:rsidR="00DA1099" w:rsidRPr="00FA2E80" w:rsidDel="004C0C18" w:rsidRDefault="00DD0645"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RV_NOTE_3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Updated for S106 Obligation</w:t>
            </w:r>
            <w:r w:rsidRPr="00FA2E80">
              <w:rPr>
                <w:rFonts w:asciiTheme="majorHAnsi" w:hAnsiTheme="majorHAnsi" w:cstheme="majorHAnsi"/>
                <w:sz w:val="20"/>
                <w:szCs w:val="20"/>
              </w:rPr>
              <w:fldChar w:fldCharType="end"/>
            </w:r>
          </w:p>
        </w:tc>
      </w:tr>
      <w:tr w:rsidR="00DA1099" w14:paraId="3A496C22" w14:textId="77777777" w:rsidTr="00686037">
        <w:trPr>
          <w:trHeight w:val="310"/>
        </w:trPr>
        <w:tc>
          <w:tcPr>
            <w:tcW w:w="576" w:type="pct"/>
          </w:tcPr>
          <w:p w14:paraId="2B153818" w14:textId="6FEC7AB2" w:rsidR="00DA1099" w:rsidRPr="00FA2E80" w:rsidDel="004C0C18" w:rsidRDefault="00000000" w:rsidP="00BF746F">
            <w:pPr>
              <w:pStyle w:val="DocumentRevno"/>
              <w:framePr w:hSpace="0" w:wrap="auto" w:vAnchor="margin" w:hAnchor="text" w:xAlign="left" w:yAlign="inline"/>
            </w:pPr>
            <w:fldSimple w:instr=" DOCPROPERTY  RV_REV_4  \* MERGEFORMAT ">
              <w:r w:rsidR="006433DC">
                <w:t>P01</w:t>
              </w:r>
            </w:fldSimple>
          </w:p>
        </w:tc>
        <w:tc>
          <w:tcPr>
            <w:tcW w:w="660" w:type="pct"/>
          </w:tcPr>
          <w:p w14:paraId="6815C0D1" w14:textId="5802E639" w:rsidR="00DA1099" w:rsidRPr="00FA2E80" w:rsidDel="004C0C18" w:rsidRDefault="0013786A"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RV_BY_4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KMA</w:t>
            </w:r>
            <w:r w:rsidRPr="00FA2E80">
              <w:rPr>
                <w:rFonts w:asciiTheme="majorHAnsi" w:hAnsiTheme="majorHAnsi" w:cstheme="majorHAnsi"/>
                <w:sz w:val="20"/>
                <w:szCs w:val="20"/>
              </w:rPr>
              <w:fldChar w:fldCharType="end"/>
            </w:r>
          </w:p>
        </w:tc>
        <w:tc>
          <w:tcPr>
            <w:tcW w:w="724" w:type="pct"/>
          </w:tcPr>
          <w:p w14:paraId="2592F26F" w14:textId="78BF406A" w:rsidR="00DA1099" w:rsidRPr="00FA2E80" w:rsidDel="004C0C18" w:rsidRDefault="00FA2E80"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RV_CHK_4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SCA</w:t>
            </w:r>
            <w:r w:rsidRPr="00FA2E80">
              <w:rPr>
                <w:rFonts w:asciiTheme="majorHAnsi" w:hAnsiTheme="majorHAnsi" w:cstheme="majorHAnsi"/>
                <w:sz w:val="20"/>
                <w:szCs w:val="20"/>
              </w:rPr>
              <w:fldChar w:fldCharType="end"/>
            </w:r>
          </w:p>
        </w:tc>
        <w:tc>
          <w:tcPr>
            <w:tcW w:w="783" w:type="pct"/>
          </w:tcPr>
          <w:p w14:paraId="116B645E" w14:textId="7C6B0215" w:rsidR="00DA1099" w:rsidRPr="00FA2E80" w:rsidDel="004C0C18" w:rsidRDefault="00A413B3"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RV_APP_4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LHO</w:t>
            </w:r>
            <w:r w:rsidRPr="00FA2E80">
              <w:rPr>
                <w:rFonts w:asciiTheme="majorHAnsi" w:hAnsiTheme="majorHAnsi" w:cstheme="majorHAnsi"/>
                <w:sz w:val="20"/>
                <w:szCs w:val="20"/>
              </w:rPr>
              <w:fldChar w:fldCharType="end"/>
            </w:r>
          </w:p>
        </w:tc>
        <w:tc>
          <w:tcPr>
            <w:tcW w:w="833" w:type="pct"/>
          </w:tcPr>
          <w:p w14:paraId="5FF62E08" w14:textId="03576818" w:rsidR="00DA1099" w:rsidRPr="00FA2E80" w:rsidRDefault="00C602DD"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RV_CONAPP_4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714" w:type="pct"/>
          </w:tcPr>
          <w:p w14:paraId="0250D87B" w14:textId="1A23BA2D" w:rsidR="00DA1099" w:rsidRPr="00FA2E80" w:rsidDel="004C0C18" w:rsidRDefault="003C0905" w:rsidP="00DA1099">
            <w:pPr>
              <w:pStyle w:val="Tabletext"/>
              <w:rPr>
                <w:rFonts w:asciiTheme="majorHAnsi" w:hAnsiTheme="majorHAnsi" w:cstheme="majorHAnsi"/>
                <w:sz w:val="20"/>
                <w:szCs w:val="20"/>
              </w:rPr>
            </w:pPr>
            <w:r>
              <w:rPr>
                <w:rFonts w:asciiTheme="majorHAnsi" w:hAnsiTheme="majorHAnsi" w:cstheme="majorHAnsi"/>
                <w:sz w:val="20"/>
                <w:szCs w:val="20"/>
              </w:rPr>
              <w:fldChar w:fldCharType="begin"/>
            </w:r>
            <w:r>
              <w:rPr>
                <w:rFonts w:asciiTheme="majorHAnsi" w:hAnsiTheme="majorHAnsi" w:cstheme="majorHAnsi"/>
                <w:sz w:val="20"/>
                <w:szCs w:val="20"/>
              </w:rPr>
              <w:instrText xml:space="preserve"> DOCPROPERTY  RV_APP_DATE_4  \* MERGEFORMAT </w:instrText>
            </w:r>
            <w:r>
              <w:rPr>
                <w:rFonts w:asciiTheme="majorHAnsi" w:hAnsiTheme="majorHAnsi" w:cstheme="majorHAnsi"/>
                <w:sz w:val="20"/>
                <w:szCs w:val="20"/>
              </w:rPr>
              <w:fldChar w:fldCharType="separate"/>
            </w:r>
            <w:r w:rsidR="006433DC">
              <w:rPr>
                <w:rFonts w:asciiTheme="majorHAnsi" w:hAnsiTheme="majorHAnsi" w:cstheme="majorHAnsi"/>
                <w:sz w:val="20"/>
                <w:szCs w:val="20"/>
              </w:rPr>
              <w:t>2021-08-13</w:t>
            </w:r>
            <w:r>
              <w:rPr>
                <w:rFonts w:asciiTheme="majorHAnsi" w:hAnsiTheme="majorHAnsi" w:cstheme="majorHAnsi"/>
                <w:sz w:val="20"/>
                <w:szCs w:val="20"/>
              </w:rPr>
              <w:fldChar w:fldCharType="end"/>
            </w:r>
          </w:p>
        </w:tc>
        <w:tc>
          <w:tcPr>
            <w:tcW w:w="710" w:type="pct"/>
          </w:tcPr>
          <w:p w14:paraId="728D858D" w14:textId="01D456A5" w:rsidR="00DA1099" w:rsidRPr="00FA2E80" w:rsidDel="004C0C18" w:rsidRDefault="00DD0645"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RV_NOTE_4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Front cover updated</w:t>
            </w:r>
            <w:r w:rsidRPr="00FA2E80">
              <w:rPr>
                <w:rFonts w:asciiTheme="majorHAnsi" w:hAnsiTheme="majorHAnsi" w:cstheme="majorHAnsi"/>
                <w:sz w:val="20"/>
                <w:szCs w:val="20"/>
              </w:rPr>
              <w:fldChar w:fldCharType="end"/>
            </w:r>
          </w:p>
        </w:tc>
      </w:tr>
      <w:tr w:rsidR="00DA1099" w14:paraId="15964BC2" w14:textId="77777777" w:rsidTr="00686037">
        <w:trPr>
          <w:trHeight w:val="310"/>
        </w:trPr>
        <w:tc>
          <w:tcPr>
            <w:tcW w:w="576" w:type="pct"/>
          </w:tcPr>
          <w:p w14:paraId="2DC63323" w14:textId="63D990E1" w:rsidR="00DA1099" w:rsidRPr="00FA2E80" w:rsidDel="004C0C18" w:rsidRDefault="00D62F23" w:rsidP="00BF746F">
            <w:pPr>
              <w:pStyle w:val="DocumentRevno"/>
              <w:framePr w:hSpace="0" w:wrap="auto" w:vAnchor="margin" w:hAnchor="text" w:xAlign="left" w:yAlign="inline"/>
            </w:pPr>
            <w:r>
              <w:fldChar w:fldCharType="begin"/>
            </w:r>
            <w:r>
              <w:instrText xml:space="preserve"> DOCPROPERTY  RV_REV_5  \* MERGEFORMAT </w:instrText>
            </w:r>
            <w:r>
              <w:fldChar w:fldCharType="end"/>
            </w:r>
          </w:p>
        </w:tc>
        <w:tc>
          <w:tcPr>
            <w:tcW w:w="660" w:type="pct"/>
          </w:tcPr>
          <w:p w14:paraId="27A496F0" w14:textId="5BF4A292" w:rsidR="00DA1099" w:rsidRPr="00FA2E80" w:rsidDel="004C0C18" w:rsidRDefault="0013786A"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RV_BY_5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724" w:type="pct"/>
          </w:tcPr>
          <w:p w14:paraId="703F4B21" w14:textId="4DFAEC0B" w:rsidR="00DA1099" w:rsidRPr="00FA2E80" w:rsidDel="004C0C18" w:rsidRDefault="00FA2E80"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RV_CHK_5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783" w:type="pct"/>
          </w:tcPr>
          <w:p w14:paraId="473217F1" w14:textId="261CC04F" w:rsidR="00DA1099" w:rsidRPr="00FA2E80" w:rsidDel="004C0C18" w:rsidRDefault="00A413B3"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RV_APP_5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833" w:type="pct"/>
          </w:tcPr>
          <w:p w14:paraId="67CD4234" w14:textId="0341732C" w:rsidR="00DA1099" w:rsidRPr="00FA2E80" w:rsidRDefault="00C602DD"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RV_CONAPP_5  \* MERGEFORMAT </w:instrText>
            </w:r>
            <w:r w:rsidRPr="00FA2E80">
              <w:rPr>
                <w:rFonts w:asciiTheme="majorHAnsi" w:hAnsiTheme="majorHAnsi" w:cstheme="majorHAnsi"/>
                <w:sz w:val="20"/>
                <w:szCs w:val="20"/>
              </w:rPr>
              <w:fldChar w:fldCharType="separate"/>
            </w:r>
            <w:r w:rsidR="006433DC">
              <w:rPr>
                <w:rFonts w:asciiTheme="majorHAnsi" w:hAnsiTheme="majorHAnsi" w:cstheme="majorHAnsi"/>
                <w:sz w:val="20"/>
                <w:szCs w:val="20"/>
              </w:rPr>
              <w:t>---</w:t>
            </w:r>
            <w:r w:rsidRPr="00FA2E80">
              <w:rPr>
                <w:rFonts w:asciiTheme="majorHAnsi" w:hAnsiTheme="majorHAnsi" w:cstheme="majorHAnsi"/>
                <w:sz w:val="20"/>
                <w:szCs w:val="20"/>
              </w:rPr>
              <w:fldChar w:fldCharType="end"/>
            </w:r>
          </w:p>
        </w:tc>
        <w:tc>
          <w:tcPr>
            <w:tcW w:w="714" w:type="pct"/>
          </w:tcPr>
          <w:p w14:paraId="4871B3EF" w14:textId="7A4B1906" w:rsidR="00DA1099" w:rsidRPr="00FA2E80" w:rsidDel="004C0C18" w:rsidRDefault="003C0905" w:rsidP="00DA1099">
            <w:pPr>
              <w:pStyle w:val="Tabletext"/>
              <w:rPr>
                <w:rFonts w:asciiTheme="majorHAnsi" w:hAnsiTheme="majorHAnsi" w:cstheme="majorHAnsi"/>
                <w:sz w:val="20"/>
                <w:szCs w:val="20"/>
              </w:rPr>
            </w:pPr>
            <w:r>
              <w:rPr>
                <w:rFonts w:asciiTheme="majorHAnsi" w:hAnsiTheme="majorHAnsi" w:cstheme="majorHAnsi"/>
                <w:sz w:val="20"/>
                <w:szCs w:val="20"/>
              </w:rPr>
              <w:fldChar w:fldCharType="begin"/>
            </w:r>
            <w:r>
              <w:rPr>
                <w:rFonts w:asciiTheme="majorHAnsi" w:hAnsiTheme="majorHAnsi" w:cstheme="majorHAnsi"/>
                <w:sz w:val="20"/>
                <w:szCs w:val="20"/>
              </w:rPr>
              <w:instrText xml:space="preserve"> DOCPROPERTY  RV_APP_DATE_5  \* MERGEFORMAT </w:instrText>
            </w:r>
            <w:r>
              <w:rPr>
                <w:rFonts w:asciiTheme="majorHAnsi" w:hAnsiTheme="majorHAnsi" w:cstheme="majorHAnsi"/>
                <w:sz w:val="20"/>
                <w:szCs w:val="20"/>
              </w:rPr>
              <w:fldChar w:fldCharType="separate"/>
            </w:r>
            <w:r w:rsidR="006433DC">
              <w:rPr>
                <w:rFonts w:asciiTheme="majorHAnsi" w:hAnsiTheme="majorHAnsi" w:cstheme="majorHAnsi"/>
                <w:sz w:val="20"/>
                <w:szCs w:val="20"/>
              </w:rPr>
              <w:t>---</w:t>
            </w:r>
            <w:r>
              <w:rPr>
                <w:rFonts w:asciiTheme="majorHAnsi" w:hAnsiTheme="majorHAnsi" w:cstheme="majorHAnsi"/>
                <w:sz w:val="20"/>
                <w:szCs w:val="20"/>
              </w:rPr>
              <w:fldChar w:fldCharType="end"/>
            </w:r>
          </w:p>
        </w:tc>
        <w:tc>
          <w:tcPr>
            <w:tcW w:w="710" w:type="pct"/>
          </w:tcPr>
          <w:p w14:paraId="4D10B901" w14:textId="1A86F019" w:rsidR="00DA1099" w:rsidRPr="00FA2E80" w:rsidDel="004C0C18" w:rsidRDefault="00DD0645" w:rsidP="00DA1099">
            <w:pPr>
              <w:pStyle w:val="Tabletext"/>
              <w:rPr>
                <w:rFonts w:asciiTheme="majorHAnsi" w:hAnsiTheme="majorHAnsi" w:cstheme="majorHAnsi"/>
                <w:sz w:val="20"/>
                <w:szCs w:val="20"/>
              </w:rPr>
            </w:pPr>
            <w:r w:rsidRPr="00FA2E80">
              <w:rPr>
                <w:rFonts w:asciiTheme="majorHAnsi" w:hAnsiTheme="majorHAnsi" w:cstheme="majorHAnsi"/>
                <w:sz w:val="20"/>
                <w:szCs w:val="20"/>
              </w:rPr>
              <w:fldChar w:fldCharType="begin"/>
            </w:r>
            <w:r w:rsidRPr="00FA2E80">
              <w:rPr>
                <w:rFonts w:asciiTheme="majorHAnsi" w:hAnsiTheme="majorHAnsi" w:cstheme="majorHAnsi"/>
                <w:sz w:val="20"/>
                <w:szCs w:val="20"/>
              </w:rPr>
              <w:instrText xml:space="preserve"> DOCPROPERTY  RV_NOTE_5  \* MERGEFORMAT </w:instrText>
            </w:r>
            <w:r w:rsidRPr="00FA2E80">
              <w:rPr>
                <w:rFonts w:asciiTheme="majorHAnsi" w:hAnsiTheme="majorHAnsi" w:cstheme="majorHAnsi"/>
                <w:sz w:val="20"/>
                <w:szCs w:val="20"/>
              </w:rPr>
              <w:fldChar w:fldCharType="end"/>
            </w:r>
          </w:p>
        </w:tc>
      </w:tr>
    </w:tbl>
    <w:p w14:paraId="55C4ECA9" w14:textId="68C1C4BA" w:rsidR="0097763B" w:rsidRDefault="004C0C18" w:rsidP="00BF746F">
      <w:pPr>
        <w:pStyle w:val="Documentno"/>
      </w:pPr>
      <w:r w:rsidRPr="00BF746F">
        <w:t>Document</w:t>
      </w:r>
      <w:r>
        <w:t xml:space="preserve"> No</w:t>
      </w:r>
      <w:r w:rsidR="0097763B">
        <w:t>.</w:t>
      </w:r>
      <w:r w:rsidR="00B659D3">
        <w:t xml:space="preserve"> </w:t>
      </w:r>
      <w:r w:rsidR="00FA2E80" w:rsidRPr="00BF746F">
        <w:rPr>
          <w:b w:val="0"/>
          <w:bCs/>
        </w:rPr>
        <w:fldChar w:fldCharType="begin"/>
      </w:r>
      <w:r w:rsidR="00FA2E80" w:rsidRPr="00BF746F">
        <w:rPr>
          <w:b w:val="0"/>
          <w:bCs/>
        </w:rPr>
        <w:instrText xml:space="preserve"> DOCPROPERTY  FI_DOC_NO  \* MERGEFORMAT </w:instrText>
      </w:r>
      <w:r w:rsidR="00FA2E80" w:rsidRPr="00BF746F">
        <w:rPr>
          <w:b w:val="0"/>
          <w:bCs/>
        </w:rPr>
        <w:fldChar w:fldCharType="separate"/>
      </w:r>
      <w:r w:rsidR="006433DC">
        <w:rPr>
          <w:b w:val="0"/>
          <w:bCs/>
        </w:rPr>
        <w:t>1CP01-MDS_ARP-OM-REP-SS08_SL23-990002</w:t>
      </w:r>
      <w:r w:rsidR="00FA2E80" w:rsidRPr="00BF746F">
        <w:rPr>
          <w:b w:val="0"/>
          <w:bCs/>
        </w:rPr>
        <w:fldChar w:fldCharType="end"/>
      </w:r>
    </w:p>
    <w:p w14:paraId="220F46A1" w14:textId="20D28A19" w:rsidR="0097763B" w:rsidRPr="008655BE" w:rsidRDefault="0097763B" w:rsidP="00BF746F">
      <w:pPr>
        <w:pStyle w:val="Documentno"/>
      </w:pPr>
      <w:r w:rsidRPr="00C53A52">
        <w:t>Work Package No.</w:t>
      </w:r>
      <w:r w:rsidR="004C0C18" w:rsidRPr="00C53A52">
        <w:t xml:space="preserve"> </w:t>
      </w:r>
    </w:p>
    <w:p w14:paraId="71B50B29" w14:textId="3D7FCA2B" w:rsidR="001D0F44" w:rsidRPr="008655BE" w:rsidRDefault="001D0F44" w:rsidP="000C2E09"/>
    <w:p w14:paraId="5395D5F7" w14:textId="5D25F8CA" w:rsidR="00D76AFC" w:rsidRDefault="00686037" w:rsidP="009B33C7">
      <w:pPr>
        <w:pStyle w:val="SRRtable"/>
      </w:pPr>
      <w:r>
        <w:rPr>
          <w:noProof/>
        </w:rPr>
        <mc:AlternateContent>
          <mc:Choice Requires="wpg">
            <w:drawing>
              <wp:inline distT="0" distB="0" distL="0" distR="0" wp14:anchorId="4ACEE015" wp14:editId="138767EB">
                <wp:extent cx="6632812" cy="2071991"/>
                <wp:effectExtent l="0" t="0" r="15875" b="24130"/>
                <wp:docPr id="5" name="Group 5"/>
                <wp:cNvGraphicFramePr/>
                <a:graphic xmlns:a="http://schemas.openxmlformats.org/drawingml/2006/main">
                  <a:graphicData uri="http://schemas.microsoft.com/office/word/2010/wordprocessingGroup">
                    <wpg:wgp>
                      <wpg:cNvGrpSpPr/>
                      <wpg:grpSpPr>
                        <a:xfrm>
                          <a:off x="0" y="0"/>
                          <a:ext cx="6632812" cy="2071991"/>
                          <a:chOff x="0" y="0"/>
                          <a:chExt cx="6491654" cy="2162175"/>
                        </a:xfrm>
                      </wpg:grpSpPr>
                      <wpg:grpSp>
                        <wpg:cNvPr id="198" name="Group 198"/>
                        <wpg:cNvGrpSpPr/>
                        <wpg:grpSpPr>
                          <a:xfrm>
                            <a:off x="0" y="0"/>
                            <a:ext cx="4554220" cy="2162175"/>
                            <a:chOff x="0" y="0"/>
                            <a:chExt cx="3567448" cy="1942709"/>
                          </a:xfrm>
                        </wpg:grpSpPr>
                        <wps:wsp>
                          <wps:cNvPr id="199" name="Rectangle 199"/>
                          <wps:cNvSpPr/>
                          <wps:spPr>
                            <a:xfrm>
                              <a:off x="0" y="0"/>
                              <a:ext cx="3567448" cy="270605"/>
                            </a:xfrm>
                            <a:prstGeom prst="rect">
                              <a:avLst/>
                            </a:prstGeom>
                            <a:solidFill>
                              <a:schemeClr val="accent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21E60" w14:textId="77777777" w:rsidR="00744FBF" w:rsidRPr="00FF21C6" w:rsidRDefault="00744FBF" w:rsidP="00744FBF">
                                <w:pPr>
                                  <w:jc w:val="center"/>
                                  <w:rPr>
                                    <w:caps/>
                                    <w:color w:val="FFFFFF" w:themeColor="background1"/>
                                    <w:sz w:val="26"/>
                                    <w:szCs w:val="26"/>
                                  </w:rPr>
                                </w:pPr>
                                <w:r w:rsidRPr="00FF21C6">
                                  <w:rPr>
                                    <w:caps/>
                                    <w:color w:val="FFFFFF" w:themeColor="background1"/>
                                    <w:sz w:val="26"/>
                                    <w:szCs w:val="26"/>
                                  </w:rPr>
                                  <w:t>stakeholder review required</w:t>
                                </w:r>
                                <w:r>
                                  <w:rPr>
                                    <w:caps/>
                                    <w:color w:val="FFFFFF" w:themeColor="background1"/>
                                    <w:sz w:val="26"/>
                                    <w:szCs w:val="26"/>
                                  </w:rPr>
                                  <w:t xml:space="preserve"> (SRR)</w:t>
                                </w:r>
                              </w:p>
                              <w:p w14:paraId="2A143CA4" w14:textId="77777777" w:rsidR="00744FBF" w:rsidRDefault="00744FBF" w:rsidP="00744FB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7"/>
                              <a:ext cx="3567448" cy="1690022"/>
                            </a:xfrm>
                            <a:prstGeom prst="rect">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1F907BA" w14:textId="19910216"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487938857"/>
                                    <w14:checkbox>
                                      <w14:checked w14:val="1"/>
                                      <w14:checkedState w14:val="2612" w14:font="MS Gothic"/>
                                      <w14:uncheckedState w14:val="2610" w14:font="MS Gothic"/>
                                    </w14:checkbox>
                                  </w:sdtPr>
                                  <w:sdtContent>
                                    <w:r w:rsidR="00F55377">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county/district/london borough council</w:t>
                                </w:r>
                              </w:p>
                              <w:p w14:paraId="09AA4756" w14:textId="2A03B3DA" w:rsidR="00744FBF" w:rsidRPr="009E3267" w:rsidRDefault="00000000" w:rsidP="00744FBF">
                                <w:pPr>
                                  <w:spacing w:after="0" w:line="240" w:lineRule="auto"/>
                                  <w:ind w:left="360"/>
                                  <w:rPr>
                                    <w:caps/>
                                    <w:color w:val="1E3773" w:themeColor="accent1"/>
                                    <w:sz w:val="26"/>
                                    <w:szCs w:val="26"/>
                                  </w:rPr>
                                </w:pPr>
                                <w:sdt>
                                  <w:sdtPr>
                                    <w:rPr>
                                      <w:rFonts w:ascii="MS Gothic" w:eastAsia="MS Gothic" w:hAnsi="MS Gothic"/>
                                      <w:caps/>
                                      <w:color w:val="1E3773" w:themeColor="accent1"/>
                                      <w:sz w:val="26"/>
                                      <w:szCs w:val="26"/>
                                    </w:rPr>
                                    <w:id w:val="-823575942"/>
                                    <w14:checkbox>
                                      <w14:checked w14:val="0"/>
                                      <w14:checkedState w14:val="2612" w14:font="MS Gothic"/>
                                      <w14:uncheckedState w14:val="2610" w14:font="MS Gothic"/>
                                    </w14:checkbox>
                                  </w:sdtPr>
                                  <w:sdtContent>
                                    <w:r w:rsidR="0008586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 xml:space="preserve">lov </w:t>
                                </w:r>
                              </w:p>
                              <w:p w14:paraId="647F5CC5"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1675261936"/>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lul</w:t>
                                </w:r>
                              </w:p>
                              <w:p w14:paraId="0516EA0E"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527844090"/>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nrl</w:t>
                                </w:r>
                              </w:p>
                              <w:p w14:paraId="5B1DD18F"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824131619"/>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tfl</w:t>
                                </w:r>
                              </w:p>
                              <w:p w14:paraId="21FD36D0"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286121608"/>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utilties company</w:t>
                                </w:r>
                              </w:p>
                              <w:p w14:paraId="618064A6" w14:textId="085ECC15" w:rsidR="00744FBF" w:rsidRPr="00FF21C6" w:rsidRDefault="00000000" w:rsidP="00BF746F">
                                <w:pPr>
                                  <w:spacing w:after="0" w:line="240" w:lineRule="auto"/>
                                  <w:ind w:left="360"/>
                                  <w:rPr>
                                    <w:caps/>
                                    <w:color w:val="1E3773" w:themeColor="accent1"/>
                                    <w:sz w:val="26"/>
                                    <w:szCs w:val="26"/>
                                  </w:rPr>
                                </w:pPr>
                                <w:sdt>
                                  <w:sdtPr>
                                    <w:rPr>
                                      <w:caps/>
                                      <w:color w:val="1E3773" w:themeColor="accent1"/>
                                      <w:sz w:val="26"/>
                                      <w:szCs w:val="26"/>
                                    </w:rPr>
                                    <w:id w:val="1375114532"/>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other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grpSp>
                      <wps:wsp>
                        <wps:cNvPr id="2" name="Rectangle 2"/>
                        <wps:cNvSpPr/>
                        <wps:spPr>
                          <a:xfrm>
                            <a:off x="4686300" y="0"/>
                            <a:ext cx="1805354" cy="301175"/>
                          </a:xfrm>
                          <a:prstGeom prst="rect">
                            <a:avLst/>
                          </a:prstGeom>
                          <a:solidFill>
                            <a:schemeClr val="accent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9FE09" w14:textId="77777777" w:rsidR="00744FBF" w:rsidRPr="00FF21C6" w:rsidRDefault="00744FBF" w:rsidP="00744FBF">
                              <w:pPr>
                                <w:jc w:val="center"/>
                                <w:rPr>
                                  <w:caps/>
                                  <w:color w:val="FFFFFF" w:themeColor="background1"/>
                                  <w:sz w:val="26"/>
                                  <w:szCs w:val="26"/>
                                </w:rPr>
                              </w:pPr>
                              <w:r>
                                <w:rPr>
                                  <w:caps/>
                                  <w:color w:val="FFFFFF" w:themeColor="background1"/>
                                  <w:sz w:val="26"/>
                                  <w:szCs w:val="26"/>
                                </w:rPr>
                                <w:t>Purpose of SRR</w:t>
                              </w:r>
                            </w:p>
                            <w:p w14:paraId="73F3651A" w14:textId="77777777" w:rsidR="00744FBF" w:rsidRDefault="00744FBF" w:rsidP="00744FBF">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wps:cNvSpPr txBox="1"/>
                        <wps:spPr>
                          <a:xfrm>
                            <a:off x="4686300" y="285750"/>
                            <a:ext cx="1804670" cy="1874520"/>
                          </a:xfrm>
                          <a:prstGeom prst="rect">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4DBDF21"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736931999"/>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Pr>
                                  <w:caps/>
                                  <w:color w:val="1E3773" w:themeColor="accent1"/>
                                  <w:sz w:val="26"/>
                                  <w:szCs w:val="26"/>
                                </w:rPr>
                                <w:t>Acceptance</w:t>
                              </w:r>
                            </w:p>
                            <w:p w14:paraId="020BB2E2" w14:textId="3D0416B4" w:rsidR="00744FBF" w:rsidRPr="009E3267" w:rsidRDefault="00000000" w:rsidP="00744FBF">
                              <w:pPr>
                                <w:spacing w:after="0" w:line="240" w:lineRule="auto"/>
                                <w:ind w:left="360"/>
                                <w:rPr>
                                  <w:caps/>
                                  <w:color w:val="1E3773" w:themeColor="accent1"/>
                                  <w:sz w:val="26"/>
                                  <w:szCs w:val="26"/>
                                </w:rPr>
                              </w:pPr>
                              <w:sdt>
                                <w:sdtPr>
                                  <w:rPr>
                                    <w:rFonts w:ascii="MS Gothic" w:eastAsia="MS Gothic" w:hAnsi="MS Gothic"/>
                                    <w:caps/>
                                    <w:color w:val="1E3773" w:themeColor="accent1"/>
                                    <w:sz w:val="26"/>
                                    <w:szCs w:val="26"/>
                                  </w:rPr>
                                  <w:id w:val="-2111033450"/>
                                  <w14:checkbox>
                                    <w14:checked w14:val="1"/>
                                    <w14:checkedState w14:val="2612" w14:font="MS Gothic"/>
                                    <w14:uncheckedState w14:val="2610" w14:font="MS Gothic"/>
                                  </w14:checkbox>
                                </w:sdtPr>
                                <w:sdtContent>
                                  <w:r w:rsidR="00F55377">
                                    <w:rPr>
                                      <w:rFonts w:ascii="MS Gothic" w:eastAsia="MS Gothic" w:hAnsi="MS Gothic" w:hint="eastAsia"/>
                                      <w:caps/>
                                      <w:color w:val="1E3773" w:themeColor="accent1"/>
                                      <w:sz w:val="26"/>
                                      <w:szCs w:val="26"/>
                                    </w:rPr>
                                    <w:t>☒</w:t>
                                  </w:r>
                                </w:sdtContent>
                              </w:sdt>
                              <w:r w:rsidR="00744FBF">
                                <w:rPr>
                                  <w:caps/>
                                  <w:color w:val="1E3773" w:themeColor="accent1"/>
                                  <w:sz w:val="26"/>
                                  <w:szCs w:val="26"/>
                                </w:rPr>
                                <w:t>Approval</w:t>
                              </w:r>
                            </w:p>
                            <w:p w14:paraId="15DA3CEE"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537579332"/>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Pr>
                                  <w:caps/>
                                  <w:color w:val="1E3773" w:themeColor="accent1"/>
                                  <w:sz w:val="26"/>
                                  <w:szCs w:val="26"/>
                                </w:rPr>
                                <w:t>No Objection</w:t>
                              </w:r>
                            </w:p>
                            <w:p w14:paraId="17BD5F58" w14:textId="026403B6" w:rsidR="00744FBF" w:rsidRPr="00FF21C6" w:rsidRDefault="00000000" w:rsidP="00BF746F">
                              <w:pPr>
                                <w:spacing w:after="0" w:line="240" w:lineRule="auto"/>
                                <w:ind w:left="360"/>
                                <w:rPr>
                                  <w:caps/>
                                  <w:color w:val="1E3773" w:themeColor="accent1"/>
                                  <w:sz w:val="26"/>
                                  <w:szCs w:val="26"/>
                                </w:rPr>
                              </w:pPr>
                              <w:sdt>
                                <w:sdtPr>
                                  <w:rPr>
                                    <w:caps/>
                                    <w:color w:val="1E3773" w:themeColor="accent1"/>
                                    <w:sz w:val="26"/>
                                    <w:szCs w:val="26"/>
                                  </w:rPr>
                                  <w:id w:val="-46917548"/>
                                  <w14:checkbox>
                                    <w14:checked w14:val="0"/>
                                    <w14:checkedState w14:val="2612" w14:font="MS Gothic"/>
                                    <w14:uncheckedState w14:val="2610" w14:font="MS Gothic"/>
                                  </w14:checkbox>
                                </w:sdtPr>
                                <w:sdtContent>
                                  <w:r w:rsidR="009B33C7">
                                    <w:rPr>
                                      <w:rFonts w:ascii="MS Gothic" w:eastAsia="MS Gothic" w:hAnsi="MS Gothic" w:hint="eastAsia"/>
                                      <w:caps/>
                                      <w:color w:val="1E3773" w:themeColor="accent1"/>
                                      <w:sz w:val="26"/>
                                      <w:szCs w:val="26"/>
                                    </w:rPr>
                                    <w:t>☐</w:t>
                                  </w:r>
                                </w:sdtContent>
                              </w:sdt>
                              <w:r w:rsidR="00744FBF">
                                <w:rPr>
                                  <w:caps/>
                                  <w:color w:val="1E3773" w:themeColor="accent1"/>
                                  <w:sz w:val="26"/>
                                  <w:szCs w:val="26"/>
                                </w:rPr>
                                <w:t>Consent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4ACEE015" id="Group 5" o:spid="_x0000_s1026" style="width:522.25pt;height:163.15pt;mso-position-horizontal-relative:char;mso-position-vertical-relative:line" coordsize="64916,21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">
                <v:group id="Group 198" o:spid="_x0000_s1027" style="position:absolute;width:45542;height:21621" coordsize="35674,1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199" o:spid="_x0000_s1028"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" fillcolor="#1e3773 [3204]" strokecolor="#002060" strokeweight="1pt">
                    <v:textbox>
                      <w:txbxContent>
                        <w:p w14:paraId="58C21E60" w14:textId="77777777" w:rsidR="00744FBF" w:rsidRPr="00FF21C6" w:rsidRDefault="00744FBF" w:rsidP="00744FBF">
                          <w:pPr>
                            <w:jc w:val="center"/>
                            <w:rPr>
                              <w:caps/>
                              <w:color w:val="FFFFFF" w:themeColor="background1"/>
                              <w:sz w:val="26"/>
                              <w:szCs w:val="26"/>
                            </w:rPr>
                          </w:pPr>
                          <w:r w:rsidRPr="00FF21C6">
                            <w:rPr>
                              <w:caps/>
                              <w:color w:val="FFFFFF" w:themeColor="background1"/>
                              <w:sz w:val="26"/>
                              <w:szCs w:val="26"/>
                            </w:rPr>
                            <w:t>stakeholder review required</w:t>
                          </w:r>
                          <w:r>
                            <w:rPr>
                              <w:caps/>
                              <w:color w:val="FFFFFF" w:themeColor="background1"/>
                              <w:sz w:val="26"/>
                              <w:szCs w:val="26"/>
                            </w:rPr>
                            <w:t xml:space="preserve"> (SRR)</w:t>
                          </w:r>
                        </w:p>
                        <w:p w14:paraId="2A143CA4" w14:textId="77777777" w:rsidR="00744FBF" w:rsidRDefault="00744FBF" w:rsidP="00744FBF">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9" type="#_x0000_t202" style="position:absolute;top:2526;width:35674;height:16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" filled="f" strokecolor="black [3213]" strokeweight=".25pt">
                    <v:textbox inset=",7.2pt,,0">
                      <w:txbxContent>
                        <w:p w14:paraId="41F907BA" w14:textId="19910216"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487938857"/>
                              <w14:checkbox>
                                <w14:checked w14:val="1"/>
                                <w14:checkedState w14:val="2612" w14:font="MS Gothic"/>
                                <w14:uncheckedState w14:val="2610" w14:font="MS Gothic"/>
                              </w14:checkbox>
                            </w:sdtPr>
                            <w:sdtContent>
                              <w:r w:rsidR="00F55377">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county/district/london borough council</w:t>
                          </w:r>
                        </w:p>
                        <w:p w14:paraId="09AA4756" w14:textId="2A03B3DA" w:rsidR="00744FBF" w:rsidRPr="009E3267" w:rsidRDefault="00000000" w:rsidP="00744FBF">
                          <w:pPr>
                            <w:spacing w:after="0" w:line="240" w:lineRule="auto"/>
                            <w:ind w:left="360"/>
                            <w:rPr>
                              <w:caps/>
                              <w:color w:val="1E3773" w:themeColor="accent1"/>
                              <w:sz w:val="26"/>
                              <w:szCs w:val="26"/>
                            </w:rPr>
                          </w:pPr>
                          <w:sdt>
                            <w:sdtPr>
                              <w:rPr>
                                <w:rFonts w:ascii="MS Gothic" w:eastAsia="MS Gothic" w:hAnsi="MS Gothic"/>
                                <w:caps/>
                                <w:color w:val="1E3773" w:themeColor="accent1"/>
                                <w:sz w:val="26"/>
                                <w:szCs w:val="26"/>
                              </w:rPr>
                              <w:id w:val="-823575942"/>
                              <w14:checkbox>
                                <w14:checked w14:val="0"/>
                                <w14:checkedState w14:val="2612" w14:font="MS Gothic"/>
                                <w14:uncheckedState w14:val="2610" w14:font="MS Gothic"/>
                              </w14:checkbox>
                            </w:sdtPr>
                            <w:sdtContent>
                              <w:r w:rsidR="0008586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 xml:space="preserve">lov </w:t>
                          </w:r>
                        </w:p>
                        <w:p w14:paraId="647F5CC5"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1675261936"/>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lul</w:t>
                          </w:r>
                        </w:p>
                        <w:p w14:paraId="0516EA0E"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527844090"/>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nrl</w:t>
                          </w:r>
                        </w:p>
                        <w:p w14:paraId="5B1DD18F"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824131619"/>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tfl</w:t>
                          </w:r>
                        </w:p>
                        <w:p w14:paraId="21FD36D0"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286121608"/>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utilties company</w:t>
                          </w:r>
                        </w:p>
                        <w:p w14:paraId="618064A6" w14:textId="085ECC15" w:rsidR="00744FBF" w:rsidRPr="00FF21C6" w:rsidRDefault="00000000" w:rsidP="00BF746F">
                          <w:pPr>
                            <w:spacing w:after="0" w:line="240" w:lineRule="auto"/>
                            <w:ind w:left="360"/>
                            <w:rPr>
                              <w:caps/>
                              <w:color w:val="1E3773" w:themeColor="accent1"/>
                              <w:sz w:val="26"/>
                              <w:szCs w:val="26"/>
                            </w:rPr>
                          </w:pPr>
                          <w:sdt>
                            <w:sdtPr>
                              <w:rPr>
                                <w:caps/>
                                <w:color w:val="1E3773" w:themeColor="accent1"/>
                                <w:sz w:val="26"/>
                                <w:szCs w:val="26"/>
                              </w:rPr>
                              <w:id w:val="1375114532"/>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sidRPr="009E3267">
                            <w:rPr>
                              <w:caps/>
                              <w:color w:val="1E3773" w:themeColor="accent1"/>
                              <w:sz w:val="26"/>
                              <w:szCs w:val="26"/>
                            </w:rPr>
                            <w:t>other ………………………………………………………………….</w:t>
                          </w:r>
                        </w:p>
                      </w:txbxContent>
                    </v:textbox>
                  </v:shape>
                </v:group>
                <v:rect id="Rectangle 2" o:spid="_x0000_s1030" style="position:absolute;left:46863;width:18053;height:3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" fillcolor="#1e3773 [3204]" strokecolor="#002060" strokeweight="1pt">
                  <v:textbox>
                    <w:txbxContent>
                      <w:p w14:paraId="06D9FE09" w14:textId="77777777" w:rsidR="00744FBF" w:rsidRPr="00FF21C6" w:rsidRDefault="00744FBF" w:rsidP="00744FBF">
                        <w:pPr>
                          <w:jc w:val="center"/>
                          <w:rPr>
                            <w:caps/>
                            <w:color w:val="FFFFFF" w:themeColor="background1"/>
                            <w:sz w:val="26"/>
                            <w:szCs w:val="26"/>
                          </w:rPr>
                        </w:pPr>
                        <w:r>
                          <w:rPr>
                            <w:caps/>
                            <w:color w:val="FFFFFF" w:themeColor="background1"/>
                            <w:sz w:val="26"/>
                            <w:szCs w:val="26"/>
                          </w:rPr>
                          <w:t>Purpose of SRR</w:t>
                        </w:r>
                      </w:p>
                      <w:p w14:paraId="73F3651A" w14:textId="77777777" w:rsidR="00744FBF" w:rsidRDefault="00744FBF" w:rsidP="00744FBF">
                        <w:pPr>
                          <w:jc w:val="center"/>
                          <w:rPr>
                            <w:rFonts w:asciiTheme="majorHAnsi" w:eastAsiaTheme="majorEastAsia" w:hAnsiTheme="majorHAnsi" w:cstheme="majorBidi"/>
                            <w:color w:val="FFFFFF" w:themeColor="background1"/>
                            <w:sz w:val="24"/>
                            <w:szCs w:val="28"/>
                          </w:rPr>
                        </w:pPr>
                      </w:p>
                    </w:txbxContent>
                  </v:textbox>
                </v:rect>
                <v:shape id="Text Box 3" o:spid="_x0000_s1031" type="#_x0000_t202" style="position:absolute;left:46863;top:2857;width:18046;height:18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" filled="f" strokecolor="black [3213]" strokeweight=".25pt">
                  <v:textbox inset=",7.2pt,,0">
                    <w:txbxContent>
                      <w:p w14:paraId="04DBDF21"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736931999"/>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Pr>
                            <w:caps/>
                            <w:color w:val="1E3773" w:themeColor="accent1"/>
                            <w:sz w:val="26"/>
                            <w:szCs w:val="26"/>
                          </w:rPr>
                          <w:t>Acceptance</w:t>
                        </w:r>
                      </w:p>
                      <w:p w14:paraId="020BB2E2" w14:textId="3D0416B4" w:rsidR="00744FBF" w:rsidRPr="009E3267" w:rsidRDefault="00000000" w:rsidP="00744FBF">
                        <w:pPr>
                          <w:spacing w:after="0" w:line="240" w:lineRule="auto"/>
                          <w:ind w:left="360"/>
                          <w:rPr>
                            <w:caps/>
                            <w:color w:val="1E3773" w:themeColor="accent1"/>
                            <w:sz w:val="26"/>
                            <w:szCs w:val="26"/>
                          </w:rPr>
                        </w:pPr>
                        <w:sdt>
                          <w:sdtPr>
                            <w:rPr>
                              <w:rFonts w:ascii="MS Gothic" w:eastAsia="MS Gothic" w:hAnsi="MS Gothic"/>
                              <w:caps/>
                              <w:color w:val="1E3773" w:themeColor="accent1"/>
                              <w:sz w:val="26"/>
                              <w:szCs w:val="26"/>
                            </w:rPr>
                            <w:id w:val="-2111033450"/>
                            <w14:checkbox>
                              <w14:checked w14:val="1"/>
                              <w14:checkedState w14:val="2612" w14:font="MS Gothic"/>
                              <w14:uncheckedState w14:val="2610" w14:font="MS Gothic"/>
                            </w14:checkbox>
                          </w:sdtPr>
                          <w:sdtContent>
                            <w:r w:rsidR="00F55377">
                              <w:rPr>
                                <w:rFonts w:ascii="MS Gothic" w:eastAsia="MS Gothic" w:hAnsi="MS Gothic" w:hint="eastAsia"/>
                                <w:caps/>
                                <w:color w:val="1E3773" w:themeColor="accent1"/>
                                <w:sz w:val="26"/>
                                <w:szCs w:val="26"/>
                              </w:rPr>
                              <w:t>☒</w:t>
                            </w:r>
                          </w:sdtContent>
                        </w:sdt>
                        <w:r w:rsidR="00744FBF">
                          <w:rPr>
                            <w:caps/>
                            <w:color w:val="1E3773" w:themeColor="accent1"/>
                            <w:sz w:val="26"/>
                            <w:szCs w:val="26"/>
                          </w:rPr>
                          <w:t>Approval</w:t>
                        </w:r>
                      </w:p>
                      <w:p w14:paraId="15DA3CEE" w14:textId="77777777" w:rsidR="00744FBF" w:rsidRPr="009E3267" w:rsidRDefault="00000000" w:rsidP="00744FBF">
                        <w:pPr>
                          <w:spacing w:after="0" w:line="240" w:lineRule="auto"/>
                          <w:ind w:left="360"/>
                          <w:rPr>
                            <w:caps/>
                            <w:color w:val="1E3773" w:themeColor="accent1"/>
                            <w:sz w:val="26"/>
                            <w:szCs w:val="26"/>
                          </w:rPr>
                        </w:pPr>
                        <w:sdt>
                          <w:sdtPr>
                            <w:rPr>
                              <w:caps/>
                              <w:color w:val="1E3773" w:themeColor="accent1"/>
                              <w:sz w:val="26"/>
                              <w:szCs w:val="26"/>
                            </w:rPr>
                            <w:id w:val="-537579332"/>
                            <w14:checkbox>
                              <w14:checked w14:val="0"/>
                              <w14:checkedState w14:val="2612" w14:font="MS Gothic"/>
                              <w14:uncheckedState w14:val="2610" w14:font="MS Gothic"/>
                            </w14:checkbox>
                          </w:sdtPr>
                          <w:sdtContent>
                            <w:r w:rsidR="00744FBF">
                              <w:rPr>
                                <w:rFonts w:ascii="MS Gothic" w:eastAsia="MS Gothic" w:hAnsi="MS Gothic" w:hint="eastAsia"/>
                                <w:caps/>
                                <w:color w:val="1E3773" w:themeColor="accent1"/>
                                <w:sz w:val="26"/>
                                <w:szCs w:val="26"/>
                              </w:rPr>
                              <w:t>☐</w:t>
                            </w:r>
                          </w:sdtContent>
                        </w:sdt>
                        <w:r w:rsidR="00744FBF">
                          <w:rPr>
                            <w:caps/>
                            <w:color w:val="1E3773" w:themeColor="accent1"/>
                            <w:sz w:val="26"/>
                            <w:szCs w:val="26"/>
                          </w:rPr>
                          <w:t>No Objection</w:t>
                        </w:r>
                      </w:p>
                      <w:p w14:paraId="17BD5F58" w14:textId="026403B6" w:rsidR="00744FBF" w:rsidRPr="00FF21C6" w:rsidRDefault="00000000" w:rsidP="00BF746F">
                        <w:pPr>
                          <w:spacing w:after="0" w:line="240" w:lineRule="auto"/>
                          <w:ind w:left="360"/>
                          <w:rPr>
                            <w:caps/>
                            <w:color w:val="1E3773" w:themeColor="accent1"/>
                            <w:sz w:val="26"/>
                            <w:szCs w:val="26"/>
                          </w:rPr>
                        </w:pPr>
                        <w:sdt>
                          <w:sdtPr>
                            <w:rPr>
                              <w:caps/>
                              <w:color w:val="1E3773" w:themeColor="accent1"/>
                              <w:sz w:val="26"/>
                              <w:szCs w:val="26"/>
                            </w:rPr>
                            <w:id w:val="-46917548"/>
                            <w14:checkbox>
                              <w14:checked w14:val="0"/>
                              <w14:checkedState w14:val="2612" w14:font="MS Gothic"/>
                              <w14:uncheckedState w14:val="2610" w14:font="MS Gothic"/>
                            </w14:checkbox>
                          </w:sdtPr>
                          <w:sdtContent>
                            <w:r w:rsidR="009B33C7">
                              <w:rPr>
                                <w:rFonts w:ascii="MS Gothic" w:eastAsia="MS Gothic" w:hAnsi="MS Gothic" w:hint="eastAsia"/>
                                <w:caps/>
                                <w:color w:val="1E3773" w:themeColor="accent1"/>
                                <w:sz w:val="26"/>
                                <w:szCs w:val="26"/>
                              </w:rPr>
                              <w:t>☐</w:t>
                            </w:r>
                          </w:sdtContent>
                        </w:sdt>
                        <w:r w:rsidR="00744FBF">
                          <w:rPr>
                            <w:caps/>
                            <w:color w:val="1E3773" w:themeColor="accent1"/>
                            <w:sz w:val="26"/>
                            <w:szCs w:val="26"/>
                          </w:rPr>
                          <w:t>Consent</w:t>
                        </w:r>
                      </w:p>
                    </w:txbxContent>
                  </v:textbox>
                </v:shape>
                <w10:anchorlock/>
              </v:group>
            </w:pict>
          </mc:Fallback>
        </mc:AlternateContent>
      </w:r>
      <w:r w:rsidR="00D76AFC">
        <w:br w:type="page"/>
      </w:r>
    </w:p>
    <w:p w14:paraId="4A3DE2A4" w14:textId="6FB9EC25" w:rsidR="004910E2" w:rsidRDefault="004910E2" w:rsidP="004910E2">
      <w:pPr>
        <w:tabs>
          <w:tab w:val="left" w:pos="8490"/>
        </w:tabs>
      </w:pPr>
    </w:p>
    <w:p w14:paraId="0E59CD9D" w14:textId="25BB2573" w:rsidR="00BA493F" w:rsidRPr="00B017A5" w:rsidRDefault="00BA493F" w:rsidP="00BF746F">
      <w:pPr>
        <w:pStyle w:val="Disclaimer"/>
      </w:pPr>
      <w:r w:rsidRPr="00BF746F">
        <w:t>Disclaimer</w:t>
      </w:r>
      <w:r w:rsidRPr="00B017A5">
        <w:t xml:space="preserve">: </w:t>
      </w:r>
    </w:p>
    <w:p w14:paraId="5EF69546" w14:textId="7D70E961" w:rsidR="00BA493F" w:rsidRDefault="00BA493F" w:rsidP="00BF746F">
      <w:pPr>
        <w:pStyle w:val="DisclaimerBody"/>
      </w:pPr>
      <w:r>
        <w:t xml:space="preserve">This report takes into account the particular instructions and requirements of the Project as defined in SDSC Contract for the provision of design services Euston dated 13 February 2018 including any amendments to it. </w:t>
      </w:r>
      <w:r>
        <w:br/>
        <w:t>It is not intended for and shall not be relied upon by any third party and SDSC shall have no responsibility or liability to any third party. Provided always that nothing in this disclaimer alters our SDSC’s rights, obligations and liabilities under our Contract for the Project.</w:t>
      </w:r>
    </w:p>
    <w:p w14:paraId="319EAF27" w14:textId="77777777" w:rsidR="00BA493F" w:rsidRDefault="00BA493F" w:rsidP="009C2D98">
      <w:pPr>
        <w:pStyle w:val="Bodynonumbering"/>
      </w:pPr>
    </w:p>
    <w:p w14:paraId="035574CF" w14:textId="34C98276" w:rsidR="00C04A78" w:rsidRDefault="006950C2" w:rsidP="0090022B">
      <w:pPr>
        <w:pStyle w:val="Contentstitle"/>
      </w:pPr>
      <w:r>
        <w:t>Contents</w:t>
      </w:r>
    </w:p>
    <w:p w14:paraId="4BEED7E7" w14:textId="6F98113A" w:rsidR="001D59A3" w:rsidRDefault="00AE657C">
      <w:pPr>
        <w:pStyle w:val="TOC1"/>
        <w:rPr>
          <w:ins w:id="11" w:author="Kate Maxwell" w:date="2023-11-09T12:15:00Z"/>
          <w:b w:val="0"/>
          <w:color w:val="auto"/>
          <w:kern w:val="2"/>
          <w:lang w:eastAsia="en-GB"/>
          <w14:ligatures w14:val="standardContextual"/>
        </w:rPr>
      </w:pPr>
      <w:r>
        <w:rPr>
          <w:rFonts w:asciiTheme="majorHAnsi" w:hAnsiTheme="majorHAnsi"/>
        </w:rPr>
        <w:fldChar w:fldCharType="begin"/>
      </w:r>
      <w:r>
        <w:instrText xml:space="preserve"> TOC \o "1-2" \h \z \u </w:instrText>
      </w:r>
      <w:r>
        <w:rPr>
          <w:rFonts w:asciiTheme="majorHAnsi" w:hAnsiTheme="majorHAnsi"/>
        </w:rPr>
        <w:fldChar w:fldCharType="separate"/>
      </w:r>
      <w:ins w:id="12" w:author="Kate Maxwell" w:date="2023-11-09T12:15:00Z">
        <w:r w:rsidR="001D59A3" w:rsidRPr="00DE6B14">
          <w:rPr>
            <w:rStyle w:val="Hyperlink"/>
          </w:rPr>
          <w:fldChar w:fldCharType="begin"/>
        </w:r>
        <w:r w:rsidR="001D59A3" w:rsidRPr="00DE6B14">
          <w:rPr>
            <w:rStyle w:val="Hyperlink"/>
          </w:rPr>
          <w:instrText xml:space="preserve"> </w:instrText>
        </w:r>
        <w:r w:rsidR="001D59A3">
          <w:instrText>HYPERLINK \l "_Toc150424554"</w:instrText>
        </w:r>
        <w:r w:rsidR="001D59A3" w:rsidRPr="00DE6B14">
          <w:rPr>
            <w:rStyle w:val="Hyperlink"/>
          </w:rPr>
          <w:instrText xml:space="preserve"> </w:instrText>
        </w:r>
        <w:r w:rsidR="001D59A3" w:rsidRPr="00DE6B14">
          <w:rPr>
            <w:rStyle w:val="Hyperlink"/>
          </w:rPr>
        </w:r>
        <w:r w:rsidR="001D59A3" w:rsidRPr="00DE6B14">
          <w:rPr>
            <w:rStyle w:val="Hyperlink"/>
          </w:rPr>
          <w:fldChar w:fldCharType="separate"/>
        </w:r>
        <w:r w:rsidR="001D59A3" w:rsidRPr="00DE6B14">
          <w:rPr>
            <w:rStyle w:val="Hyperlink"/>
          </w:rPr>
          <w:t>1</w:t>
        </w:r>
        <w:r w:rsidR="001D59A3">
          <w:rPr>
            <w:b w:val="0"/>
            <w:color w:val="auto"/>
            <w:kern w:val="2"/>
            <w:lang w:eastAsia="en-GB"/>
            <w14:ligatures w14:val="standardContextual"/>
          </w:rPr>
          <w:tab/>
        </w:r>
        <w:r w:rsidR="001D59A3" w:rsidRPr="00DE6B14">
          <w:rPr>
            <w:rStyle w:val="Hyperlink"/>
          </w:rPr>
          <w:t>Executive Summary</w:t>
        </w:r>
        <w:r w:rsidR="001D59A3">
          <w:rPr>
            <w:webHidden/>
          </w:rPr>
          <w:tab/>
        </w:r>
        <w:r w:rsidR="001D59A3">
          <w:rPr>
            <w:webHidden/>
          </w:rPr>
          <w:fldChar w:fldCharType="begin"/>
        </w:r>
        <w:r w:rsidR="001D59A3">
          <w:rPr>
            <w:webHidden/>
          </w:rPr>
          <w:instrText xml:space="preserve"> PAGEREF _Toc150424554 \h </w:instrText>
        </w:r>
      </w:ins>
      <w:r w:rsidR="001D59A3">
        <w:rPr>
          <w:webHidden/>
        </w:rPr>
      </w:r>
      <w:r w:rsidR="001D59A3">
        <w:rPr>
          <w:webHidden/>
        </w:rPr>
        <w:fldChar w:fldCharType="separate"/>
      </w:r>
      <w:ins w:id="13" w:author="Kate Maxwell" w:date="2023-11-09T12:15:00Z">
        <w:r w:rsidR="001D59A3">
          <w:rPr>
            <w:webHidden/>
          </w:rPr>
          <w:t>5</w:t>
        </w:r>
        <w:r w:rsidR="001D59A3">
          <w:rPr>
            <w:webHidden/>
          </w:rPr>
          <w:fldChar w:fldCharType="end"/>
        </w:r>
        <w:r w:rsidR="001D59A3" w:rsidRPr="00DE6B14">
          <w:rPr>
            <w:rStyle w:val="Hyperlink"/>
          </w:rPr>
          <w:fldChar w:fldCharType="end"/>
        </w:r>
      </w:ins>
    </w:p>
    <w:p w14:paraId="24DD8C2A" w14:textId="6A90776F" w:rsidR="001D59A3" w:rsidRDefault="001D59A3">
      <w:pPr>
        <w:pStyle w:val="TOC1"/>
        <w:rPr>
          <w:ins w:id="14" w:author="Kate Maxwell" w:date="2023-11-09T12:15:00Z"/>
          <w:b w:val="0"/>
          <w:color w:val="auto"/>
          <w:kern w:val="2"/>
          <w:lang w:eastAsia="en-GB"/>
          <w14:ligatures w14:val="standardContextual"/>
        </w:rPr>
      </w:pPr>
      <w:ins w:id="15" w:author="Kate Maxwell" w:date="2023-11-09T12:15:00Z">
        <w:r w:rsidRPr="00DE6B14">
          <w:rPr>
            <w:rStyle w:val="Hyperlink"/>
          </w:rPr>
          <w:fldChar w:fldCharType="begin"/>
        </w:r>
        <w:r w:rsidRPr="00DE6B14">
          <w:rPr>
            <w:rStyle w:val="Hyperlink"/>
          </w:rPr>
          <w:instrText xml:space="preserve"> </w:instrText>
        </w:r>
        <w:r>
          <w:instrText>HYPERLINK \l "_Toc150424555"</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2</w:t>
        </w:r>
        <w:r>
          <w:rPr>
            <w:b w:val="0"/>
            <w:color w:val="auto"/>
            <w:kern w:val="2"/>
            <w:lang w:eastAsia="en-GB"/>
            <w14:ligatures w14:val="standardContextual"/>
          </w:rPr>
          <w:tab/>
        </w:r>
        <w:r w:rsidRPr="00DE6B14">
          <w:rPr>
            <w:rStyle w:val="Hyperlink"/>
          </w:rPr>
          <w:t>Introduction</w:t>
        </w:r>
        <w:r>
          <w:rPr>
            <w:webHidden/>
          </w:rPr>
          <w:tab/>
        </w:r>
        <w:r>
          <w:rPr>
            <w:webHidden/>
          </w:rPr>
          <w:fldChar w:fldCharType="begin"/>
        </w:r>
        <w:r>
          <w:rPr>
            <w:webHidden/>
          </w:rPr>
          <w:instrText xml:space="preserve"> PAGEREF _Toc150424555 \h </w:instrText>
        </w:r>
      </w:ins>
      <w:r>
        <w:rPr>
          <w:webHidden/>
        </w:rPr>
      </w:r>
      <w:r>
        <w:rPr>
          <w:webHidden/>
        </w:rPr>
        <w:fldChar w:fldCharType="separate"/>
      </w:r>
      <w:ins w:id="16" w:author="Kate Maxwell" w:date="2023-11-09T12:15:00Z">
        <w:r>
          <w:rPr>
            <w:webHidden/>
          </w:rPr>
          <w:t>6</w:t>
        </w:r>
        <w:r>
          <w:rPr>
            <w:webHidden/>
          </w:rPr>
          <w:fldChar w:fldCharType="end"/>
        </w:r>
        <w:r w:rsidRPr="00DE6B14">
          <w:rPr>
            <w:rStyle w:val="Hyperlink"/>
          </w:rPr>
          <w:fldChar w:fldCharType="end"/>
        </w:r>
      </w:ins>
    </w:p>
    <w:p w14:paraId="6256F987" w14:textId="29556124" w:rsidR="001D59A3" w:rsidRDefault="001D59A3">
      <w:pPr>
        <w:pStyle w:val="TOC2"/>
        <w:rPr>
          <w:ins w:id="17" w:author="Kate Maxwell" w:date="2023-11-09T12:15:00Z"/>
          <w:kern w:val="2"/>
          <w:lang w:eastAsia="en-GB"/>
          <w14:ligatures w14:val="standardContextual"/>
        </w:rPr>
      </w:pPr>
      <w:ins w:id="18" w:author="Kate Maxwell" w:date="2023-11-09T12:15:00Z">
        <w:r w:rsidRPr="00DE6B14">
          <w:rPr>
            <w:rStyle w:val="Hyperlink"/>
          </w:rPr>
          <w:fldChar w:fldCharType="begin"/>
        </w:r>
        <w:r w:rsidRPr="00DE6B14">
          <w:rPr>
            <w:rStyle w:val="Hyperlink"/>
          </w:rPr>
          <w:instrText xml:space="preserve"> </w:instrText>
        </w:r>
        <w:r>
          <w:instrText>HYPERLINK \l "_Toc150424556"</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Site description</w:t>
        </w:r>
        <w:r>
          <w:rPr>
            <w:webHidden/>
          </w:rPr>
          <w:tab/>
        </w:r>
        <w:r>
          <w:rPr>
            <w:webHidden/>
          </w:rPr>
          <w:fldChar w:fldCharType="begin"/>
        </w:r>
        <w:r>
          <w:rPr>
            <w:webHidden/>
          </w:rPr>
          <w:instrText xml:space="preserve"> PAGEREF _Toc150424556 \h </w:instrText>
        </w:r>
      </w:ins>
      <w:r>
        <w:rPr>
          <w:webHidden/>
        </w:rPr>
      </w:r>
      <w:r>
        <w:rPr>
          <w:webHidden/>
        </w:rPr>
        <w:fldChar w:fldCharType="separate"/>
      </w:r>
      <w:ins w:id="19" w:author="Kate Maxwell" w:date="2023-11-09T12:15:00Z">
        <w:r>
          <w:rPr>
            <w:webHidden/>
          </w:rPr>
          <w:t>6</w:t>
        </w:r>
        <w:r>
          <w:rPr>
            <w:webHidden/>
          </w:rPr>
          <w:fldChar w:fldCharType="end"/>
        </w:r>
        <w:r w:rsidRPr="00DE6B14">
          <w:rPr>
            <w:rStyle w:val="Hyperlink"/>
          </w:rPr>
          <w:fldChar w:fldCharType="end"/>
        </w:r>
      </w:ins>
    </w:p>
    <w:p w14:paraId="3DAF9AD1" w14:textId="082B1FA0" w:rsidR="001D59A3" w:rsidRDefault="001D59A3">
      <w:pPr>
        <w:pStyle w:val="TOC2"/>
        <w:rPr>
          <w:ins w:id="20" w:author="Kate Maxwell" w:date="2023-11-09T12:15:00Z"/>
          <w:kern w:val="2"/>
          <w:lang w:eastAsia="en-GB"/>
          <w14:ligatures w14:val="standardContextual"/>
        </w:rPr>
      </w:pPr>
      <w:ins w:id="21" w:author="Kate Maxwell" w:date="2023-11-09T12:15:00Z">
        <w:r w:rsidRPr="00DE6B14">
          <w:rPr>
            <w:rStyle w:val="Hyperlink"/>
          </w:rPr>
          <w:fldChar w:fldCharType="begin"/>
        </w:r>
        <w:r w:rsidRPr="00DE6B14">
          <w:rPr>
            <w:rStyle w:val="Hyperlink"/>
          </w:rPr>
          <w:instrText xml:space="preserve"> </w:instrText>
        </w:r>
        <w:r>
          <w:instrText>HYPERLINK \l "_Toc150424557"</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Description of development</w:t>
        </w:r>
        <w:r>
          <w:rPr>
            <w:webHidden/>
          </w:rPr>
          <w:tab/>
        </w:r>
        <w:r>
          <w:rPr>
            <w:webHidden/>
          </w:rPr>
          <w:fldChar w:fldCharType="begin"/>
        </w:r>
        <w:r>
          <w:rPr>
            <w:webHidden/>
          </w:rPr>
          <w:instrText xml:space="preserve"> PAGEREF _Toc150424557 \h </w:instrText>
        </w:r>
      </w:ins>
      <w:r>
        <w:rPr>
          <w:webHidden/>
        </w:rPr>
      </w:r>
      <w:r>
        <w:rPr>
          <w:webHidden/>
        </w:rPr>
        <w:fldChar w:fldCharType="separate"/>
      </w:r>
      <w:ins w:id="22" w:author="Kate Maxwell" w:date="2023-11-09T12:15:00Z">
        <w:r>
          <w:rPr>
            <w:webHidden/>
          </w:rPr>
          <w:t>7</w:t>
        </w:r>
        <w:r>
          <w:rPr>
            <w:webHidden/>
          </w:rPr>
          <w:fldChar w:fldCharType="end"/>
        </w:r>
        <w:r w:rsidRPr="00DE6B14">
          <w:rPr>
            <w:rStyle w:val="Hyperlink"/>
          </w:rPr>
          <w:fldChar w:fldCharType="end"/>
        </w:r>
      </w:ins>
    </w:p>
    <w:p w14:paraId="14D3178C" w14:textId="6A9B7DE2" w:rsidR="001D59A3" w:rsidRDefault="001D59A3">
      <w:pPr>
        <w:pStyle w:val="TOC2"/>
        <w:rPr>
          <w:ins w:id="23" w:author="Kate Maxwell" w:date="2023-11-09T12:15:00Z"/>
          <w:kern w:val="2"/>
          <w:lang w:eastAsia="en-GB"/>
          <w14:ligatures w14:val="standardContextual"/>
        </w:rPr>
      </w:pPr>
      <w:ins w:id="24" w:author="Kate Maxwell" w:date="2023-11-09T12:15:00Z">
        <w:r w:rsidRPr="00DE6B14">
          <w:rPr>
            <w:rStyle w:val="Hyperlink"/>
          </w:rPr>
          <w:fldChar w:fldCharType="begin"/>
        </w:r>
        <w:r w:rsidRPr="00DE6B14">
          <w:rPr>
            <w:rStyle w:val="Hyperlink"/>
          </w:rPr>
          <w:instrText xml:space="preserve"> </w:instrText>
        </w:r>
        <w:r>
          <w:instrText>HYPERLINK \l "_Toc150424558"</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Purpose of Report</w:t>
        </w:r>
        <w:r>
          <w:rPr>
            <w:webHidden/>
          </w:rPr>
          <w:tab/>
        </w:r>
        <w:r>
          <w:rPr>
            <w:webHidden/>
          </w:rPr>
          <w:fldChar w:fldCharType="begin"/>
        </w:r>
        <w:r>
          <w:rPr>
            <w:webHidden/>
          </w:rPr>
          <w:instrText xml:space="preserve"> PAGEREF _Toc150424558 \h </w:instrText>
        </w:r>
      </w:ins>
      <w:r>
        <w:rPr>
          <w:webHidden/>
        </w:rPr>
      </w:r>
      <w:r>
        <w:rPr>
          <w:webHidden/>
        </w:rPr>
        <w:fldChar w:fldCharType="separate"/>
      </w:r>
      <w:ins w:id="25" w:author="Kate Maxwell" w:date="2023-11-09T12:15:00Z">
        <w:r>
          <w:rPr>
            <w:webHidden/>
          </w:rPr>
          <w:t>8</w:t>
        </w:r>
        <w:r>
          <w:rPr>
            <w:webHidden/>
          </w:rPr>
          <w:fldChar w:fldCharType="end"/>
        </w:r>
        <w:r w:rsidRPr="00DE6B14">
          <w:rPr>
            <w:rStyle w:val="Hyperlink"/>
          </w:rPr>
          <w:fldChar w:fldCharType="end"/>
        </w:r>
      </w:ins>
    </w:p>
    <w:p w14:paraId="013B249D" w14:textId="3C71E886" w:rsidR="001D59A3" w:rsidRDefault="001D59A3">
      <w:pPr>
        <w:pStyle w:val="TOC2"/>
        <w:rPr>
          <w:ins w:id="26" w:author="Kate Maxwell" w:date="2023-11-09T12:15:00Z"/>
          <w:kern w:val="2"/>
          <w:lang w:eastAsia="en-GB"/>
          <w14:ligatures w14:val="standardContextual"/>
        </w:rPr>
      </w:pPr>
      <w:ins w:id="27" w:author="Kate Maxwell" w:date="2023-11-09T12:15:00Z">
        <w:r w:rsidRPr="00DE6B14">
          <w:rPr>
            <w:rStyle w:val="Hyperlink"/>
          </w:rPr>
          <w:fldChar w:fldCharType="begin"/>
        </w:r>
        <w:r w:rsidRPr="00DE6B14">
          <w:rPr>
            <w:rStyle w:val="Hyperlink"/>
          </w:rPr>
          <w:instrText xml:space="preserve"> </w:instrText>
        </w:r>
        <w:r>
          <w:instrText>HYPERLINK \l "_Toc150424559"</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Area Schedule</w:t>
        </w:r>
        <w:r>
          <w:rPr>
            <w:webHidden/>
          </w:rPr>
          <w:tab/>
        </w:r>
        <w:r>
          <w:rPr>
            <w:webHidden/>
          </w:rPr>
          <w:fldChar w:fldCharType="begin"/>
        </w:r>
        <w:r>
          <w:rPr>
            <w:webHidden/>
          </w:rPr>
          <w:instrText xml:space="preserve"> PAGEREF _Toc150424559 \h </w:instrText>
        </w:r>
      </w:ins>
      <w:r>
        <w:rPr>
          <w:webHidden/>
        </w:rPr>
      </w:r>
      <w:r>
        <w:rPr>
          <w:webHidden/>
        </w:rPr>
        <w:fldChar w:fldCharType="separate"/>
      </w:r>
      <w:ins w:id="28" w:author="Kate Maxwell" w:date="2023-11-09T12:15:00Z">
        <w:r>
          <w:rPr>
            <w:webHidden/>
          </w:rPr>
          <w:t>9</w:t>
        </w:r>
        <w:r>
          <w:rPr>
            <w:webHidden/>
          </w:rPr>
          <w:fldChar w:fldCharType="end"/>
        </w:r>
        <w:r w:rsidRPr="00DE6B14">
          <w:rPr>
            <w:rStyle w:val="Hyperlink"/>
          </w:rPr>
          <w:fldChar w:fldCharType="end"/>
        </w:r>
      </w:ins>
    </w:p>
    <w:p w14:paraId="54F84AD7" w14:textId="432E7E82" w:rsidR="001D59A3" w:rsidRDefault="001D59A3">
      <w:pPr>
        <w:pStyle w:val="TOC2"/>
        <w:rPr>
          <w:ins w:id="29" w:author="Kate Maxwell" w:date="2023-11-09T12:15:00Z"/>
          <w:kern w:val="2"/>
          <w:lang w:eastAsia="en-GB"/>
          <w14:ligatures w14:val="standardContextual"/>
        </w:rPr>
      </w:pPr>
      <w:ins w:id="30" w:author="Kate Maxwell" w:date="2023-11-09T12:15:00Z">
        <w:r w:rsidRPr="00DE6B14">
          <w:rPr>
            <w:rStyle w:val="Hyperlink"/>
          </w:rPr>
          <w:fldChar w:fldCharType="begin"/>
        </w:r>
        <w:r w:rsidRPr="00DE6B14">
          <w:rPr>
            <w:rStyle w:val="Hyperlink"/>
          </w:rPr>
          <w:instrText xml:space="preserve"> </w:instrText>
        </w:r>
        <w:r>
          <w:instrText>HYPERLINK \l "_Toc150424560"</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Reference Publications</w:t>
        </w:r>
        <w:r>
          <w:rPr>
            <w:webHidden/>
          </w:rPr>
          <w:tab/>
        </w:r>
        <w:r>
          <w:rPr>
            <w:webHidden/>
          </w:rPr>
          <w:fldChar w:fldCharType="begin"/>
        </w:r>
        <w:r>
          <w:rPr>
            <w:webHidden/>
          </w:rPr>
          <w:instrText xml:space="preserve"> PAGEREF _Toc150424560 \h </w:instrText>
        </w:r>
      </w:ins>
      <w:r>
        <w:rPr>
          <w:webHidden/>
        </w:rPr>
      </w:r>
      <w:r>
        <w:rPr>
          <w:webHidden/>
        </w:rPr>
        <w:fldChar w:fldCharType="separate"/>
      </w:r>
      <w:ins w:id="31" w:author="Kate Maxwell" w:date="2023-11-09T12:15:00Z">
        <w:r>
          <w:rPr>
            <w:webHidden/>
          </w:rPr>
          <w:t>9</w:t>
        </w:r>
        <w:r>
          <w:rPr>
            <w:webHidden/>
          </w:rPr>
          <w:fldChar w:fldCharType="end"/>
        </w:r>
        <w:r w:rsidRPr="00DE6B14">
          <w:rPr>
            <w:rStyle w:val="Hyperlink"/>
          </w:rPr>
          <w:fldChar w:fldCharType="end"/>
        </w:r>
      </w:ins>
    </w:p>
    <w:p w14:paraId="545BEF99" w14:textId="79271909" w:rsidR="001D59A3" w:rsidRDefault="001D59A3">
      <w:pPr>
        <w:pStyle w:val="TOC2"/>
        <w:rPr>
          <w:ins w:id="32" w:author="Kate Maxwell" w:date="2023-11-09T12:15:00Z"/>
          <w:kern w:val="2"/>
          <w:lang w:eastAsia="en-GB"/>
          <w14:ligatures w14:val="standardContextual"/>
        </w:rPr>
      </w:pPr>
      <w:ins w:id="33" w:author="Kate Maxwell" w:date="2023-11-09T12:15:00Z">
        <w:r w:rsidRPr="00DE6B14">
          <w:rPr>
            <w:rStyle w:val="Hyperlink"/>
          </w:rPr>
          <w:fldChar w:fldCharType="begin"/>
        </w:r>
        <w:r w:rsidRPr="00DE6B14">
          <w:rPr>
            <w:rStyle w:val="Hyperlink"/>
          </w:rPr>
          <w:instrText xml:space="preserve"> </w:instrText>
        </w:r>
        <w:r>
          <w:instrText>HYPERLINK \l "_Toc150424561"</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Report Structure</w:t>
        </w:r>
        <w:r>
          <w:rPr>
            <w:webHidden/>
          </w:rPr>
          <w:tab/>
        </w:r>
        <w:r>
          <w:rPr>
            <w:webHidden/>
          </w:rPr>
          <w:fldChar w:fldCharType="begin"/>
        </w:r>
        <w:r>
          <w:rPr>
            <w:webHidden/>
          </w:rPr>
          <w:instrText xml:space="preserve"> PAGEREF _Toc150424561 \h </w:instrText>
        </w:r>
      </w:ins>
      <w:r>
        <w:rPr>
          <w:webHidden/>
        </w:rPr>
      </w:r>
      <w:r>
        <w:rPr>
          <w:webHidden/>
        </w:rPr>
        <w:fldChar w:fldCharType="separate"/>
      </w:r>
      <w:ins w:id="34" w:author="Kate Maxwell" w:date="2023-11-09T12:15:00Z">
        <w:r>
          <w:rPr>
            <w:webHidden/>
          </w:rPr>
          <w:t>10</w:t>
        </w:r>
        <w:r>
          <w:rPr>
            <w:webHidden/>
          </w:rPr>
          <w:fldChar w:fldCharType="end"/>
        </w:r>
        <w:r w:rsidRPr="00DE6B14">
          <w:rPr>
            <w:rStyle w:val="Hyperlink"/>
          </w:rPr>
          <w:fldChar w:fldCharType="end"/>
        </w:r>
      </w:ins>
    </w:p>
    <w:p w14:paraId="6603AF8D" w14:textId="68C973F5" w:rsidR="001D59A3" w:rsidRDefault="001D59A3">
      <w:pPr>
        <w:pStyle w:val="TOC1"/>
        <w:rPr>
          <w:ins w:id="35" w:author="Kate Maxwell" w:date="2023-11-09T12:15:00Z"/>
          <w:b w:val="0"/>
          <w:color w:val="auto"/>
          <w:kern w:val="2"/>
          <w:lang w:eastAsia="en-GB"/>
          <w14:ligatures w14:val="standardContextual"/>
        </w:rPr>
      </w:pPr>
      <w:ins w:id="36" w:author="Kate Maxwell" w:date="2023-11-09T12:15:00Z">
        <w:r w:rsidRPr="00DE6B14">
          <w:rPr>
            <w:rStyle w:val="Hyperlink"/>
          </w:rPr>
          <w:fldChar w:fldCharType="begin"/>
        </w:r>
        <w:r w:rsidRPr="00DE6B14">
          <w:rPr>
            <w:rStyle w:val="Hyperlink"/>
          </w:rPr>
          <w:instrText xml:space="preserve"> </w:instrText>
        </w:r>
        <w:r>
          <w:instrText>HYPERLINK \l "_Toc150424562"</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3</w:t>
        </w:r>
        <w:r>
          <w:rPr>
            <w:b w:val="0"/>
            <w:color w:val="auto"/>
            <w:kern w:val="2"/>
            <w:lang w:eastAsia="en-GB"/>
            <w14:ligatures w14:val="standardContextual"/>
          </w:rPr>
          <w:tab/>
        </w:r>
        <w:r w:rsidRPr="00DE6B14">
          <w:rPr>
            <w:rStyle w:val="Hyperlink"/>
          </w:rPr>
          <w:t>Procurement and Sustainability</w:t>
        </w:r>
        <w:r>
          <w:rPr>
            <w:webHidden/>
          </w:rPr>
          <w:tab/>
        </w:r>
        <w:r>
          <w:rPr>
            <w:webHidden/>
          </w:rPr>
          <w:fldChar w:fldCharType="begin"/>
        </w:r>
        <w:r>
          <w:rPr>
            <w:webHidden/>
          </w:rPr>
          <w:instrText xml:space="preserve"> PAGEREF _Toc150424562 \h </w:instrText>
        </w:r>
      </w:ins>
      <w:r>
        <w:rPr>
          <w:webHidden/>
        </w:rPr>
      </w:r>
      <w:r>
        <w:rPr>
          <w:webHidden/>
        </w:rPr>
        <w:fldChar w:fldCharType="separate"/>
      </w:r>
      <w:ins w:id="37" w:author="Kate Maxwell" w:date="2023-11-09T12:15:00Z">
        <w:r>
          <w:rPr>
            <w:webHidden/>
          </w:rPr>
          <w:t>11</w:t>
        </w:r>
        <w:r>
          <w:rPr>
            <w:webHidden/>
          </w:rPr>
          <w:fldChar w:fldCharType="end"/>
        </w:r>
        <w:r w:rsidRPr="00DE6B14">
          <w:rPr>
            <w:rStyle w:val="Hyperlink"/>
          </w:rPr>
          <w:fldChar w:fldCharType="end"/>
        </w:r>
      </w:ins>
    </w:p>
    <w:p w14:paraId="36728E70" w14:textId="3B5AD956" w:rsidR="001D59A3" w:rsidRDefault="001D59A3">
      <w:pPr>
        <w:pStyle w:val="TOC2"/>
        <w:rPr>
          <w:ins w:id="38" w:author="Kate Maxwell" w:date="2023-11-09T12:15:00Z"/>
          <w:kern w:val="2"/>
          <w:lang w:eastAsia="en-GB"/>
          <w14:ligatures w14:val="standardContextual"/>
        </w:rPr>
      </w:pPr>
      <w:ins w:id="39" w:author="Kate Maxwell" w:date="2023-11-09T12:15:00Z">
        <w:r w:rsidRPr="00DE6B14">
          <w:rPr>
            <w:rStyle w:val="Hyperlink"/>
          </w:rPr>
          <w:fldChar w:fldCharType="begin"/>
        </w:r>
        <w:r w:rsidRPr="00DE6B14">
          <w:rPr>
            <w:rStyle w:val="Hyperlink"/>
          </w:rPr>
          <w:instrText xml:space="preserve"> </w:instrText>
        </w:r>
        <w:r>
          <w:instrText>HYPERLINK \l "_Toc150424563"</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The Mayor’s Transport Strategy</w:t>
        </w:r>
        <w:r>
          <w:rPr>
            <w:webHidden/>
          </w:rPr>
          <w:tab/>
        </w:r>
        <w:r>
          <w:rPr>
            <w:webHidden/>
          </w:rPr>
          <w:fldChar w:fldCharType="begin"/>
        </w:r>
        <w:r>
          <w:rPr>
            <w:webHidden/>
          </w:rPr>
          <w:instrText xml:space="preserve"> PAGEREF _Toc150424563 \h </w:instrText>
        </w:r>
      </w:ins>
      <w:r>
        <w:rPr>
          <w:webHidden/>
        </w:rPr>
      </w:r>
      <w:r>
        <w:rPr>
          <w:webHidden/>
        </w:rPr>
        <w:fldChar w:fldCharType="separate"/>
      </w:r>
      <w:ins w:id="40" w:author="Kate Maxwell" w:date="2023-11-09T12:15:00Z">
        <w:r>
          <w:rPr>
            <w:webHidden/>
          </w:rPr>
          <w:t>11</w:t>
        </w:r>
        <w:r>
          <w:rPr>
            <w:webHidden/>
          </w:rPr>
          <w:fldChar w:fldCharType="end"/>
        </w:r>
        <w:r w:rsidRPr="00DE6B14">
          <w:rPr>
            <w:rStyle w:val="Hyperlink"/>
          </w:rPr>
          <w:fldChar w:fldCharType="end"/>
        </w:r>
      </w:ins>
    </w:p>
    <w:p w14:paraId="63CF2CD6" w14:textId="7B025E9C" w:rsidR="001D59A3" w:rsidRDefault="001D59A3">
      <w:pPr>
        <w:pStyle w:val="TOC2"/>
        <w:rPr>
          <w:ins w:id="41" w:author="Kate Maxwell" w:date="2023-11-09T12:15:00Z"/>
          <w:kern w:val="2"/>
          <w:lang w:eastAsia="en-GB"/>
          <w14:ligatures w14:val="standardContextual"/>
        </w:rPr>
      </w:pPr>
      <w:ins w:id="42" w:author="Kate Maxwell" w:date="2023-11-09T12:15:00Z">
        <w:r w:rsidRPr="00DE6B14">
          <w:rPr>
            <w:rStyle w:val="Hyperlink"/>
          </w:rPr>
          <w:fldChar w:fldCharType="begin"/>
        </w:r>
        <w:r w:rsidRPr="00DE6B14">
          <w:rPr>
            <w:rStyle w:val="Hyperlink"/>
          </w:rPr>
          <w:instrText xml:space="preserve"> </w:instrText>
        </w:r>
        <w:r>
          <w:instrText>HYPERLINK \l "_Toc150424564"</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Delivery Booking System</w:t>
        </w:r>
        <w:r>
          <w:rPr>
            <w:webHidden/>
          </w:rPr>
          <w:tab/>
        </w:r>
        <w:r>
          <w:rPr>
            <w:webHidden/>
          </w:rPr>
          <w:fldChar w:fldCharType="begin"/>
        </w:r>
        <w:r>
          <w:rPr>
            <w:webHidden/>
          </w:rPr>
          <w:instrText xml:space="preserve"> PAGEREF _Toc150424564 \h </w:instrText>
        </w:r>
      </w:ins>
      <w:r>
        <w:rPr>
          <w:webHidden/>
        </w:rPr>
      </w:r>
      <w:r>
        <w:rPr>
          <w:webHidden/>
        </w:rPr>
        <w:fldChar w:fldCharType="separate"/>
      </w:r>
      <w:ins w:id="43" w:author="Kate Maxwell" w:date="2023-11-09T12:15:00Z">
        <w:r>
          <w:rPr>
            <w:webHidden/>
          </w:rPr>
          <w:t>12</w:t>
        </w:r>
        <w:r>
          <w:rPr>
            <w:webHidden/>
          </w:rPr>
          <w:fldChar w:fldCharType="end"/>
        </w:r>
        <w:r w:rsidRPr="00DE6B14">
          <w:rPr>
            <w:rStyle w:val="Hyperlink"/>
          </w:rPr>
          <w:fldChar w:fldCharType="end"/>
        </w:r>
      </w:ins>
    </w:p>
    <w:p w14:paraId="1DF7F8E4" w14:textId="13E4CCF4" w:rsidR="001D59A3" w:rsidRDefault="001D59A3">
      <w:pPr>
        <w:pStyle w:val="TOC2"/>
        <w:rPr>
          <w:ins w:id="44" w:author="Kate Maxwell" w:date="2023-11-09T12:15:00Z"/>
          <w:kern w:val="2"/>
          <w:lang w:eastAsia="en-GB"/>
          <w14:ligatures w14:val="standardContextual"/>
        </w:rPr>
      </w:pPr>
      <w:ins w:id="45" w:author="Kate Maxwell" w:date="2023-11-09T12:15:00Z">
        <w:r w:rsidRPr="00DE6B14">
          <w:rPr>
            <w:rStyle w:val="Hyperlink"/>
          </w:rPr>
          <w:fldChar w:fldCharType="begin"/>
        </w:r>
        <w:r w:rsidRPr="00DE6B14">
          <w:rPr>
            <w:rStyle w:val="Hyperlink"/>
          </w:rPr>
          <w:instrText xml:space="preserve"> </w:instrText>
        </w:r>
        <w:r>
          <w:instrText>HYPERLINK \l "_Toc150424565"</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Re-timing of Deliveries</w:t>
        </w:r>
        <w:r>
          <w:rPr>
            <w:webHidden/>
          </w:rPr>
          <w:tab/>
        </w:r>
        <w:r>
          <w:rPr>
            <w:webHidden/>
          </w:rPr>
          <w:fldChar w:fldCharType="begin"/>
        </w:r>
        <w:r>
          <w:rPr>
            <w:webHidden/>
          </w:rPr>
          <w:instrText xml:space="preserve"> PAGEREF _Toc150424565 \h </w:instrText>
        </w:r>
      </w:ins>
      <w:r>
        <w:rPr>
          <w:webHidden/>
        </w:rPr>
      </w:r>
      <w:r>
        <w:rPr>
          <w:webHidden/>
        </w:rPr>
        <w:fldChar w:fldCharType="separate"/>
      </w:r>
      <w:ins w:id="46" w:author="Kate Maxwell" w:date="2023-11-09T12:15:00Z">
        <w:r>
          <w:rPr>
            <w:webHidden/>
          </w:rPr>
          <w:t>13</w:t>
        </w:r>
        <w:r>
          <w:rPr>
            <w:webHidden/>
          </w:rPr>
          <w:fldChar w:fldCharType="end"/>
        </w:r>
        <w:r w:rsidRPr="00DE6B14">
          <w:rPr>
            <w:rStyle w:val="Hyperlink"/>
          </w:rPr>
          <w:fldChar w:fldCharType="end"/>
        </w:r>
      </w:ins>
    </w:p>
    <w:p w14:paraId="4D1412ED" w14:textId="7D13B865" w:rsidR="001D59A3" w:rsidRDefault="001D59A3">
      <w:pPr>
        <w:pStyle w:val="TOC2"/>
        <w:rPr>
          <w:ins w:id="47" w:author="Kate Maxwell" w:date="2023-11-09T12:15:00Z"/>
          <w:kern w:val="2"/>
          <w:lang w:eastAsia="en-GB"/>
          <w14:ligatures w14:val="standardContextual"/>
        </w:rPr>
      </w:pPr>
      <w:ins w:id="48" w:author="Kate Maxwell" w:date="2023-11-09T12:15:00Z">
        <w:r w:rsidRPr="00DE6B14">
          <w:rPr>
            <w:rStyle w:val="Hyperlink"/>
          </w:rPr>
          <w:fldChar w:fldCharType="begin"/>
        </w:r>
        <w:r w:rsidRPr="00DE6B14">
          <w:rPr>
            <w:rStyle w:val="Hyperlink"/>
          </w:rPr>
          <w:instrText xml:space="preserve"> </w:instrText>
        </w:r>
        <w:r>
          <w:instrText>HYPERLINK \l "_Toc150424566"</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Delivery Point Assessment (DPA)</w:t>
        </w:r>
        <w:r>
          <w:rPr>
            <w:webHidden/>
          </w:rPr>
          <w:tab/>
        </w:r>
        <w:r>
          <w:rPr>
            <w:webHidden/>
          </w:rPr>
          <w:fldChar w:fldCharType="begin"/>
        </w:r>
        <w:r>
          <w:rPr>
            <w:webHidden/>
          </w:rPr>
          <w:instrText xml:space="preserve"> PAGEREF _Toc150424566 \h </w:instrText>
        </w:r>
      </w:ins>
      <w:r>
        <w:rPr>
          <w:webHidden/>
        </w:rPr>
      </w:r>
      <w:r>
        <w:rPr>
          <w:webHidden/>
        </w:rPr>
        <w:fldChar w:fldCharType="separate"/>
      </w:r>
      <w:ins w:id="49" w:author="Kate Maxwell" w:date="2023-11-09T12:15:00Z">
        <w:r>
          <w:rPr>
            <w:webHidden/>
          </w:rPr>
          <w:t>13</w:t>
        </w:r>
        <w:r>
          <w:rPr>
            <w:webHidden/>
          </w:rPr>
          <w:fldChar w:fldCharType="end"/>
        </w:r>
        <w:r w:rsidRPr="00DE6B14">
          <w:rPr>
            <w:rStyle w:val="Hyperlink"/>
          </w:rPr>
          <w:fldChar w:fldCharType="end"/>
        </w:r>
      </w:ins>
    </w:p>
    <w:p w14:paraId="1626EE9C" w14:textId="5E4F0447" w:rsidR="001D59A3" w:rsidRDefault="001D59A3">
      <w:pPr>
        <w:pStyle w:val="TOC2"/>
        <w:rPr>
          <w:ins w:id="50" w:author="Kate Maxwell" w:date="2023-11-09T12:15:00Z"/>
          <w:kern w:val="2"/>
          <w:lang w:eastAsia="en-GB"/>
          <w14:ligatures w14:val="standardContextual"/>
        </w:rPr>
      </w:pPr>
      <w:ins w:id="51" w:author="Kate Maxwell" w:date="2023-11-09T12:15:00Z">
        <w:r w:rsidRPr="00DE6B14">
          <w:rPr>
            <w:rStyle w:val="Hyperlink"/>
          </w:rPr>
          <w:fldChar w:fldCharType="begin"/>
        </w:r>
        <w:r w:rsidRPr="00DE6B14">
          <w:rPr>
            <w:rStyle w:val="Hyperlink"/>
          </w:rPr>
          <w:instrText xml:space="preserve"> </w:instrText>
        </w:r>
        <w:r>
          <w:instrText>HYPERLINK \l "_Toc150424567"</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Vehicle Reduction Measures</w:t>
        </w:r>
        <w:r>
          <w:rPr>
            <w:webHidden/>
          </w:rPr>
          <w:tab/>
        </w:r>
        <w:r>
          <w:rPr>
            <w:webHidden/>
          </w:rPr>
          <w:fldChar w:fldCharType="begin"/>
        </w:r>
        <w:r>
          <w:rPr>
            <w:webHidden/>
          </w:rPr>
          <w:instrText xml:space="preserve"> PAGEREF _Toc150424567 \h </w:instrText>
        </w:r>
      </w:ins>
      <w:r>
        <w:rPr>
          <w:webHidden/>
        </w:rPr>
      </w:r>
      <w:r>
        <w:rPr>
          <w:webHidden/>
        </w:rPr>
        <w:fldChar w:fldCharType="separate"/>
      </w:r>
      <w:ins w:id="52" w:author="Kate Maxwell" w:date="2023-11-09T12:15:00Z">
        <w:r>
          <w:rPr>
            <w:webHidden/>
          </w:rPr>
          <w:t>13</w:t>
        </w:r>
        <w:r>
          <w:rPr>
            <w:webHidden/>
          </w:rPr>
          <w:fldChar w:fldCharType="end"/>
        </w:r>
        <w:r w:rsidRPr="00DE6B14">
          <w:rPr>
            <w:rStyle w:val="Hyperlink"/>
          </w:rPr>
          <w:fldChar w:fldCharType="end"/>
        </w:r>
      </w:ins>
    </w:p>
    <w:p w14:paraId="6E9C8859" w14:textId="17CB5DE0" w:rsidR="001D59A3" w:rsidRDefault="001D59A3">
      <w:pPr>
        <w:pStyle w:val="TOC2"/>
        <w:rPr>
          <w:ins w:id="53" w:author="Kate Maxwell" w:date="2023-11-09T12:15:00Z"/>
          <w:kern w:val="2"/>
          <w:lang w:eastAsia="en-GB"/>
          <w14:ligatures w14:val="standardContextual"/>
        </w:rPr>
      </w:pPr>
      <w:ins w:id="54" w:author="Kate Maxwell" w:date="2023-11-09T12:15:00Z">
        <w:r w:rsidRPr="00DE6B14">
          <w:rPr>
            <w:rStyle w:val="Hyperlink"/>
          </w:rPr>
          <w:fldChar w:fldCharType="begin"/>
        </w:r>
        <w:r w:rsidRPr="00DE6B14">
          <w:rPr>
            <w:rStyle w:val="Hyperlink"/>
          </w:rPr>
          <w:instrText xml:space="preserve"> </w:instrText>
        </w:r>
        <w:r>
          <w:instrText>HYPERLINK \l "_Toc150424568"</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Personal Delivery Reduction</w:t>
        </w:r>
        <w:r>
          <w:rPr>
            <w:webHidden/>
          </w:rPr>
          <w:tab/>
        </w:r>
        <w:r>
          <w:rPr>
            <w:webHidden/>
          </w:rPr>
          <w:fldChar w:fldCharType="begin"/>
        </w:r>
        <w:r>
          <w:rPr>
            <w:webHidden/>
          </w:rPr>
          <w:instrText xml:space="preserve"> PAGEREF _Toc150424568 \h </w:instrText>
        </w:r>
      </w:ins>
      <w:r>
        <w:rPr>
          <w:webHidden/>
        </w:rPr>
      </w:r>
      <w:r>
        <w:rPr>
          <w:webHidden/>
        </w:rPr>
        <w:fldChar w:fldCharType="separate"/>
      </w:r>
      <w:ins w:id="55" w:author="Kate Maxwell" w:date="2023-11-09T12:15:00Z">
        <w:r>
          <w:rPr>
            <w:webHidden/>
          </w:rPr>
          <w:t>14</w:t>
        </w:r>
        <w:r>
          <w:rPr>
            <w:webHidden/>
          </w:rPr>
          <w:fldChar w:fldCharType="end"/>
        </w:r>
        <w:r w:rsidRPr="00DE6B14">
          <w:rPr>
            <w:rStyle w:val="Hyperlink"/>
          </w:rPr>
          <w:fldChar w:fldCharType="end"/>
        </w:r>
      </w:ins>
    </w:p>
    <w:p w14:paraId="0627A896" w14:textId="04F7F421" w:rsidR="001D59A3" w:rsidRDefault="001D59A3">
      <w:pPr>
        <w:pStyle w:val="TOC2"/>
        <w:rPr>
          <w:ins w:id="56" w:author="Kate Maxwell" w:date="2023-11-09T12:15:00Z"/>
          <w:kern w:val="2"/>
          <w:lang w:eastAsia="en-GB"/>
          <w14:ligatures w14:val="standardContextual"/>
        </w:rPr>
      </w:pPr>
      <w:ins w:id="57" w:author="Kate Maxwell" w:date="2023-11-09T12:15:00Z">
        <w:r w:rsidRPr="00DE6B14">
          <w:rPr>
            <w:rStyle w:val="Hyperlink"/>
          </w:rPr>
          <w:fldChar w:fldCharType="begin"/>
        </w:r>
        <w:r w:rsidRPr="00DE6B14">
          <w:rPr>
            <w:rStyle w:val="Hyperlink"/>
          </w:rPr>
          <w:instrText xml:space="preserve"> </w:instrText>
        </w:r>
        <w:r>
          <w:instrText>HYPERLINK \l "_Toc150424569"</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Collective Procurement</w:t>
        </w:r>
        <w:r>
          <w:rPr>
            <w:webHidden/>
          </w:rPr>
          <w:tab/>
        </w:r>
        <w:r>
          <w:rPr>
            <w:webHidden/>
          </w:rPr>
          <w:fldChar w:fldCharType="begin"/>
        </w:r>
        <w:r>
          <w:rPr>
            <w:webHidden/>
          </w:rPr>
          <w:instrText xml:space="preserve"> PAGEREF _Toc150424569 \h </w:instrText>
        </w:r>
      </w:ins>
      <w:r>
        <w:rPr>
          <w:webHidden/>
        </w:rPr>
      </w:r>
      <w:r>
        <w:rPr>
          <w:webHidden/>
        </w:rPr>
        <w:fldChar w:fldCharType="separate"/>
      </w:r>
      <w:ins w:id="58" w:author="Kate Maxwell" w:date="2023-11-09T12:15:00Z">
        <w:r>
          <w:rPr>
            <w:webHidden/>
          </w:rPr>
          <w:t>14</w:t>
        </w:r>
        <w:r>
          <w:rPr>
            <w:webHidden/>
          </w:rPr>
          <w:fldChar w:fldCharType="end"/>
        </w:r>
        <w:r w:rsidRPr="00DE6B14">
          <w:rPr>
            <w:rStyle w:val="Hyperlink"/>
          </w:rPr>
          <w:fldChar w:fldCharType="end"/>
        </w:r>
      </w:ins>
    </w:p>
    <w:p w14:paraId="3A7B257C" w14:textId="7921D19C" w:rsidR="001D59A3" w:rsidRDefault="001D59A3">
      <w:pPr>
        <w:pStyle w:val="TOC2"/>
        <w:rPr>
          <w:ins w:id="59" w:author="Kate Maxwell" w:date="2023-11-09T12:15:00Z"/>
          <w:kern w:val="2"/>
          <w:lang w:eastAsia="en-GB"/>
          <w14:ligatures w14:val="standardContextual"/>
        </w:rPr>
      </w:pPr>
      <w:ins w:id="60" w:author="Kate Maxwell" w:date="2023-11-09T12:15:00Z">
        <w:r w:rsidRPr="00DE6B14">
          <w:rPr>
            <w:rStyle w:val="Hyperlink"/>
          </w:rPr>
          <w:fldChar w:fldCharType="begin"/>
        </w:r>
        <w:r w:rsidRPr="00DE6B14">
          <w:rPr>
            <w:rStyle w:val="Hyperlink"/>
          </w:rPr>
          <w:instrText xml:space="preserve"> </w:instrText>
        </w:r>
        <w:r>
          <w:instrText>HYPERLINK \l "_Toc150424570"</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Nominated Carrier Scheme (NCS)</w:t>
        </w:r>
        <w:r>
          <w:rPr>
            <w:webHidden/>
          </w:rPr>
          <w:tab/>
        </w:r>
        <w:r>
          <w:rPr>
            <w:webHidden/>
          </w:rPr>
          <w:fldChar w:fldCharType="begin"/>
        </w:r>
        <w:r>
          <w:rPr>
            <w:webHidden/>
          </w:rPr>
          <w:instrText xml:space="preserve"> PAGEREF _Toc150424570 \h </w:instrText>
        </w:r>
      </w:ins>
      <w:r>
        <w:rPr>
          <w:webHidden/>
        </w:rPr>
      </w:r>
      <w:r>
        <w:rPr>
          <w:webHidden/>
        </w:rPr>
        <w:fldChar w:fldCharType="separate"/>
      </w:r>
      <w:ins w:id="61" w:author="Kate Maxwell" w:date="2023-11-09T12:15:00Z">
        <w:r>
          <w:rPr>
            <w:webHidden/>
          </w:rPr>
          <w:t>15</w:t>
        </w:r>
        <w:r>
          <w:rPr>
            <w:webHidden/>
          </w:rPr>
          <w:fldChar w:fldCharType="end"/>
        </w:r>
        <w:r w:rsidRPr="00DE6B14">
          <w:rPr>
            <w:rStyle w:val="Hyperlink"/>
          </w:rPr>
          <w:fldChar w:fldCharType="end"/>
        </w:r>
      </w:ins>
    </w:p>
    <w:p w14:paraId="2159D938" w14:textId="22DFED0C" w:rsidR="001D59A3" w:rsidRDefault="001D59A3">
      <w:pPr>
        <w:pStyle w:val="TOC2"/>
        <w:rPr>
          <w:ins w:id="62" w:author="Kate Maxwell" w:date="2023-11-09T12:15:00Z"/>
          <w:kern w:val="2"/>
          <w:lang w:eastAsia="en-GB"/>
          <w14:ligatures w14:val="standardContextual"/>
        </w:rPr>
      </w:pPr>
      <w:ins w:id="63" w:author="Kate Maxwell" w:date="2023-11-09T12:15:00Z">
        <w:r w:rsidRPr="00DE6B14">
          <w:rPr>
            <w:rStyle w:val="Hyperlink"/>
          </w:rPr>
          <w:fldChar w:fldCharType="begin"/>
        </w:r>
        <w:r w:rsidRPr="00DE6B14">
          <w:rPr>
            <w:rStyle w:val="Hyperlink"/>
          </w:rPr>
          <w:instrText xml:space="preserve"> </w:instrText>
        </w:r>
        <w:r>
          <w:instrText>HYPERLINK \l "_Toc150424571"</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Accredited Operator Schemes</w:t>
        </w:r>
        <w:r>
          <w:rPr>
            <w:webHidden/>
          </w:rPr>
          <w:tab/>
        </w:r>
        <w:r>
          <w:rPr>
            <w:webHidden/>
          </w:rPr>
          <w:fldChar w:fldCharType="begin"/>
        </w:r>
        <w:r>
          <w:rPr>
            <w:webHidden/>
          </w:rPr>
          <w:instrText xml:space="preserve"> PAGEREF _Toc150424571 \h </w:instrText>
        </w:r>
      </w:ins>
      <w:r>
        <w:rPr>
          <w:webHidden/>
        </w:rPr>
      </w:r>
      <w:r>
        <w:rPr>
          <w:webHidden/>
        </w:rPr>
        <w:fldChar w:fldCharType="separate"/>
      </w:r>
      <w:ins w:id="64" w:author="Kate Maxwell" w:date="2023-11-09T12:15:00Z">
        <w:r>
          <w:rPr>
            <w:webHidden/>
          </w:rPr>
          <w:t>15</w:t>
        </w:r>
        <w:r>
          <w:rPr>
            <w:webHidden/>
          </w:rPr>
          <w:fldChar w:fldCharType="end"/>
        </w:r>
        <w:r w:rsidRPr="00DE6B14">
          <w:rPr>
            <w:rStyle w:val="Hyperlink"/>
          </w:rPr>
          <w:fldChar w:fldCharType="end"/>
        </w:r>
      </w:ins>
    </w:p>
    <w:p w14:paraId="0EEF04A6" w14:textId="35BFB710" w:rsidR="001D59A3" w:rsidRDefault="001D59A3">
      <w:pPr>
        <w:pStyle w:val="TOC2"/>
        <w:rPr>
          <w:ins w:id="65" w:author="Kate Maxwell" w:date="2023-11-09T12:15:00Z"/>
          <w:kern w:val="2"/>
          <w:lang w:eastAsia="en-GB"/>
          <w14:ligatures w14:val="standardContextual"/>
        </w:rPr>
      </w:pPr>
      <w:ins w:id="66" w:author="Kate Maxwell" w:date="2023-11-09T12:15:00Z">
        <w:r w:rsidRPr="00DE6B14">
          <w:rPr>
            <w:rStyle w:val="Hyperlink"/>
          </w:rPr>
          <w:fldChar w:fldCharType="begin"/>
        </w:r>
        <w:r w:rsidRPr="00DE6B14">
          <w:rPr>
            <w:rStyle w:val="Hyperlink"/>
          </w:rPr>
          <w:instrText xml:space="preserve"> </w:instrText>
        </w:r>
        <w:r>
          <w:instrText>HYPERLINK \l "_Toc150424572"</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Fleet Operators Recognition Scheme (FORS)</w:t>
        </w:r>
        <w:r>
          <w:rPr>
            <w:webHidden/>
          </w:rPr>
          <w:tab/>
        </w:r>
        <w:r>
          <w:rPr>
            <w:webHidden/>
          </w:rPr>
          <w:fldChar w:fldCharType="begin"/>
        </w:r>
        <w:r>
          <w:rPr>
            <w:webHidden/>
          </w:rPr>
          <w:instrText xml:space="preserve"> PAGEREF _Toc150424572 \h </w:instrText>
        </w:r>
      </w:ins>
      <w:r>
        <w:rPr>
          <w:webHidden/>
        </w:rPr>
      </w:r>
      <w:r>
        <w:rPr>
          <w:webHidden/>
        </w:rPr>
        <w:fldChar w:fldCharType="separate"/>
      </w:r>
      <w:ins w:id="67" w:author="Kate Maxwell" w:date="2023-11-09T12:15:00Z">
        <w:r>
          <w:rPr>
            <w:webHidden/>
          </w:rPr>
          <w:t>16</w:t>
        </w:r>
        <w:r>
          <w:rPr>
            <w:webHidden/>
          </w:rPr>
          <w:fldChar w:fldCharType="end"/>
        </w:r>
        <w:r w:rsidRPr="00DE6B14">
          <w:rPr>
            <w:rStyle w:val="Hyperlink"/>
          </w:rPr>
          <w:fldChar w:fldCharType="end"/>
        </w:r>
      </w:ins>
    </w:p>
    <w:p w14:paraId="02921CD7" w14:textId="69A094B9" w:rsidR="001D59A3" w:rsidRDefault="001D59A3">
      <w:pPr>
        <w:pStyle w:val="TOC2"/>
        <w:rPr>
          <w:ins w:id="68" w:author="Kate Maxwell" w:date="2023-11-09T12:15:00Z"/>
          <w:kern w:val="2"/>
          <w:lang w:eastAsia="en-GB"/>
          <w14:ligatures w14:val="standardContextual"/>
        </w:rPr>
      </w:pPr>
      <w:ins w:id="69" w:author="Kate Maxwell" w:date="2023-11-09T12:15:00Z">
        <w:r w:rsidRPr="00DE6B14">
          <w:rPr>
            <w:rStyle w:val="Hyperlink"/>
          </w:rPr>
          <w:fldChar w:fldCharType="begin"/>
        </w:r>
        <w:r w:rsidRPr="00DE6B14">
          <w:rPr>
            <w:rStyle w:val="Hyperlink"/>
          </w:rPr>
          <w:instrText xml:space="preserve"> </w:instrText>
        </w:r>
        <w:r>
          <w:instrText>HYPERLINK \l "_Toc150424573"</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Safe Urban Driving (SUD)</w:t>
        </w:r>
        <w:r>
          <w:rPr>
            <w:webHidden/>
          </w:rPr>
          <w:tab/>
        </w:r>
        <w:r>
          <w:rPr>
            <w:webHidden/>
          </w:rPr>
          <w:fldChar w:fldCharType="begin"/>
        </w:r>
        <w:r>
          <w:rPr>
            <w:webHidden/>
          </w:rPr>
          <w:instrText xml:space="preserve"> PAGEREF _Toc150424573 \h </w:instrText>
        </w:r>
      </w:ins>
      <w:r>
        <w:rPr>
          <w:webHidden/>
        </w:rPr>
      </w:r>
      <w:r>
        <w:rPr>
          <w:webHidden/>
        </w:rPr>
        <w:fldChar w:fldCharType="separate"/>
      </w:r>
      <w:ins w:id="70" w:author="Kate Maxwell" w:date="2023-11-09T12:15:00Z">
        <w:r>
          <w:rPr>
            <w:webHidden/>
          </w:rPr>
          <w:t>16</w:t>
        </w:r>
        <w:r>
          <w:rPr>
            <w:webHidden/>
          </w:rPr>
          <w:fldChar w:fldCharType="end"/>
        </w:r>
        <w:r w:rsidRPr="00DE6B14">
          <w:rPr>
            <w:rStyle w:val="Hyperlink"/>
          </w:rPr>
          <w:fldChar w:fldCharType="end"/>
        </w:r>
      </w:ins>
    </w:p>
    <w:p w14:paraId="3A6910FD" w14:textId="339622F0" w:rsidR="001D59A3" w:rsidRDefault="001D59A3">
      <w:pPr>
        <w:pStyle w:val="TOC2"/>
        <w:rPr>
          <w:ins w:id="71" w:author="Kate Maxwell" w:date="2023-11-09T12:15:00Z"/>
          <w:kern w:val="2"/>
          <w:lang w:eastAsia="en-GB"/>
          <w14:ligatures w14:val="standardContextual"/>
        </w:rPr>
      </w:pPr>
      <w:ins w:id="72" w:author="Kate Maxwell" w:date="2023-11-09T12:15:00Z">
        <w:r w:rsidRPr="00DE6B14">
          <w:rPr>
            <w:rStyle w:val="Hyperlink"/>
          </w:rPr>
          <w:fldChar w:fldCharType="begin"/>
        </w:r>
        <w:r w:rsidRPr="00DE6B14">
          <w:rPr>
            <w:rStyle w:val="Hyperlink"/>
          </w:rPr>
          <w:instrText xml:space="preserve"> </w:instrText>
        </w:r>
        <w:r>
          <w:instrText>HYPERLINK \l "_Toc150424574"</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Alternative Fuelled Vehicles</w:t>
        </w:r>
        <w:r>
          <w:rPr>
            <w:webHidden/>
          </w:rPr>
          <w:tab/>
        </w:r>
        <w:r>
          <w:rPr>
            <w:webHidden/>
          </w:rPr>
          <w:fldChar w:fldCharType="begin"/>
        </w:r>
        <w:r>
          <w:rPr>
            <w:webHidden/>
          </w:rPr>
          <w:instrText xml:space="preserve"> PAGEREF _Toc150424574 \h </w:instrText>
        </w:r>
      </w:ins>
      <w:r>
        <w:rPr>
          <w:webHidden/>
        </w:rPr>
      </w:r>
      <w:r>
        <w:rPr>
          <w:webHidden/>
        </w:rPr>
        <w:fldChar w:fldCharType="separate"/>
      </w:r>
      <w:ins w:id="73" w:author="Kate Maxwell" w:date="2023-11-09T12:15:00Z">
        <w:r>
          <w:rPr>
            <w:webHidden/>
          </w:rPr>
          <w:t>16</w:t>
        </w:r>
        <w:r>
          <w:rPr>
            <w:webHidden/>
          </w:rPr>
          <w:fldChar w:fldCharType="end"/>
        </w:r>
        <w:r w:rsidRPr="00DE6B14">
          <w:rPr>
            <w:rStyle w:val="Hyperlink"/>
          </w:rPr>
          <w:fldChar w:fldCharType="end"/>
        </w:r>
      </w:ins>
    </w:p>
    <w:p w14:paraId="6BBD8C2E" w14:textId="50A49556" w:rsidR="001D59A3" w:rsidRDefault="001D59A3">
      <w:pPr>
        <w:pStyle w:val="TOC1"/>
        <w:rPr>
          <w:ins w:id="74" w:author="Kate Maxwell" w:date="2023-11-09T12:15:00Z"/>
          <w:b w:val="0"/>
          <w:color w:val="auto"/>
          <w:kern w:val="2"/>
          <w:lang w:eastAsia="en-GB"/>
          <w14:ligatures w14:val="standardContextual"/>
        </w:rPr>
      </w:pPr>
      <w:ins w:id="75" w:author="Kate Maxwell" w:date="2023-11-09T12:15:00Z">
        <w:r w:rsidRPr="00DE6B14">
          <w:rPr>
            <w:rStyle w:val="Hyperlink"/>
          </w:rPr>
          <w:fldChar w:fldCharType="begin"/>
        </w:r>
        <w:r w:rsidRPr="00DE6B14">
          <w:rPr>
            <w:rStyle w:val="Hyperlink"/>
          </w:rPr>
          <w:instrText xml:space="preserve"> </w:instrText>
        </w:r>
        <w:r>
          <w:instrText>HYPERLINK \l "_Toc150424575"</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4</w:t>
        </w:r>
        <w:r>
          <w:rPr>
            <w:b w:val="0"/>
            <w:color w:val="auto"/>
            <w:kern w:val="2"/>
            <w:lang w:eastAsia="en-GB"/>
            <w14:ligatures w14:val="standardContextual"/>
          </w:rPr>
          <w:tab/>
        </w:r>
        <w:r w:rsidRPr="00DE6B14">
          <w:rPr>
            <w:rStyle w:val="Hyperlink"/>
          </w:rPr>
          <w:t>Delivery and Servicing Vehicles</w:t>
        </w:r>
        <w:r>
          <w:rPr>
            <w:webHidden/>
          </w:rPr>
          <w:tab/>
        </w:r>
        <w:r>
          <w:rPr>
            <w:webHidden/>
          </w:rPr>
          <w:fldChar w:fldCharType="begin"/>
        </w:r>
        <w:r>
          <w:rPr>
            <w:webHidden/>
          </w:rPr>
          <w:instrText xml:space="preserve"> PAGEREF _Toc150424575 \h </w:instrText>
        </w:r>
      </w:ins>
      <w:r>
        <w:rPr>
          <w:webHidden/>
        </w:rPr>
      </w:r>
      <w:r>
        <w:rPr>
          <w:webHidden/>
        </w:rPr>
        <w:fldChar w:fldCharType="separate"/>
      </w:r>
      <w:ins w:id="76" w:author="Kate Maxwell" w:date="2023-11-09T12:15:00Z">
        <w:r>
          <w:rPr>
            <w:webHidden/>
          </w:rPr>
          <w:t>18</w:t>
        </w:r>
        <w:r>
          <w:rPr>
            <w:webHidden/>
          </w:rPr>
          <w:fldChar w:fldCharType="end"/>
        </w:r>
        <w:r w:rsidRPr="00DE6B14">
          <w:rPr>
            <w:rStyle w:val="Hyperlink"/>
          </w:rPr>
          <w:fldChar w:fldCharType="end"/>
        </w:r>
      </w:ins>
    </w:p>
    <w:p w14:paraId="61B7C27C" w14:textId="299EEA0D" w:rsidR="001D59A3" w:rsidRDefault="001D59A3">
      <w:pPr>
        <w:pStyle w:val="TOC2"/>
        <w:rPr>
          <w:ins w:id="77" w:author="Kate Maxwell" w:date="2023-11-09T12:15:00Z"/>
          <w:kern w:val="2"/>
          <w:lang w:eastAsia="en-GB"/>
          <w14:ligatures w14:val="standardContextual"/>
        </w:rPr>
      </w:pPr>
      <w:ins w:id="78" w:author="Kate Maxwell" w:date="2023-11-09T12:15:00Z">
        <w:r w:rsidRPr="00DE6B14">
          <w:rPr>
            <w:rStyle w:val="Hyperlink"/>
          </w:rPr>
          <w:fldChar w:fldCharType="begin"/>
        </w:r>
        <w:r w:rsidRPr="00DE6B14">
          <w:rPr>
            <w:rStyle w:val="Hyperlink"/>
          </w:rPr>
          <w:instrText xml:space="preserve"> </w:instrText>
        </w:r>
        <w:r>
          <w:instrText>HYPERLINK \l "_Toc150424576"</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Overview</w:t>
        </w:r>
        <w:r>
          <w:rPr>
            <w:webHidden/>
          </w:rPr>
          <w:tab/>
        </w:r>
        <w:r>
          <w:rPr>
            <w:webHidden/>
          </w:rPr>
          <w:fldChar w:fldCharType="begin"/>
        </w:r>
        <w:r>
          <w:rPr>
            <w:webHidden/>
          </w:rPr>
          <w:instrText xml:space="preserve"> PAGEREF _Toc150424576 \h </w:instrText>
        </w:r>
      </w:ins>
      <w:r>
        <w:rPr>
          <w:webHidden/>
        </w:rPr>
      </w:r>
      <w:r>
        <w:rPr>
          <w:webHidden/>
        </w:rPr>
        <w:fldChar w:fldCharType="separate"/>
      </w:r>
      <w:ins w:id="79" w:author="Kate Maxwell" w:date="2023-11-09T12:15:00Z">
        <w:r>
          <w:rPr>
            <w:webHidden/>
          </w:rPr>
          <w:t>18</w:t>
        </w:r>
        <w:r>
          <w:rPr>
            <w:webHidden/>
          </w:rPr>
          <w:fldChar w:fldCharType="end"/>
        </w:r>
        <w:r w:rsidRPr="00DE6B14">
          <w:rPr>
            <w:rStyle w:val="Hyperlink"/>
          </w:rPr>
          <w:fldChar w:fldCharType="end"/>
        </w:r>
      </w:ins>
    </w:p>
    <w:p w14:paraId="61ACFFF6" w14:textId="01AE6351" w:rsidR="001D59A3" w:rsidRDefault="001D59A3">
      <w:pPr>
        <w:pStyle w:val="TOC2"/>
        <w:rPr>
          <w:ins w:id="80" w:author="Kate Maxwell" w:date="2023-11-09T12:15:00Z"/>
          <w:kern w:val="2"/>
          <w:lang w:eastAsia="en-GB"/>
          <w14:ligatures w14:val="standardContextual"/>
        </w:rPr>
      </w:pPr>
      <w:ins w:id="81" w:author="Kate Maxwell" w:date="2023-11-09T12:15:00Z">
        <w:r w:rsidRPr="00DE6B14">
          <w:rPr>
            <w:rStyle w:val="Hyperlink"/>
          </w:rPr>
          <w:fldChar w:fldCharType="begin"/>
        </w:r>
        <w:r w:rsidRPr="00DE6B14">
          <w:rPr>
            <w:rStyle w:val="Hyperlink"/>
          </w:rPr>
          <w:instrText xml:space="preserve"> </w:instrText>
        </w:r>
        <w:r>
          <w:instrText>HYPERLINK \l "_Toc150424577"</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Assumptions</w:t>
        </w:r>
        <w:r>
          <w:rPr>
            <w:webHidden/>
          </w:rPr>
          <w:tab/>
        </w:r>
        <w:r>
          <w:rPr>
            <w:webHidden/>
          </w:rPr>
          <w:fldChar w:fldCharType="begin"/>
        </w:r>
        <w:r>
          <w:rPr>
            <w:webHidden/>
          </w:rPr>
          <w:instrText xml:space="preserve"> PAGEREF _Toc150424577 \h </w:instrText>
        </w:r>
      </w:ins>
      <w:r>
        <w:rPr>
          <w:webHidden/>
        </w:rPr>
      </w:r>
      <w:r>
        <w:rPr>
          <w:webHidden/>
        </w:rPr>
        <w:fldChar w:fldCharType="separate"/>
      </w:r>
      <w:ins w:id="82" w:author="Kate Maxwell" w:date="2023-11-09T12:15:00Z">
        <w:r>
          <w:rPr>
            <w:webHidden/>
          </w:rPr>
          <w:t>18</w:t>
        </w:r>
        <w:r>
          <w:rPr>
            <w:webHidden/>
          </w:rPr>
          <w:fldChar w:fldCharType="end"/>
        </w:r>
        <w:r w:rsidRPr="00DE6B14">
          <w:rPr>
            <w:rStyle w:val="Hyperlink"/>
          </w:rPr>
          <w:fldChar w:fldCharType="end"/>
        </w:r>
      </w:ins>
    </w:p>
    <w:p w14:paraId="44E4764E" w14:textId="45079126" w:rsidR="001D59A3" w:rsidRDefault="001D59A3">
      <w:pPr>
        <w:pStyle w:val="TOC2"/>
        <w:rPr>
          <w:ins w:id="83" w:author="Kate Maxwell" w:date="2023-11-09T12:15:00Z"/>
          <w:kern w:val="2"/>
          <w:lang w:eastAsia="en-GB"/>
          <w14:ligatures w14:val="standardContextual"/>
        </w:rPr>
      </w:pPr>
      <w:ins w:id="84" w:author="Kate Maxwell" w:date="2023-11-09T12:15:00Z">
        <w:r w:rsidRPr="00DE6B14">
          <w:rPr>
            <w:rStyle w:val="Hyperlink"/>
          </w:rPr>
          <w:fldChar w:fldCharType="begin"/>
        </w:r>
        <w:r w:rsidRPr="00DE6B14">
          <w:rPr>
            <w:rStyle w:val="Hyperlink"/>
          </w:rPr>
          <w:instrText xml:space="preserve"> </w:instrText>
        </w:r>
        <w:r>
          <w:instrText>HYPERLINK \l "_Toc150424578"</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Size of Servicing Vehicles</w:t>
        </w:r>
        <w:r>
          <w:rPr>
            <w:webHidden/>
          </w:rPr>
          <w:tab/>
        </w:r>
        <w:r>
          <w:rPr>
            <w:webHidden/>
          </w:rPr>
          <w:fldChar w:fldCharType="begin"/>
        </w:r>
        <w:r>
          <w:rPr>
            <w:webHidden/>
          </w:rPr>
          <w:instrText xml:space="preserve"> PAGEREF _Toc150424578 \h </w:instrText>
        </w:r>
      </w:ins>
      <w:r>
        <w:rPr>
          <w:webHidden/>
        </w:rPr>
      </w:r>
      <w:r>
        <w:rPr>
          <w:webHidden/>
        </w:rPr>
        <w:fldChar w:fldCharType="separate"/>
      </w:r>
      <w:ins w:id="85" w:author="Kate Maxwell" w:date="2023-11-09T12:15:00Z">
        <w:r>
          <w:rPr>
            <w:webHidden/>
          </w:rPr>
          <w:t>18</w:t>
        </w:r>
        <w:r>
          <w:rPr>
            <w:webHidden/>
          </w:rPr>
          <w:fldChar w:fldCharType="end"/>
        </w:r>
        <w:r w:rsidRPr="00DE6B14">
          <w:rPr>
            <w:rStyle w:val="Hyperlink"/>
          </w:rPr>
          <w:fldChar w:fldCharType="end"/>
        </w:r>
      </w:ins>
    </w:p>
    <w:p w14:paraId="0B9B646F" w14:textId="2E76D523" w:rsidR="001D59A3" w:rsidRDefault="001D59A3">
      <w:pPr>
        <w:pStyle w:val="TOC2"/>
        <w:rPr>
          <w:ins w:id="86" w:author="Kate Maxwell" w:date="2023-11-09T12:15:00Z"/>
          <w:kern w:val="2"/>
          <w:lang w:eastAsia="en-GB"/>
          <w14:ligatures w14:val="standardContextual"/>
        </w:rPr>
      </w:pPr>
      <w:ins w:id="87" w:author="Kate Maxwell" w:date="2023-11-09T12:15:00Z">
        <w:r w:rsidRPr="00DE6B14">
          <w:rPr>
            <w:rStyle w:val="Hyperlink"/>
          </w:rPr>
          <w:lastRenderedPageBreak/>
          <w:fldChar w:fldCharType="begin"/>
        </w:r>
        <w:r w:rsidRPr="00DE6B14">
          <w:rPr>
            <w:rStyle w:val="Hyperlink"/>
          </w:rPr>
          <w:instrText xml:space="preserve"> </w:instrText>
        </w:r>
        <w:r>
          <w:instrText>HYPERLINK \l "_Toc150424579"</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Vehicle Generation</w:t>
        </w:r>
        <w:r>
          <w:rPr>
            <w:webHidden/>
          </w:rPr>
          <w:tab/>
        </w:r>
        <w:r>
          <w:rPr>
            <w:webHidden/>
          </w:rPr>
          <w:fldChar w:fldCharType="begin"/>
        </w:r>
        <w:r>
          <w:rPr>
            <w:webHidden/>
          </w:rPr>
          <w:instrText xml:space="preserve"> PAGEREF _Toc150424579 \h </w:instrText>
        </w:r>
      </w:ins>
      <w:r>
        <w:rPr>
          <w:webHidden/>
        </w:rPr>
      </w:r>
      <w:r>
        <w:rPr>
          <w:webHidden/>
        </w:rPr>
        <w:fldChar w:fldCharType="separate"/>
      </w:r>
      <w:ins w:id="88" w:author="Kate Maxwell" w:date="2023-11-09T12:15:00Z">
        <w:r>
          <w:rPr>
            <w:webHidden/>
          </w:rPr>
          <w:t>19</w:t>
        </w:r>
        <w:r>
          <w:rPr>
            <w:webHidden/>
          </w:rPr>
          <w:fldChar w:fldCharType="end"/>
        </w:r>
        <w:r w:rsidRPr="00DE6B14">
          <w:rPr>
            <w:rStyle w:val="Hyperlink"/>
          </w:rPr>
          <w:fldChar w:fldCharType="end"/>
        </w:r>
      </w:ins>
    </w:p>
    <w:p w14:paraId="63689E7C" w14:textId="43113AEA" w:rsidR="001D59A3" w:rsidRDefault="001D59A3">
      <w:pPr>
        <w:pStyle w:val="TOC2"/>
        <w:rPr>
          <w:ins w:id="89" w:author="Kate Maxwell" w:date="2023-11-09T12:15:00Z"/>
          <w:kern w:val="2"/>
          <w:lang w:eastAsia="en-GB"/>
          <w14:ligatures w14:val="standardContextual"/>
        </w:rPr>
      </w:pPr>
      <w:ins w:id="90" w:author="Kate Maxwell" w:date="2023-11-09T12:15:00Z">
        <w:r w:rsidRPr="00DE6B14">
          <w:rPr>
            <w:rStyle w:val="Hyperlink"/>
          </w:rPr>
          <w:fldChar w:fldCharType="begin"/>
        </w:r>
        <w:r w:rsidRPr="00DE6B14">
          <w:rPr>
            <w:rStyle w:val="Hyperlink"/>
          </w:rPr>
          <w:instrText xml:space="preserve"> </w:instrText>
        </w:r>
        <w:r>
          <w:instrText>HYPERLINK \l "_Toc150424580"</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Servicing Trips</w:t>
        </w:r>
        <w:r>
          <w:rPr>
            <w:webHidden/>
          </w:rPr>
          <w:tab/>
        </w:r>
        <w:r>
          <w:rPr>
            <w:webHidden/>
          </w:rPr>
          <w:fldChar w:fldCharType="begin"/>
        </w:r>
        <w:r>
          <w:rPr>
            <w:webHidden/>
          </w:rPr>
          <w:instrText xml:space="preserve"> PAGEREF _Toc150424580 \h </w:instrText>
        </w:r>
      </w:ins>
      <w:r>
        <w:rPr>
          <w:webHidden/>
        </w:rPr>
      </w:r>
      <w:r>
        <w:rPr>
          <w:webHidden/>
        </w:rPr>
        <w:fldChar w:fldCharType="separate"/>
      </w:r>
      <w:ins w:id="91" w:author="Kate Maxwell" w:date="2023-11-09T12:15:00Z">
        <w:r>
          <w:rPr>
            <w:webHidden/>
          </w:rPr>
          <w:t>19</w:t>
        </w:r>
        <w:r>
          <w:rPr>
            <w:webHidden/>
          </w:rPr>
          <w:fldChar w:fldCharType="end"/>
        </w:r>
        <w:r w:rsidRPr="00DE6B14">
          <w:rPr>
            <w:rStyle w:val="Hyperlink"/>
          </w:rPr>
          <w:fldChar w:fldCharType="end"/>
        </w:r>
      </w:ins>
    </w:p>
    <w:p w14:paraId="3F94E2AC" w14:textId="64E530F2" w:rsidR="001D59A3" w:rsidRDefault="001D59A3">
      <w:pPr>
        <w:pStyle w:val="TOC2"/>
        <w:rPr>
          <w:ins w:id="92" w:author="Kate Maxwell" w:date="2023-11-09T12:15:00Z"/>
          <w:kern w:val="2"/>
          <w:lang w:eastAsia="en-GB"/>
          <w14:ligatures w14:val="standardContextual"/>
        </w:rPr>
      </w:pPr>
      <w:ins w:id="93" w:author="Kate Maxwell" w:date="2023-11-09T12:15:00Z">
        <w:r w:rsidRPr="00DE6B14">
          <w:rPr>
            <w:rStyle w:val="Hyperlink"/>
          </w:rPr>
          <w:fldChar w:fldCharType="begin"/>
        </w:r>
        <w:r w:rsidRPr="00DE6B14">
          <w:rPr>
            <w:rStyle w:val="Hyperlink"/>
          </w:rPr>
          <w:instrText xml:space="preserve"> </w:instrText>
        </w:r>
        <w:r>
          <w:instrText>HYPERLINK \l "_Toc150424581"</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Typical Deliveries</w:t>
        </w:r>
        <w:r>
          <w:rPr>
            <w:webHidden/>
          </w:rPr>
          <w:tab/>
        </w:r>
        <w:r>
          <w:rPr>
            <w:webHidden/>
          </w:rPr>
          <w:fldChar w:fldCharType="begin"/>
        </w:r>
        <w:r>
          <w:rPr>
            <w:webHidden/>
          </w:rPr>
          <w:instrText xml:space="preserve"> PAGEREF _Toc150424581 \h </w:instrText>
        </w:r>
      </w:ins>
      <w:r>
        <w:rPr>
          <w:webHidden/>
        </w:rPr>
      </w:r>
      <w:r>
        <w:rPr>
          <w:webHidden/>
        </w:rPr>
        <w:fldChar w:fldCharType="separate"/>
      </w:r>
      <w:ins w:id="94" w:author="Kate Maxwell" w:date="2023-11-09T12:15:00Z">
        <w:r>
          <w:rPr>
            <w:webHidden/>
          </w:rPr>
          <w:t>20</w:t>
        </w:r>
        <w:r>
          <w:rPr>
            <w:webHidden/>
          </w:rPr>
          <w:fldChar w:fldCharType="end"/>
        </w:r>
        <w:r w:rsidRPr="00DE6B14">
          <w:rPr>
            <w:rStyle w:val="Hyperlink"/>
          </w:rPr>
          <w:fldChar w:fldCharType="end"/>
        </w:r>
      </w:ins>
    </w:p>
    <w:p w14:paraId="4DC8C257" w14:textId="3768FCCD" w:rsidR="001D59A3" w:rsidRDefault="001D59A3">
      <w:pPr>
        <w:pStyle w:val="TOC1"/>
        <w:rPr>
          <w:ins w:id="95" w:author="Kate Maxwell" w:date="2023-11-09T12:15:00Z"/>
          <w:b w:val="0"/>
          <w:color w:val="auto"/>
          <w:kern w:val="2"/>
          <w:lang w:eastAsia="en-GB"/>
          <w14:ligatures w14:val="standardContextual"/>
        </w:rPr>
      </w:pPr>
      <w:ins w:id="96" w:author="Kate Maxwell" w:date="2023-11-09T12:15:00Z">
        <w:r w:rsidRPr="00DE6B14">
          <w:rPr>
            <w:rStyle w:val="Hyperlink"/>
          </w:rPr>
          <w:fldChar w:fldCharType="begin"/>
        </w:r>
        <w:r w:rsidRPr="00DE6B14">
          <w:rPr>
            <w:rStyle w:val="Hyperlink"/>
          </w:rPr>
          <w:instrText xml:space="preserve"> </w:instrText>
        </w:r>
        <w:r>
          <w:instrText>HYPERLINK \l "_Toc150424582"</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5</w:t>
        </w:r>
        <w:r>
          <w:rPr>
            <w:b w:val="0"/>
            <w:color w:val="auto"/>
            <w:kern w:val="2"/>
            <w:lang w:eastAsia="en-GB"/>
            <w14:ligatures w14:val="standardContextual"/>
          </w:rPr>
          <w:tab/>
        </w:r>
        <w:r w:rsidRPr="00DE6B14">
          <w:rPr>
            <w:rStyle w:val="Hyperlink"/>
          </w:rPr>
          <w:t>Internal Distribution</w:t>
        </w:r>
        <w:r>
          <w:rPr>
            <w:webHidden/>
          </w:rPr>
          <w:tab/>
        </w:r>
        <w:r>
          <w:rPr>
            <w:webHidden/>
          </w:rPr>
          <w:fldChar w:fldCharType="begin"/>
        </w:r>
        <w:r>
          <w:rPr>
            <w:webHidden/>
          </w:rPr>
          <w:instrText xml:space="preserve"> PAGEREF _Toc150424582 \h </w:instrText>
        </w:r>
      </w:ins>
      <w:r>
        <w:rPr>
          <w:webHidden/>
        </w:rPr>
      </w:r>
      <w:r>
        <w:rPr>
          <w:webHidden/>
        </w:rPr>
        <w:fldChar w:fldCharType="separate"/>
      </w:r>
      <w:ins w:id="97" w:author="Kate Maxwell" w:date="2023-11-09T12:15:00Z">
        <w:r>
          <w:rPr>
            <w:webHidden/>
          </w:rPr>
          <w:t>22</w:t>
        </w:r>
        <w:r>
          <w:rPr>
            <w:webHidden/>
          </w:rPr>
          <w:fldChar w:fldCharType="end"/>
        </w:r>
        <w:r w:rsidRPr="00DE6B14">
          <w:rPr>
            <w:rStyle w:val="Hyperlink"/>
          </w:rPr>
          <w:fldChar w:fldCharType="end"/>
        </w:r>
      </w:ins>
    </w:p>
    <w:p w14:paraId="29D465FD" w14:textId="2FDF04E4" w:rsidR="001D59A3" w:rsidRDefault="001D59A3">
      <w:pPr>
        <w:pStyle w:val="TOC2"/>
        <w:rPr>
          <w:ins w:id="98" w:author="Kate Maxwell" w:date="2023-11-09T12:15:00Z"/>
          <w:kern w:val="2"/>
          <w:lang w:eastAsia="en-GB"/>
          <w14:ligatures w14:val="standardContextual"/>
        </w:rPr>
      </w:pPr>
      <w:ins w:id="99" w:author="Kate Maxwell" w:date="2023-11-09T12:15:00Z">
        <w:r w:rsidRPr="00DE6B14">
          <w:rPr>
            <w:rStyle w:val="Hyperlink"/>
          </w:rPr>
          <w:fldChar w:fldCharType="begin"/>
        </w:r>
        <w:r w:rsidRPr="00DE6B14">
          <w:rPr>
            <w:rStyle w:val="Hyperlink"/>
          </w:rPr>
          <w:instrText xml:space="preserve"> </w:instrText>
        </w:r>
        <w:r>
          <w:instrText>HYPERLINK \l "_Toc150424583"</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Overview</w:t>
        </w:r>
        <w:r>
          <w:rPr>
            <w:webHidden/>
          </w:rPr>
          <w:tab/>
        </w:r>
        <w:r>
          <w:rPr>
            <w:webHidden/>
          </w:rPr>
          <w:fldChar w:fldCharType="begin"/>
        </w:r>
        <w:r>
          <w:rPr>
            <w:webHidden/>
          </w:rPr>
          <w:instrText xml:space="preserve"> PAGEREF _Toc150424583 \h </w:instrText>
        </w:r>
      </w:ins>
      <w:r>
        <w:rPr>
          <w:webHidden/>
        </w:rPr>
      </w:r>
      <w:r>
        <w:rPr>
          <w:webHidden/>
        </w:rPr>
        <w:fldChar w:fldCharType="separate"/>
      </w:r>
      <w:ins w:id="100" w:author="Kate Maxwell" w:date="2023-11-09T12:15:00Z">
        <w:r>
          <w:rPr>
            <w:webHidden/>
          </w:rPr>
          <w:t>22</w:t>
        </w:r>
        <w:r>
          <w:rPr>
            <w:webHidden/>
          </w:rPr>
          <w:fldChar w:fldCharType="end"/>
        </w:r>
        <w:r w:rsidRPr="00DE6B14">
          <w:rPr>
            <w:rStyle w:val="Hyperlink"/>
          </w:rPr>
          <w:fldChar w:fldCharType="end"/>
        </w:r>
      </w:ins>
    </w:p>
    <w:p w14:paraId="54596158" w14:textId="0BF37C33" w:rsidR="001D59A3" w:rsidRDefault="001D59A3">
      <w:pPr>
        <w:pStyle w:val="TOC2"/>
        <w:rPr>
          <w:ins w:id="101" w:author="Kate Maxwell" w:date="2023-11-09T12:15:00Z"/>
          <w:kern w:val="2"/>
          <w:lang w:eastAsia="en-GB"/>
          <w14:ligatures w14:val="standardContextual"/>
        </w:rPr>
      </w:pPr>
      <w:ins w:id="102" w:author="Kate Maxwell" w:date="2023-11-09T12:15:00Z">
        <w:r w:rsidRPr="00DE6B14">
          <w:rPr>
            <w:rStyle w:val="Hyperlink"/>
          </w:rPr>
          <w:fldChar w:fldCharType="begin"/>
        </w:r>
        <w:r w:rsidRPr="00DE6B14">
          <w:rPr>
            <w:rStyle w:val="Hyperlink"/>
          </w:rPr>
          <w:instrText xml:space="preserve"> </w:instrText>
        </w:r>
        <w:r>
          <w:instrText>HYPERLINK \l "_Toc150424584"</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Loading Bays</w:t>
        </w:r>
        <w:r>
          <w:rPr>
            <w:webHidden/>
          </w:rPr>
          <w:tab/>
        </w:r>
        <w:r>
          <w:rPr>
            <w:webHidden/>
          </w:rPr>
          <w:fldChar w:fldCharType="begin"/>
        </w:r>
        <w:r>
          <w:rPr>
            <w:webHidden/>
          </w:rPr>
          <w:instrText xml:space="preserve"> PAGEREF _Toc150424584 \h </w:instrText>
        </w:r>
      </w:ins>
      <w:r>
        <w:rPr>
          <w:webHidden/>
        </w:rPr>
      </w:r>
      <w:r>
        <w:rPr>
          <w:webHidden/>
        </w:rPr>
        <w:fldChar w:fldCharType="separate"/>
      </w:r>
      <w:ins w:id="103" w:author="Kate Maxwell" w:date="2023-11-09T12:15:00Z">
        <w:r>
          <w:rPr>
            <w:webHidden/>
          </w:rPr>
          <w:t>23</w:t>
        </w:r>
        <w:r>
          <w:rPr>
            <w:webHidden/>
          </w:rPr>
          <w:fldChar w:fldCharType="end"/>
        </w:r>
        <w:r w:rsidRPr="00DE6B14">
          <w:rPr>
            <w:rStyle w:val="Hyperlink"/>
          </w:rPr>
          <w:fldChar w:fldCharType="end"/>
        </w:r>
      </w:ins>
    </w:p>
    <w:p w14:paraId="03F83CEC" w14:textId="15D233EC" w:rsidR="001D59A3" w:rsidRDefault="001D59A3">
      <w:pPr>
        <w:pStyle w:val="TOC2"/>
        <w:rPr>
          <w:ins w:id="104" w:author="Kate Maxwell" w:date="2023-11-09T12:15:00Z"/>
          <w:kern w:val="2"/>
          <w:lang w:eastAsia="en-GB"/>
          <w14:ligatures w14:val="standardContextual"/>
        </w:rPr>
      </w:pPr>
      <w:ins w:id="105" w:author="Kate Maxwell" w:date="2023-11-09T12:15:00Z">
        <w:r w:rsidRPr="00DE6B14">
          <w:rPr>
            <w:rStyle w:val="Hyperlink"/>
          </w:rPr>
          <w:fldChar w:fldCharType="begin"/>
        </w:r>
        <w:r w:rsidRPr="00DE6B14">
          <w:rPr>
            <w:rStyle w:val="Hyperlink"/>
          </w:rPr>
          <w:instrText xml:space="preserve"> </w:instrText>
        </w:r>
        <w:r>
          <w:instrText>HYPERLINK \l "_Toc150424585"</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Vehicle Swept Path Analysis</w:t>
        </w:r>
        <w:r>
          <w:rPr>
            <w:webHidden/>
          </w:rPr>
          <w:tab/>
        </w:r>
        <w:r>
          <w:rPr>
            <w:webHidden/>
          </w:rPr>
          <w:fldChar w:fldCharType="begin"/>
        </w:r>
        <w:r>
          <w:rPr>
            <w:webHidden/>
          </w:rPr>
          <w:instrText xml:space="preserve"> PAGEREF _Toc150424585 \h </w:instrText>
        </w:r>
      </w:ins>
      <w:r>
        <w:rPr>
          <w:webHidden/>
        </w:rPr>
      </w:r>
      <w:r>
        <w:rPr>
          <w:webHidden/>
        </w:rPr>
        <w:fldChar w:fldCharType="separate"/>
      </w:r>
      <w:ins w:id="106" w:author="Kate Maxwell" w:date="2023-11-09T12:15:00Z">
        <w:r>
          <w:rPr>
            <w:webHidden/>
          </w:rPr>
          <w:t>24</w:t>
        </w:r>
        <w:r>
          <w:rPr>
            <w:webHidden/>
          </w:rPr>
          <w:fldChar w:fldCharType="end"/>
        </w:r>
        <w:r w:rsidRPr="00DE6B14">
          <w:rPr>
            <w:rStyle w:val="Hyperlink"/>
          </w:rPr>
          <w:fldChar w:fldCharType="end"/>
        </w:r>
      </w:ins>
    </w:p>
    <w:p w14:paraId="6545D5F1" w14:textId="3BE25A91" w:rsidR="001D59A3" w:rsidRDefault="001D59A3">
      <w:pPr>
        <w:pStyle w:val="TOC2"/>
        <w:rPr>
          <w:ins w:id="107" w:author="Kate Maxwell" w:date="2023-11-09T12:15:00Z"/>
          <w:kern w:val="2"/>
          <w:lang w:eastAsia="en-GB"/>
          <w14:ligatures w14:val="standardContextual"/>
        </w:rPr>
      </w:pPr>
      <w:ins w:id="108" w:author="Kate Maxwell" w:date="2023-11-09T12:15:00Z">
        <w:r w:rsidRPr="00DE6B14">
          <w:rPr>
            <w:rStyle w:val="Hyperlink"/>
          </w:rPr>
          <w:fldChar w:fldCharType="begin"/>
        </w:r>
        <w:r w:rsidRPr="00DE6B14">
          <w:rPr>
            <w:rStyle w:val="Hyperlink"/>
          </w:rPr>
          <w:instrText xml:space="preserve"> </w:instrText>
        </w:r>
        <w:r>
          <w:instrText>HYPERLINK \l "_Toc150424586"</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Goods Receipt and Distribution</w:t>
        </w:r>
        <w:r>
          <w:rPr>
            <w:webHidden/>
          </w:rPr>
          <w:tab/>
        </w:r>
        <w:r>
          <w:rPr>
            <w:webHidden/>
          </w:rPr>
          <w:fldChar w:fldCharType="begin"/>
        </w:r>
        <w:r>
          <w:rPr>
            <w:webHidden/>
          </w:rPr>
          <w:instrText xml:space="preserve"> PAGEREF _Toc150424586 \h </w:instrText>
        </w:r>
      </w:ins>
      <w:r>
        <w:rPr>
          <w:webHidden/>
        </w:rPr>
      </w:r>
      <w:r>
        <w:rPr>
          <w:webHidden/>
        </w:rPr>
        <w:fldChar w:fldCharType="separate"/>
      </w:r>
      <w:ins w:id="109" w:author="Kate Maxwell" w:date="2023-11-09T12:15:00Z">
        <w:r>
          <w:rPr>
            <w:webHidden/>
          </w:rPr>
          <w:t>24</w:t>
        </w:r>
        <w:r>
          <w:rPr>
            <w:webHidden/>
          </w:rPr>
          <w:fldChar w:fldCharType="end"/>
        </w:r>
        <w:r w:rsidRPr="00DE6B14">
          <w:rPr>
            <w:rStyle w:val="Hyperlink"/>
          </w:rPr>
          <w:fldChar w:fldCharType="end"/>
        </w:r>
      </w:ins>
    </w:p>
    <w:p w14:paraId="432D5ED5" w14:textId="474AD83D" w:rsidR="001D59A3" w:rsidRDefault="001D59A3">
      <w:pPr>
        <w:pStyle w:val="TOC2"/>
        <w:rPr>
          <w:ins w:id="110" w:author="Kate Maxwell" w:date="2023-11-09T12:15:00Z"/>
          <w:kern w:val="2"/>
          <w:lang w:eastAsia="en-GB"/>
          <w14:ligatures w14:val="standardContextual"/>
        </w:rPr>
      </w:pPr>
      <w:ins w:id="111" w:author="Kate Maxwell" w:date="2023-11-09T12:15:00Z">
        <w:r w:rsidRPr="00DE6B14">
          <w:rPr>
            <w:rStyle w:val="Hyperlink"/>
          </w:rPr>
          <w:fldChar w:fldCharType="begin"/>
        </w:r>
        <w:r w:rsidRPr="00DE6B14">
          <w:rPr>
            <w:rStyle w:val="Hyperlink"/>
          </w:rPr>
          <w:instrText xml:space="preserve"> </w:instrText>
        </w:r>
        <w:r>
          <w:instrText>HYPERLINK \l "_Toc150424587"</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Delivery Receipt and Distribution Process</w:t>
        </w:r>
        <w:r>
          <w:rPr>
            <w:webHidden/>
          </w:rPr>
          <w:tab/>
        </w:r>
        <w:r>
          <w:rPr>
            <w:webHidden/>
          </w:rPr>
          <w:fldChar w:fldCharType="begin"/>
        </w:r>
        <w:r>
          <w:rPr>
            <w:webHidden/>
          </w:rPr>
          <w:instrText xml:space="preserve"> PAGEREF _Toc150424587 \h </w:instrText>
        </w:r>
      </w:ins>
      <w:r>
        <w:rPr>
          <w:webHidden/>
        </w:rPr>
      </w:r>
      <w:r>
        <w:rPr>
          <w:webHidden/>
        </w:rPr>
        <w:fldChar w:fldCharType="separate"/>
      </w:r>
      <w:ins w:id="112" w:author="Kate Maxwell" w:date="2023-11-09T12:15:00Z">
        <w:r>
          <w:rPr>
            <w:webHidden/>
          </w:rPr>
          <w:t>25</w:t>
        </w:r>
        <w:r>
          <w:rPr>
            <w:webHidden/>
          </w:rPr>
          <w:fldChar w:fldCharType="end"/>
        </w:r>
        <w:r w:rsidRPr="00DE6B14">
          <w:rPr>
            <w:rStyle w:val="Hyperlink"/>
          </w:rPr>
          <w:fldChar w:fldCharType="end"/>
        </w:r>
      </w:ins>
    </w:p>
    <w:p w14:paraId="3E9BFAE1" w14:textId="2FAB2AAE" w:rsidR="001D59A3" w:rsidRDefault="001D59A3">
      <w:pPr>
        <w:pStyle w:val="TOC1"/>
        <w:rPr>
          <w:ins w:id="113" w:author="Kate Maxwell" w:date="2023-11-09T12:15:00Z"/>
          <w:b w:val="0"/>
          <w:color w:val="auto"/>
          <w:kern w:val="2"/>
          <w:lang w:eastAsia="en-GB"/>
          <w14:ligatures w14:val="standardContextual"/>
        </w:rPr>
      </w:pPr>
      <w:ins w:id="114" w:author="Kate Maxwell" w:date="2023-11-09T12:15:00Z">
        <w:r w:rsidRPr="00DE6B14">
          <w:rPr>
            <w:rStyle w:val="Hyperlink"/>
          </w:rPr>
          <w:fldChar w:fldCharType="begin"/>
        </w:r>
        <w:r w:rsidRPr="00DE6B14">
          <w:rPr>
            <w:rStyle w:val="Hyperlink"/>
          </w:rPr>
          <w:instrText xml:space="preserve"> </w:instrText>
        </w:r>
        <w:r>
          <w:instrText>HYPERLINK \l "_Toc150424588"</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6</w:t>
        </w:r>
        <w:r>
          <w:rPr>
            <w:b w:val="0"/>
            <w:color w:val="auto"/>
            <w:kern w:val="2"/>
            <w:lang w:eastAsia="en-GB"/>
            <w14:ligatures w14:val="standardContextual"/>
          </w:rPr>
          <w:tab/>
        </w:r>
        <w:r w:rsidRPr="00DE6B14">
          <w:rPr>
            <w:rStyle w:val="Hyperlink"/>
          </w:rPr>
          <w:t>Review mechanism</w:t>
        </w:r>
        <w:r>
          <w:rPr>
            <w:webHidden/>
          </w:rPr>
          <w:tab/>
        </w:r>
        <w:r>
          <w:rPr>
            <w:webHidden/>
          </w:rPr>
          <w:fldChar w:fldCharType="begin"/>
        </w:r>
        <w:r>
          <w:rPr>
            <w:webHidden/>
          </w:rPr>
          <w:instrText xml:space="preserve"> PAGEREF _Toc150424588 \h </w:instrText>
        </w:r>
      </w:ins>
      <w:r>
        <w:rPr>
          <w:webHidden/>
        </w:rPr>
      </w:r>
      <w:r>
        <w:rPr>
          <w:webHidden/>
        </w:rPr>
        <w:fldChar w:fldCharType="separate"/>
      </w:r>
      <w:ins w:id="115" w:author="Kate Maxwell" w:date="2023-11-09T12:15:00Z">
        <w:r>
          <w:rPr>
            <w:webHidden/>
          </w:rPr>
          <w:t>28</w:t>
        </w:r>
        <w:r>
          <w:rPr>
            <w:webHidden/>
          </w:rPr>
          <w:fldChar w:fldCharType="end"/>
        </w:r>
        <w:r w:rsidRPr="00DE6B14">
          <w:rPr>
            <w:rStyle w:val="Hyperlink"/>
          </w:rPr>
          <w:fldChar w:fldCharType="end"/>
        </w:r>
      </w:ins>
    </w:p>
    <w:p w14:paraId="00F459FE" w14:textId="22264104" w:rsidR="001D59A3" w:rsidRDefault="001D59A3">
      <w:pPr>
        <w:pStyle w:val="TOC1"/>
        <w:rPr>
          <w:ins w:id="116" w:author="Kate Maxwell" w:date="2023-11-09T12:15:00Z"/>
          <w:b w:val="0"/>
          <w:color w:val="auto"/>
          <w:kern w:val="2"/>
          <w:lang w:eastAsia="en-GB"/>
          <w14:ligatures w14:val="standardContextual"/>
        </w:rPr>
      </w:pPr>
      <w:ins w:id="117" w:author="Kate Maxwell" w:date="2023-11-09T12:15:00Z">
        <w:r w:rsidRPr="00DE6B14">
          <w:rPr>
            <w:rStyle w:val="Hyperlink"/>
          </w:rPr>
          <w:fldChar w:fldCharType="begin"/>
        </w:r>
        <w:r w:rsidRPr="00DE6B14">
          <w:rPr>
            <w:rStyle w:val="Hyperlink"/>
          </w:rPr>
          <w:instrText xml:space="preserve"> </w:instrText>
        </w:r>
        <w:r>
          <w:instrText>HYPERLINK \l "_Toc150424589"</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7</w:t>
        </w:r>
        <w:r>
          <w:rPr>
            <w:b w:val="0"/>
            <w:color w:val="auto"/>
            <w:kern w:val="2"/>
            <w:lang w:eastAsia="en-GB"/>
            <w14:ligatures w14:val="standardContextual"/>
          </w:rPr>
          <w:tab/>
        </w:r>
        <w:r w:rsidRPr="00DE6B14">
          <w:rPr>
            <w:rStyle w:val="Hyperlink"/>
          </w:rPr>
          <w:t>Waste Storage and Servicing</w:t>
        </w:r>
        <w:r>
          <w:rPr>
            <w:webHidden/>
          </w:rPr>
          <w:tab/>
        </w:r>
        <w:r>
          <w:rPr>
            <w:webHidden/>
          </w:rPr>
          <w:fldChar w:fldCharType="begin"/>
        </w:r>
        <w:r>
          <w:rPr>
            <w:webHidden/>
          </w:rPr>
          <w:instrText xml:space="preserve"> PAGEREF _Toc150424589 \h </w:instrText>
        </w:r>
      </w:ins>
      <w:r>
        <w:rPr>
          <w:webHidden/>
        </w:rPr>
      </w:r>
      <w:r>
        <w:rPr>
          <w:webHidden/>
        </w:rPr>
        <w:fldChar w:fldCharType="separate"/>
      </w:r>
      <w:ins w:id="118" w:author="Kate Maxwell" w:date="2023-11-09T12:15:00Z">
        <w:r>
          <w:rPr>
            <w:webHidden/>
          </w:rPr>
          <w:t>29</w:t>
        </w:r>
        <w:r>
          <w:rPr>
            <w:webHidden/>
          </w:rPr>
          <w:fldChar w:fldCharType="end"/>
        </w:r>
        <w:r w:rsidRPr="00DE6B14">
          <w:rPr>
            <w:rStyle w:val="Hyperlink"/>
          </w:rPr>
          <w:fldChar w:fldCharType="end"/>
        </w:r>
      </w:ins>
    </w:p>
    <w:p w14:paraId="392D06FE" w14:textId="2CA53363" w:rsidR="001D59A3" w:rsidRDefault="001D59A3">
      <w:pPr>
        <w:pStyle w:val="TOC2"/>
        <w:rPr>
          <w:ins w:id="119" w:author="Kate Maxwell" w:date="2023-11-09T12:15:00Z"/>
          <w:kern w:val="2"/>
          <w:lang w:eastAsia="en-GB"/>
          <w14:ligatures w14:val="standardContextual"/>
        </w:rPr>
      </w:pPr>
      <w:ins w:id="120" w:author="Kate Maxwell" w:date="2023-11-09T12:15:00Z">
        <w:r w:rsidRPr="00DE6B14">
          <w:rPr>
            <w:rStyle w:val="Hyperlink"/>
          </w:rPr>
          <w:fldChar w:fldCharType="begin"/>
        </w:r>
        <w:r w:rsidRPr="00DE6B14">
          <w:rPr>
            <w:rStyle w:val="Hyperlink"/>
          </w:rPr>
          <w:instrText xml:space="preserve"> </w:instrText>
        </w:r>
        <w:r>
          <w:instrText>HYPERLINK \l "_Toc150424590"</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Overview</w:t>
        </w:r>
        <w:r>
          <w:rPr>
            <w:webHidden/>
          </w:rPr>
          <w:tab/>
        </w:r>
        <w:r>
          <w:rPr>
            <w:webHidden/>
          </w:rPr>
          <w:fldChar w:fldCharType="begin"/>
        </w:r>
        <w:r>
          <w:rPr>
            <w:webHidden/>
          </w:rPr>
          <w:instrText xml:space="preserve"> PAGEREF _Toc150424590 \h </w:instrText>
        </w:r>
      </w:ins>
      <w:r>
        <w:rPr>
          <w:webHidden/>
        </w:rPr>
      </w:r>
      <w:r>
        <w:rPr>
          <w:webHidden/>
        </w:rPr>
        <w:fldChar w:fldCharType="separate"/>
      </w:r>
      <w:ins w:id="121" w:author="Kate Maxwell" w:date="2023-11-09T12:15:00Z">
        <w:r>
          <w:rPr>
            <w:webHidden/>
          </w:rPr>
          <w:t>29</w:t>
        </w:r>
        <w:r>
          <w:rPr>
            <w:webHidden/>
          </w:rPr>
          <w:fldChar w:fldCharType="end"/>
        </w:r>
        <w:r w:rsidRPr="00DE6B14">
          <w:rPr>
            <w:rStyle w:val="Hyperlink"/>
          </w:rPr>
          <w:fldChar w:fldCharType="end"/>
        </w:r>
      </w:ins>
    </w:p>
    <w:p w14:paraId="0F720E14" w14:textId="4C9AF089" w:rsidR="001D59A3" w:rsidRDefault="001D59A3">
      <w:pPr>
        <w:pStyle w:val="TOC2"/>
        <w:rPr>
          <w:ins w:id="122" w:author="Kate Maxwell" w:date="2023-11-09T12:15:00Z"/>
          <w:kern w:val="2"/>
          <w:lang w:eastAsia="en-GB"/>
          <w14:ligatures w14:val="standardContextual"/>
        </w:rPr>
      </w:pPr>
      <w:ins w:id="123" w:author="Kate Maxwell" w:date="2023-11-09T12:15:00Z">
        <w:r w:rsidRPr="00DE6B14">
          <w:rPr>
            <w:rStyle w:val="Hyperlink"/>
          </w:rPr>
          <w:fldChar w:fldCharType="begin"/>
        </w:r>
        <w:r w:rsidRPr="00DE6B14">
          <w:rPr>
            <w:rStyle w:val="Hyperlink"/>
          </w:rPr>
          <w:instrText xml:space="preserve"> </w:instrText>
        </w:r>
        <w:r>
          <w:instrText>HYPERLINK \l "_Toc150424591"</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Waste Storage Requirements</w:t>
        </w:r>
        <w:r>
          <w:rPr>
            <w:webHidden/>
          </w:rPr>
          <w:tab/>
        </w:r>
        <w:r>
          <w:rPr>
            <w:webHidden/>
          </w:rPr>
          <w:fldChar w:fldCharType="begin"/>
        </w:r>
        <w:r>
          <w:rPr>
            <w:webHidden/>
          </w:rPr>
          <w:instrText xml:space="preserve"> PAGEREF _Toc150424591 \h </w:instrText>
        </w:r>
      </w:ins>
      <w:r>
        <w:rPr>
          <w:webHidden/>
        </w:rPr>
      </w:r>
      <w:r>
        <w:rPr>
          <w:webHidden/>
        </w:rPr>
        <w:fldChar w:fldCharType="separate"/>
      </w:r>
      <w:ins w:id="124" w:author="Kate Maxwell" w:date="2023-11-09T12:15:00Z">
        <w:r>
          <w:rPr>
            <w:webHidden/>
          </w:rPr>
          <w:t>29</w:t>
        </w:r>
        <w:r>
          <w:rPr>
            <w:webHidden/>
          </w:rPr>
          <w:fldChar w:fldCharType="end"/>
        </w:r>
        <w:r w:rsidRPr="00DE6B14">
          <w:rPr>
            <w:rStyle w:val="Hyperlink"/>
          </w:rPr>
          <w:fldChar w:fldCharType="end"/>
        </w:r>
      </w:ins>
    </w:p>
    <w:p w14:paraId="2592BF01" w14:textId="63E93515" w:rsidR="001D59A3" w:rsidRDefault="001D59A3">
      <w:pPr>
        <w:pStyle w:val="TOC2"/>
        <w:rPr>
          <w:ins w:id="125" w:author="Kate Maxwell" w:date="2023-11-09T12:15:00Z"/>
          <w:kern w:val="2"/>
          <w:lang w:eastAsia="en-GB"/>
          <w14:ligatures w14:val="standardContextual"/>
        </w:rPr>
      </w:pPr>
      <w:ins w:id="126" w:author="Kate Maxwell" w:date="2023-11-09T12:15:00Z">
        <w:r w:rsidRPr="00DE6B14">
          <w:rPr>
            <w:rStyle w:val="Hyperlink"/>
          </w:rPr>
          <w:fldChar w:fldCharType="begin"/>
        </w:r>
        <w:r w:rsidRPr="00DE6B14">
          <w:rPr>
            <w:rStyle w:val="Hyperlink"/>
          </w:rPr>
          <w:instrText xml:space="preserve"> </w:instrText>
        </w:r>
        <w:r>
          <w:instrText>HYPERLINK \l "_Toc150424592"</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Access for Collections</w:t>
        </w:r>
        <w:r>
          <w:rPr>
            <w:webHidden/>
          </w:rPr>
          <w:tab/>
        </w:r>
        <w:r>
          <w:rPr>
            <w:webHidden/>
          </w:rPr>
          <w:fldChar w:fldCharType="begin"/>
        </w:r>
        <w:r>
          <w:rPr>
            <w:webHidden/>
          </w:rPr>
          <w:instrText xml:space="preserve"> PAGEREF _Toc150424592 \h </w:instrText>
        </w:r>
      </w:ins>
      <w:r>
        <w:rPr>
          <w:webHidden/>
        </w:rPr>
      </w:r>
      <w:r>
        <w:rPr>
          <w:webHidden/>
        </w:rPr>
        <w:fldChar w:fldCharType="separate"/>
      </w:r>
      <w:ins w:id="127" w:author="Kate Maxwell" w:date="2023-11-09T12:15:00Z">
        <w:r>
          <w:rPr>
            <w:webHidden/>
          </w:rPr>
          <w:t>30</w:t>
        </w:r>
        <w:r>
          <w:rPr>
            <w:webHidden/>
          </w:rPr>
          <w:fldChar w:fldCharType="end"/>
        </w:r>
        <w:r w:rsidRPr="00DE6B14">
          <w:rPr>
            <w:rStyle w:val="Hyperlink"/>
          </w:rPr>
          <w:fldChar w:fldCharType="end"/>
        </w:r>
      </w:ins>
    </w:p>
    <w:p w14:paraId="09B64383" w14:textId="463D5918" w:rsidR="001D59A3" w:rsidRDefault="001D59A3">
      <w:pPr>
        <w:pStyle w:val="TOC2"/>
        <w:rPr>
          <w:ins w:id="128" w:author="Kate Maxwell" w:date="2023-11-09T12:15:00Z"/>
          <w:kern w:val="2"/>
          <w:lang w:eastAsia="en-GB"/>
          <w14:ligatures w14:val="standardContextual"/>
        </w:rPr>
      </w:pPr>
      <w:ins w:id="129" w:author="Kate Maxwell" w:date="2023-11-09T12:15:00Z">
        <w:r w:rsidRPr="00DE6B14">
          <w:rPr>
            <w:rStyle w:val="Hyperlink"/>
          </w:rPr>
          <w:fldChar w:fldCharType="begin"/>
        </w:r>
        <w:r w:rsidRPr="00DE6B14">
          <w:rPr>
            <w:rStyle w:val="Hyperlink"/>
          </w:rPr>
          <w:instrText xml:space="preserve"> </w:instrText>
        </w:r>
        <w:r>
          <w:instrText>HYPERLINK \l "_Toc150424593"</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Waste Collection</w:t>
        </w:r>
        <w:r>
          <w:rPr>
            <w:webHidden/>
          </w:rPr>
          <w:tab/>
        </w:r>
        <w:r>
          <w:rPr>
            <w:webHidden/>
          </w:rPr>
          <w:fldChar w:fldCharType="begin"/>
        </w:r>
        <w:r>
          <w:rPr>
            <w:webHidden/>
          </w:rPr>
          <w:instrText xml:space="preserve"> PAGEREF _Toc150424593 \h </w:instrText>
        </w:r>
      </w:ins>
      <w:r>
        <w:rPr>
          <w:webHidden/>
        </w:rPr>
      </w:r>
      <w:r>
        <w:rPr>
          <w:webHidden/>
        </w:rPr>
        <w:fldChar w:fldCharType="separate"/>
      </w:r>
      <w:ins w:id="130" w:author="Kate Maxwell" w:date="2023-11-09T12:15:00Z">
        <w:r>
          <w:rPr>
            <w:webHidden/>
          </w:rPr>
          <w:t>30</w:t>
        </w:r>
        <w:r>
          <w:rPr>
            <w:webHidden/>
          </w:rPr>
          <w:fldChar w:fldCharType="end"/>
        </w:r>
        <w:r w:rsidRPr="00DE6B14">
          <w:rPr>
            <w:rStyle w:val="Hyperlink"/>
          </w:rPr>
          <w:fldChar w:fldCharType="end"/>
        </w:r>
      </w:ins>
    </w:p>
    <w:p w14:paraId="3048AA45" w14:textId="338A8007" w:rsidR="001D59A3" w:rsidRDefault="001D59A3">
      <w:pPr>
        <w:pStyle w:val="TOC2"/>
        <w:rPr>
          <w:ins w:id="131" w:author="Kate Maxwell" w:date="2023-11-09T12:15:00Z"/>
          <w:kern w:val="2"/>
          <w:lang w:eastAsia="en-GB"/>
          <w14:ligatures w14:val="standardContextual"/>
        </w:rPr>
      </w:pPr>
      <w:ins w:id="132" w:author="Kate Maxwell" w:date="2023-11-09T12:15:00Z">
        <w:r w:rsidRPr="00DE6B14">
          <w:rPr>
            <w:rStyle w:val="Hyperlink"/>
          </w:rPr>
          <w:fldChar w:fldCharType="begin"/>
        </w:r>
        <w:r w:rsidRPr="00DE6B14">
          <w:rPr>
            <w:rStyle w:val="Hyperlink"/>
          </w:rPr>
          <w:instrText xml:space="preserve"> </w:instrText>
        </w:r>
        <w:r>
          <w:instrText>HYPERLINK \l "_Toc150424594"</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Waste Mitigation</w:t>
        </w:r>
        <w:r>
          <w:rPr>
            <w:webHidden/>
          </w:rPr>
          <w:tab/>
        </w:r>
        <w:r>
          <w:rPr>
            <w:webHidden/>
          </w:rPr>
          <w:fldChar w:fldCharType="begin"/>
        </w:r>
        <w:r>
          <w:rPr>
            <w:webHidden/>
          </w:rPr>
          <w:instrText xml:space="preserve"> PAGEREF _Toc150424594 \h </w:instrText>
        </w:r>
      </w:ins>
      <w:r>
        <w:rPr>
          <w:webHidden/>
        </w:rPr>
      </w:r>
      <w:r>
        <w:rPr>
          <w:webHidden/>
        </w:rPr>
        <w:fldChar w:fldCharType="separate"/>
      </w:r>
      <w:ins w:id="133" w:author="Kate Maxwell" w:date="2023-11-09T12:15:00Z">
        <w:r>
          <w:rPr>
            <w:webHidden/>
          </w:rPr>
          <w:t>30</w:t>
        </w:r>
        <w:r>
          <w:rPr>
            <w:webHidden/>
          </w:rPr>
          <w:fldChar w:fldCharType="end"/>
        </w:r>
        <w:r w:rsidRPr="00DE6B14">
          <w:rPr>
            <w:rStyle w:val="Hyperlink"/>
          </w:rPr>
          <w:fldChar w:fldCharType="end"/>
        </w:r>
      </w:ins>
    </w:p>
    <w:p w14:paraId="6EB8DCF3" w14:textId="5A04A123" w:rsidR="001D59A3" w:rsidRDefault="001D59A3">
      <w:pPr>
        <w:pStyle w:val="TOC2"/>
        <w:rPr>
          <w:ins w:id="134" w:author="Kate Maxwell" w:date="2023-11-09T12:15:00Z"/>
          <w:kern w:val="2"/>
          <w:lang w:eastAsia="en-GB"/>
          <w14:ligatures w14:val="standardContextual"/>
        </w:rPr>
      </w:pPr>
      <w:ins w:id="135" w:author="Kate Maxwell" w:date="2023-11-09T12:15:00Z">
        <w:r w:rsidRPr="00DE6B14">
          <w:rPr>
            <w:rStyle w:val="Hyperlink"/>
          </w:rPr>
          <w:fldChar w:fldCharType="begin"/>
        </w:r>
        <w:r w:rsidRPr="00DE6B14">
          <w:rPr>
            <w:rStyle w:val="Hyperlink"/>
          </w:rPr>
          <w:instrText xml:space="preserve"> </w:instrText>
        </w:r>
        <w:r>
          <w:instrText>HYPERLINK \l "_Toc150424595"</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Litter Picking</w:t>
        </w:r>
        <w:r>
          <w:rPr>
            <w:webHidden/>
          </w:rPr>
          <w:tab/>
        </w:r>
        <w:r>
          <w:rPr>
            <w:webHidden/>
          </w:rPr>
          <w:fldChar w:fldCharType="begin"/>
        </w:r>
        <w:r>
          <w:rPr>
            <w:webHidden/>
          </w:rPr>
          <w:instrText xml:space="preserve"> PAGEREF _Toc150424595 \h </w:instrText>
        </w:r>
      </w:ins>
      <w:r>
        <w:rPr>
          <w:webHidden/>
        </w:rPr>
      </w:r>
      <w:r>
        <w:rPr>
          <w:webHidden/>
        </w:rPr>
        <w:fldChar w:fldCharType="separate"/>
      </w:r>
      <w:ins w:id="136" w:author="Kate Maxwell" w:date="2023-11-09T12:15:00Z">
        <w:r>
          <w:rPr>
            <w:webHidden/>
          </w:rPr>
          <w:t>31</w:t>
        </w:r>
        <w:r>
          <w:rPr>
            <w:webHidden/>
          </w:rPr>
          <w:fldChar w:fldCharType="end"/>
        </w:r>
        <w:r w:rsidRPr="00DE6B14">
          <w:rPr>
            <w:rStyle w:val="Hyperlink"/>
          </w:rPr>
          <w:fldChar w:fldCharType="end"/>
        </w:r>
      </w:ins>
    </w:p>
    <w:p w14:paraId="450145D8" w14:textId="01A7BEFB" w:rsidR="001D59A3" w:rsidRDefault="001D59A3">
      <w:pPr>
        <w:pStyle w:val="TOC1"/>
        <w:rPr>
          <w:ins w:id="137" w:author="Kate Maxwell" w:date="2023-11-09T12:15:00Z"/>
          <w:b w:val="0"/>
          <w:color w:val="auto"/>
          <w:kern w:val="2"/>
          <w:lang w:eastAsia="en-GB"/>
          <w14:ligatures w14:val="standardContextual"/>
        </w:rPr>
      </w:pPr>
      <w:ins w:id="138" w:author="Kate Maxwell" w:date="2023-11-09T12:15:00Z">
        <w:r w:rsidRPr="00DE6B14">
          <w:rPr>
            <w:rStyle w:val="Hyperlink"/>
          </w:rPr>
          <w:fldChar w:fldCharType="begin"/>
        </w:r>
        <w:r w:rsidRPr="00DE6B14">
          <w:rPr>
            <w:rStyle w:val="Hyperlink"/>
          </w:rPr>
          <w:instrText xml:space="preserve"> </w:instrText>
        </w:r>
        <w:r>
          <w:instrText>HYPERLINK \l "_Toc150424596"</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Appendix A: Swept Path Analysis</w:t>
        </w:r>
        <w:r>
          <w:rPr>
            <w:webHidden/>
          </w:rPr>
          <w:tab/>
        </w:r>
        <w:r>
          <w:rPr>
            <w:webHidden/>
          </w:rPr>
          <w:fldChar w:fldCharType="begin"/>
        </w:r>
        <w:r>
          <w:rPr>
            <w:webHidden/>
          </w:rPr>
          <w:instrText xml:space="preserve"> PAGEREF _Toc150424596 \h </w:instrText>
        </w:r>
      </w:ins>
      <w:r>
        <w:rPr>
          <w:webHidden/>
        </w:rPr>
      </w:r>
      <w:r>
        <w:rPr>
          <w:webHidden/>
        </w:rPr>
        <w:fldChar w:fldCharType="separate"/>
      </w:r>
      <w:ins w:id="139" w:author="Kate Maxwell" w:date="2023-11-09T12:15:00Z">
        <w:r>
          <w:rPr>
            <w:webHidden/>
          </w:rPr>
          <w:t>33</w:t>
        </w:r>
        <w:r>
          <w:rPr>
            <w:webHidden/>
          </w:rPr>
          <w:fldChar w:fldCharType="end"/>
        </w:r>
        <w:r w:rsidRPr="00DE6B14">
          <w:rPr>
            <w:rStyle w:val="Hyperlink"/>
          </w:rPr>
          <w:fldChar w:fldCharType="end"/>
        </w:r>
      </w:ins>
    </w:p>
    <w:p w14:paraId="5CE15B24" w14:textId="7A1AD8FB" w:rsidR="001D59A3" w:rsidRDefault="001D59A3">
      <w:pPr>
        <w:pStyle w:val="TOC2"/>
        <w:rPr>
          <w:ins w:id="140" w:author="Kate Maxwell" w:date="2023-11-09T12:15:00Z"/>
          <w:kern w:val="2"/>
          <w:lang w:eastAsia="en-GB"/>
          <w14:ligatures w14:val="standardContextual"/>
        </w:rPr>
      </w:pPr>
      <w:ins w:id="141" w:author="Kate Maxwell" w:date="2023-11-09T12:15:00Z">
        <w:r w:rsidRPr="00DE6B14">
          <w:rPr>
            <w:rStyle w:val="Hyperlink"/>
          </w:rPr>
          <w:fldChar w:fldCharType="begin"/>
        </w:r>
        <w:r w:rsidRPr="00DE6B14">
          <w:rPr>
            <w:rStyle w:val="Hyperlink"/>
          </w:rPr>
          <w:instrText xml:space="preserve"> </w:instrText>
        </w:r>
        <w:r>
          <w:instrText>HYPERLINK \l "_Toc150424597"</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Site Accommodation: Swept Path Analysis – 10m Vehicle IN/OUT Phase 1</w:t>
        </w:r>
        <w:r>
          <w:rPr>
            <w:webHidden/>
          </w:rPr>
          <w:tab/>
        </w:r>
        <w:r>
          <w:rPr>
            <w:webHidden/>
          </w:rPr>
          <w:fldChar w:fldCharType="begin"/>
        </w:r>
        <w:r>
          <w:rPr>
            <w:webHidden/>
          </w:rPr>
          <w:instrText xml:space="preserve"> PAGEREF _Toc150424597 \h </w:instrText>
        </w:r>
      </w:ins>
      <w:r>
        <w:rPr>
          <w:webHidden/>
        </w:rPr>
      </w:r>
      <w:r>
        <w:rPr>
          <w:webHidden/>
        </w:rPr>
        <w:fldChar w:fldCharType="separate"/>
      </w:r>
      <w:ins w:id="142" w:author="Kate Maxwell" w:date="2023-11-09T12:15:00Z">
        <w:r>
          <w:rPr>
            <w:webHidden/>
          </w:rPr>
          <w:t>34</w:t>
        </w:r>
        <w:r>
          <w:rPr>
            <w:webHidden/>
          </w:rPr>
          <w:fldChar w:fldCharType="end"/>
        </w:r>
        <w:r w:rsidRPr="00DE6B14">
          <w:rPr>
            <w:rStyle w:val="Hyperlink"/>
          </w:rPr>
          <w:fldChar w:fldCharType="end"/>
        </w:r>
      </w:ins>
    </w:p>
    <w:p w14:paraId="4C724E97" w14:textId="79D5B6A4" w:rsidR="001D59A3" w:rsidRDefault="001D59A3">
      <w:pPr>
        <w:pStyle w:val="TOC2"/>
        <w:rPr>
          <w:ins w:id="143" w:author="Kate Maxwell" w:date="2023-11-09T12:15:00Z"/>
          <w:kern w:val="2"/>
          <w:lang w:eastAsia="en-GB"/>
          <w14:ligatures w14:val="standardContextual"/>
        </w:rPr>
      </w:pPr>
      <w:ins w:id="144" w:author="Kate Maxwell" w:date="2023-11-09T12:15:00Z">
        <w:r w:rsidRPr="00DE6B14">
          <w:rPr>
            <w:rStyle w:val="Hyperlink"/>
          </w:rPr>
          <w:fldChar w:fldCharType="begin"/>
        </w:r>
        <w:r w:rsidRPr="00DE6B14">
          <w:rPr>
            <w:rStyle w:val="Hyperlink"/>
          </w:rPr>
          <w:instrText xml:space="preserve"> </w:instrText>
        </w:r>
        <w:r>
          <w:instrText>HYPERLINK \l "_Toc150424598"</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Site Accommodation: Swept Path Analysis – 6m Vehicle IN/OUT Phase 1</w:t>
        </w:r>
        <w:r>
          <w:rPr>
            <w:webHidden/>
          </w:rPr>
          <w:tab/>
        </w:r>
        <w:r>
          <w:rPr>
            <w:webHidden/>
          </w:rPr>
          <w:fldChar w:fldCharType="begin"/>
        </w:r>
        <w:r>
          <w:rPr>
            <w:webHidden/>
          </w:rPr>
          <w:instrText xml:space="preserve"> PAGEREF _Toc150424598 \h </w:instrText>
        </w:r>
      </w:ins>
      <w:r>
        <w:rPr>
          <w:webHidden/>
        </w:rPr>
      </w:r>
      <w:r>
        <w:rPr>
          <w:webHidden/>
        </w:rPr>
        <w:fldChar w:fldCharType="separate"/>
      </w:r>
      <w:ins w:id="145" w:author="Kate Maxwell" w:date="2023-11-09T12:15:00Z">
        <w:r>
          <w:rPr>
            <w:webHidden/>
          </w:rPr>
          <w:t>35</w:t>
        </w:r>
        <w:r>
          <w:rPr>
            <w:webHidden/>
          </w:rPr>
          <w:fldChar w:fldCharType="end"/>
        </w:r>
        <w:r w:rsidRPr="00DE6B14">
          <w:rPr>
            <w:rStyle w:val="Hyperlink"/>
          </w:rPr>
          <w:fldChar w:fldCharType="end"/>
        </w:r>
      </w:ins>
    </w:p>
    <w:p w14:paraId="583DE0E1" w14:textId="52C1669F" w:rsidR="001D59A3" w:rsidRDefault="001D59A3">
      <w:pPr>
        <w:pStyle w:val="TOC2"/>
        <w:rPr>
          <w:ins w:id="146" w:author="Kate Maxwell" w:date="2023-11-09T12:15:00Z"/>
          <w:kern w:val="2"/>
          <w:lang w:eastAsia="en-GB"/>
          <w14:ligatures w14:val="standardContextual"/>
        </w:rPr>
      </w:pPr>
      <w:ins w:id="147" w:author="Kate Maxwell" w:date="2023-11-09T12:15:00Z">
        <w:r w:rsidRPr="00DE6B14">
          <w:rPr>
            <w:rStyle w:val="Hyperlink"/>
          </w:rPr>
          <w:fldChar w:fldCharType="begin"/>
        </w:r>
        <w:r w:rsidRPr="00DE6B14">
          <w:rPr>
            <w:rStyle w:val="Hyperlink"/>
          </w:rPr>
          <w:instrText xml:space="preserve"> </w:instrText>
        </w:r>
        <w:r>
          <w:instrText>HYPERLINK \l "_Toc150424599"</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Site Accommodation: Swept Path Analysis – 10m Vehicle IN Phase 2</w:t>
        </w:r>
        <w:r>
          <w:rPr>
            <w:webHidden/>
          </w:rPr>
          <w:tab/>
        </w:r>
        <w:r>
          <w:rPr>
            <w:webHidden/>
          </w:rPr>
          <w:fldChar w:fldCharType="begin"/>
        </w:r>
        <w:r>
          <w:rPr>
            <w:webHidden/>
          </w:rPr>
          <w:instrText xml:space="preserve"> PAGEREF _Toc150424599 \h </w:instrText>
        </w:r>
      </w:ins>
      <w:r>
        <w:rPr>
          <w:webHidden/>
        </w:rPr>
      </w:r>
      <w:r>
        <w:rPr>
          <w:webHidden/>
        </w:rPr>
        <w:fldChar w:fldCharType="separate"/>
      </w:r>
      <w:ins w:id="148" w:author="Kate Maxwell" w:date="2023-11-09T12:15:00Z">
        <w:r>
          <w:rPr>
            <w:webHidden/>
          </w:rPr>
          <w:t>36</w:t>
        </w:r>
        <w:r>
          <w:rPr>
            <w:webHidden/>
          </w:rPr>
          <w:fldChar w:fldCharType="end"/>
        </w:r>
        <w:r w:rsidRPr="00DE6B14">
          <w:rPr>
            <w:rStyle w:val="Hyperlink"/>
          </w:rPr>
          <w:fldChar w:fldCharType="end"/>
        </w:r>
      </w:ins>
    </w:p>
    <w:p w14:paraId="58E8F266" w14:textId="1E5291B5" w:rsidR="001D59A3" w:rsidRDefault="001D59A3">
      <w:pPr>
        <w:pStyle w:val="TOC2"/>
        <w:rPr>
          <w:ins w:id="149" w:author="Kate Maxwell" w:date="2023-11-09T12:15:00Z"/>
          <w:kern w:val="2"/>
          <w:lang w:eastAsia="en-GB"/>
          <w14:ligatures w14:val="standardContextual"/>
        </w:rPr>
      </w:pPr>
      <w:ins w:id="150" w:author="Kate Maxwell" w:date="2023-11-09T12:15:00Z">
        <w:r w:rsidRPr="00DE6B14">
          <w:rPr>
            <w:rStyle w:val="Hyperlink"/>
          </w:rPr>
          <w:fldChar w:fldCharType="begin"/>
        </w:r>
        <w:r w:rsidRPr="00DE6B14">
          <w:rPr>
            <w:rStyle w:val="Hyperlink"/>
          </w:rPr>
          <w:instrText xml:space="preserve"> </w:instrText>
        </w:r>
        <w:r>
          <w:instrText>HYPERLINK \l "_Toc150424600"</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Site Accommodation: Swept Path Analysis – 6m Vehicle OUT Phase 2</w:t>
        </w:r>
        <w:r>
          <w:rPr>
            <w:webHidden/>
          </w:rPr>
          <w:tab/>
        </w:r>
        <w:r>
          <w:rPr>
            <w:webHidden/>
          </w:rPr>
          <w:fldChar w:fldCharType="begin"/>
        </w:r>
        <w:r>
          <w:rPr>
            <w:webHidden/>
          </w:rPr>
          <w:instrText xml:space="preserve"> PAGEREF _Toc150424600 \h </w:instrText>
        </w:r>
      </w:ins>
      <w:r>
        <w:rPr>
          <w:webHidden/>
        </w:rPr>
      </w:r>
      <w:r>
        <w:rPr>
          <w:webHidden/>
        </w:rPr>
        <w:fldChar w:fldCharType="separate"/>
      </w:r>
      <w:ins w:id="151" w:author="Kate Maxwell" w:date="2023-11-09T12:15:00Z">
        <w:r>
          <w:rPr>
            <w:webHidden/>
          </w:rPr>
          <w:t>37</w:t>
        </w:r>
        <w:r>
          <w:rPr>
            <w:webHidden/>
          </w:rPr>
          <w:fldChar w:fldCharType="end"/>
        </w:r>
        <w:r w:rsidRPr="00DE6B14">
          <w:rPr>
            <w:rStyle w:val="Hyperlink"/>
          </w:rPr>
          <w:fldChar w:fldCharType="end"/>
        </w:r>
      </w:ins>
    </w:p>
    <w:p w14:paraId="7BA82B03" w14:textId="767E3FAF" w:rsidR="001D59A3" w:rsidRDefault="001D59A3">
      <w:pPr>
        <w:pStyle w:val="TOC2"/>
        <w:rPr>
          <w:ins w:id="152" w:author="Kate Maxwell" w:date="2023-11-09T12:15:00Z"/>
          <w:kern w:val="2"/>
          <w:lang w:eastAsia="en-GB"/>
          <w14:ligatures w14:val="standardContextual"/>
        </w:rPr>
      </w:pPr>
      <w:ins w:id="153" w:author="Kate Maxwell" w:date="2023-11-09T12:15:00Z">
        <w:r w:rsidRPr="00DE6B14">
          <w:rPr>
            <w:rStyle w:val="Hyperlink"/>
          </w:rPr>
          <w:fldChar w:fldCharType="begin"/>
        </w:r>
        <w:r w:rsidRPr="00DE6B14">
          <w:rPr>
            <w:rStyle w:val="Hyperlink"/>
          </w:rPr>
          <w:instrText xml:space="preserve"> </w:instrText>
        </w:r>
        <w:r>
          <w:instrText>HYPERLINK \l "_Toc150424601"</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CSC: Swept Path Analysis – Skip Vehicle IN</w:t>
        </w:r>
        <w:r>
          <w:rPr>
            <w:webHidden/>
          </w:rPr>
          <w:tab/>
        </w:r>
        <w:r>
          <w:rPr>
            <w:webHidden/>
          </w:rPr>
          <w:fldChar w:fldCharType="begin"/>
        </w:r>
        <w:r>
          <w:rPr>
            <w:webHidden/>
          </w:rPr>
          <w:instrText xml:space="preserve"> PAGEREF _Toc150424601 \h </w:instrText>
        </w:r>
      </w:ins>
      <w:r>
        <w:rPr>
          <w:webHidden/>
        </w:rPr>
      </w:r>
      <w:r>
        <w:rPr>
          <w:webHidden/>
        </w:rPr>
        <w:fldChar w:fldCharType="separate"/>
      </w:r>
      <w:ins w:id="154" w:author="Kate Maxwell" w:date="2023-11-09T12:15:00Z">
        <w:r>
          <w:rPr>
            <w:webHidden/>
          </w:rPr>
          <w:t>38</w:t>
        </w:r>
        <w:r>
          <w:rPr>
            <w:webHidden/>
          </w:rPr>
          <w:fldChar w:fldCharType="end"/>
        </w:r>
        <w:r w:rsidRPr="00DE6B14">
          <w:rPr>
            <w:rStyle w:val="Hyperlink"/>
          </w:rPr>
          <w:fldChar w:fldCharType="end"/>
        </w:r>
      </w:ins>
    </w:p>
    <w:p w14:paraId="7D870ADF" w14:textId="62A8565E" w:rsidR="001D59A3" w:rsidRDefault="001D59A3">
      <w:pPr>
        <w:pStyle w:val="TOC2"/>
        <w:rPr>
          <w:ins w:id="155" w:author="Kate Maxwell" w:date="2023-11-09T12:15:00Z"/>
          <w:kern w:val="2"/>
          <w:lang w:eastAsia="en-GB"/>
          <w14:ligatures w14:val="standardContextual"/>
        </w:rPr>
      </w:pPr>
      <w:ins w:id="156" w:author="Kate Maxwell" w:date="2023-11-09T12:15:00Z">
        <w:r w:rsidRPr="00DE6B14">
          <w:rPr>
            <w:rStyle w:val="Hyperlink"/>
          </w:rPr>
          <w:fldChar w:fldCharType="begin"/>
        </w:r>
        <w:r w:rsidRPr="00DE6B14">
          <w:rPr>
            <w:rStyle w:val="Hyperlink"/>
          </w:rPr>
          <w:instrText xml:space="preserve"> </w:instrText>
        </w:r>
        <w:r>
          <w:instrText>HYPERLINK \l "_Toc150424602"</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CSC: Swept Path Analysis – Skip Vehicle OUT</w:t>
        </w:r>
        <w:r>
          <w:rPr>
            <w:webHidden/>
          </w:rPr>
          <w:tab/>
        </w:r>
        <w:r>
          <w:rPr>
            <w:webHidden/>
          </w:rPr>
          <w:fldChar w:fldCharType="begin"/>
        </w:r>
        <w:r>
          <w:rPr>
            <w:webHidden/>
          </w:rPr>
          <w:instrText xml:space="preserve"> PAGEREF _Toc150424602 \h </w:instrText>
        </w:r>
      </w:ins>
      <w:r>
        <w:rPr>
          <w:webHidden/>
        </w:rPr>
      </w:r>
      <w:r>
        <w:rPr>
          <w:webHidden/>
        </w:rPr>
        <w:fldChar w:fldCharType="separate"/>
      </w:r>
      <w:ins w:id="157" w:author="Kate Maxwell" w:date="2023-11-09T12:15:00Z">
        <w:r>
          <w:rPr>
            <w:webHidden/>
          </w:rPr>
          <w:t>39</w:t>
        </w:r>
        <w:r>
          <w:rPr>
            <w:webHidden/>
          </w:rPr>
          <w:fldChar w:fldCharType="end"/>
        </w:r>
        <w:r w:rsidRPr="00DE6B14">
          <w:rPr>
            <w:rStyle w:val="Hyperlink"/>
          </w:rPr>
          <w:fldChar w:fldCharType="end"/>
        </w:r>
      </w:ins>
    </w:p>
    <w:p w14:paraId="40B905B9" w14:textId="65A8945E" w:rsidR="001D59A3" w:rsidRDefault="001D59A3">
      <w:pPr>
        <w:pStyle w:val="TOC2"/>
        <w:rPr>
          <w:ins w:id="158" w:author="Kate Maxwell" w:date="2023-11-09T12:15:00Z"/>
          <w:kern w:val="2"/>
          <w:lang w:eastAsia="en-GB"/>
          <w14:ligatures w14:val="standardContextual"/>
        </w:rPr>
      </w:pPr>
      <w:ins w:id="159" w:author="Kate Maxwell" w:date="2023-11-09T12:15:00Z">
        <w:r w:rsidRPr="00DE6B14">
          <w:rPr>
            <w:rStyle w:val="Hyperlink"/>
          </w:rPr>
          <w:fldChar w:fldCharType="begin"/>
        </w:r>
        <w:r w:rsidRPr="00DE6B14">
          <w:rPr>
            <w:rStyle w:val="Hyperlink"/>
          </w:rPr>
          <w:instrText xml:space="preserve"> </w:instrText>
        </w:r>
        <w:r>
          <w:instrText>HYPERLINK \l "_Toc150424603"</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CSC: Swept Path Analysis – Hiab IN</w:t>
        </w:r>
        <w:r>
          <w:rPr>
            <w:webHidden/>
          </w:rPr>
          <w:tab/>
        </w:r>
        <w:r>
          <w:rPr>
            <w:webHidden/>
          </w:rPr>
          <w:fldChar w:fldCharType="begin"/>
        </w:r>
        <w:r>
          <w:rPr>
            <w:webHidden/>
          </w:rPr>
          <w:instrText xml:space="preserve"> PAGEREF _Toc150424603 \h </w:instrText>
        </w:r>
      </w:ins>
      <w:r>
        <w:rPr>
          <w:webHidden/>
        </w:rPr>
      </w:r>
      <w:r>
        <w:rPr>
          <w:webHidden/>
        </w:rPr>
        <w:fldChar w:fldCharType="separate"/>
      </w:r>
      <w:ins w:id="160" w:author="Kate Maxwell" w:date="2023-11-09T12:15:00Z">
        <w:r>
          <w:rPr>
            <w:webHidden/>
          </w:rPr>
          <w:t>40</w:t>
        </w:r>
        <w:r>
          <w:rPr>
            <w:webHidden/>
          </w:rPr>
          <w:fldChar w:fldCharType="end"/>
        </w:r>
        <w:r w:rsidRPr="00DE6B14">
          <w:rPr>
            <w:rStyle w:val="Hyperlink"/>
          </w:rPr>
          <w:fldChar w:fldCharType="end"/>
        </w:r>
      </w:ins>
    </w:p>
    <w:p w14:paraId="151D55AA" w14:textId="3AB070B6" w:rsidR="001D59A3" w:rsidRDefault="001D59A3">
      <w:pPr>
        <w:pStyle w:val="TOC2"/>
        <w:rPr>
          <w:ins w:id="161" w:author="Kate Maxwell" w:date="2023-11-09T12:15:00Z"/>
          <w:kern w:val="2"/>
          <w:lang w:eastAsia="en-GB"/>
          <w14:ligatures w14:val="standardContextual"/>
        </w:rPr>
      </w:pPr>
      <w:ins w:id="162" w:author="Kate Maxwell" w:date="2023-11-09T12:15:00Z">
        <w:r w:rsidRPr="00DE6B14">
          <w:rPr>
            <w:rStyle w:val="Hyperlink"/>
          </w:rPr>
          <w:fldChar w:fldCharType="begin"/>
        </w:r>
        <w:r w:rsidRPr="00DE6B14">
          <w:rPr>
            <w:rStyle w:val="Hyperlink"/>
          </w:rPr>
          <w:instrText xml:space="preserve"> </w:instrText>
        </w:r>
        <w:r>
          <w:instrText>HYPERLINK \l "_Toc150424604"</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CSC: Swept Path Analysis – Hiab OUT</w:t>
        </w:r>
        <w:r>
          <w:rPr>
            <w:webHidden/>
          </w:rPr>
          <w:tab/>
        </w:r>
        <w:r>
          <w:rPr>
            <w:webHidden/>
          </w:rPr>
          <w:fldChar w:fldCharType="begin"/>
        </w:r>
        <w:r>
          <w:rPr>
            <w:webHidden/>
          </w:rPr>
          <w:instrText xml:space="preserve"> PAGEREF _Toc150424604 \h </w:instrText>
        </w:r>
      </w:ins>
      <w:r>
        <w:rPr>
          <w:webHidden/>
        </w:rPr>
      </w:r>
      <w:r>
        <w:rPr>
          <w:webHidden/>
        </w:rPr>
        <w:fldChar w:fldCharType="separate"/>
      </w:r>
      <w:ins w:id="163" w:author="Kate Maxwell" w:date="2023-11-09T12:15:00Z">
        <w:r>
          <w:rPr>
            <w:webHidden/>
          </w:rPr>
          <w:t>41</w:t>
        </w:r>
        <w:r>
          <w:rPr>
            <w:webHidden/>
          </w:rPr>
          <w:fldChar w:fldCharType="end"/>
        </w:r>
        <w:r w:rsidRPr="00DE6B14">
          <w:rPr>
            <w:rStyle w:val="Hyperlink"/>
          </w:rPr>
          <w:fldChar w:fldCharType="end"/>
        </w:r>
      </w:ins>
    </w:p>
    <w:p w14:paraId="216C0ADD" w14:textId="7B269E09" w:rsidR="001D59A3" w:rsidRDefault="001D59A3">
      <w:pPr>
        <w:pStyle w:val="TOC1"/>
        <w:rPr>
          <w:ins w:id="164" w:author="Kate Maxwell" w:date="2023-11-09T12:15:00Z"/>
          <w:b w:val="0"/>
          <w:color w:val="auto"/>
          <w:kern w:val="2"/>
          <w:lang w:eastAsia="en-GB"/>
          <w14:ligatures w14:val="standardContextual"/>
        </w:rPr>
      </w:pPr>
      <w:ins w:id="165" w:author="Kate Maxwell" w:date="2023-11-09T12:15:00Z">
        <w:r w:rsidRPr="00DE6B14">
          <w:rPr>
            <w:rStyle w:val="Hyperlink"/>
          </w:rPr>
          <w:fldChar w:fldCharType="begin"/>
        </w:r>
        <w:r w:rsidRPr="00DE6B14">
          <w:rPr>
            <w:rStyle w:val="Hyperlink"/>
          </w:rPr>
          <w:instrText xml:space="preserve"> </w:instrText>
        </w:r>
        <w:r>
          <w:instrText>HYPERLINK \l "_Toc150424605"</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Appendix B: Waste Management Plan</w:t>
        </w:r>
        <w:r>
          <w:rPr>
            <w:webHidden/>
          </w:rPr>
          <w:tab/>
        </w:r>
        <w:r>
          <w:rPr>
            <w:webHidden/>
          </w:rPr>
          <w:fldChar w:fldCharType="begin"/>
        </w:r>
        <w:r>
          <w:rPr>
            <w:webHidden/>
          </w:rPr>
          <w:instrText xml:space="preserve"> PAGEREF _Toc150424605 \h </w:instrText>
        </w:r>
      </w:ins>
      <w:r>
        <w:rPr>
          <w:webHidden/>
        </w:rPr>
      </w:r>
      <w:r>
        <w:rPr>
          <w:webHidden/>
        </w:rPr>
        <w:fldChar w:fldCharType="separate"/>
      </w:r>
      <w:ins w:id="166" w:author="Kate Maxwell" w:date="2023-11-09T12:15:00Z">
        <w:r>
          <w:rPr>
            <w:webHidden/>
          </w:rPr>
          <w:t>43</w:t>
        </w:r>
        <w:r>
          <w:rPr>
            <w:webHidden/>
          </w:rPr>
          <w:fldChar w:fldCharType="end"/>
        </w:r>
        <w:r w:rsidRPr="00DE6B14">
          <w:rPr>
            <w:rStyle w:val="Hyperlink"/>
          </w:rPr>
          <w:fldChar w:fldCharType="end"/>
        </w:r>
      </w:ins>
    </w:p>
    <w:p w14:paraId="48E98B4A" w14:textId="54E3FEE3" w:rsidR="001D59A3" w:rsidRDefault="001D59A3">
      <w:pPr>
        <w:pStyle w:val="TOC2"/>
        <w:rPr>
          <w:ins w:id="167" w:author="Kate Maxwell" w:date="2023-11-09T12:15:00Z"/>
          <w:kern w:val="2"/>
          <w:lang w:eastAsia="en-GB"/>
          <w14:ligatures w14:val="standardContextual"/>
        </w:rPr>
      </w:pPr>
      <w:ins w:id="168" w:author="Kate Maxwell" w:date="2023-11-09T12:15:00Z">
        <w:r w:rsidRPr="00DE6B14">
          <w:rPr>
            <w:rStyle w:val="Hyperlink"/>
          </w:rPr>
          <w:fldChar w:fldCharType="begin"/>
        </w:r>
        <w:r w:rsidRPr="00DE6B14">
          <w:rPr>
            <w:rStyle w:val="Hyperlink"/>
          </w:rPr>
          <w:instrText xml:space="preserve"> </w:instrText>
        </w:r>
        <w:r>
          <w:instrText>HYPERLINK \l "_Toc150424606"</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Waste Management Plan</w:t>
        </w:r>
        <w:r>
          <w:rPr>
            <w:webHidden/>
          </w:rPr>
          <w:tab/>
        </w:r>
        <w:r>
          <w:rPr>
            <w:webHidden/>
          </w:rPr>
          <w:fldChar w:fldCharType="begin"/>
        </w:r>
        <w:r>
          <w:rPr>
            <w:webHidden/>
          </w:rPr>
          <w:instrText xml:space="preserve"> PAGEREF _Toc150424606 \h </w:instrText>
        </w:r>
      </w:ins>
      <w:r>
        <w:rPr>
          <w:webHidden/>
        </w:rPr>
      </w:r>
      <w:r>
        <w:rPr>
          <w:webHidden/>
        </w:rPr>
        <w:fldChar w:fldCharType="separate"/>
      </w:r>
      <w:ins w:id="169" w:author="Kate Maxwell" w:date="2023-11-09T12:15:00Z">
        <w:r>
          <w:rPr>
            <w:webHidden/>
          </w:rPr>
          <w:t>44</w:t>
        </w:r>
        <w:r>
          <w:rPr>
            <w:webHidden/>
          </w:rPr>
          <w:fldChar w:fldCharType="end"/>
        </w:r>
        <w:r w:rsidRPr="00DE6B14">
          <w:rPr>
            <w:rStyle w:val="Hyperlink"/>
          </w:rPr>
          <w:fldChar w:fldCharType="end"/>
        </w:r>
      </w:ins>
    </w:p>
    <w:p w14:paraId="429168E7" w14:textId="5233FA28" w:rsidR="001D59A3" w:rsidRDefault="001D59A3">
      <w:pPr>
        <w:pStyle w:val="TOC2"/>
        <w:rPr>
          <w:ins w:id="170" w:author="Kate Maxwell" w:date="2023-11-09T12:15:00Z"/>
          <w:kern w:val="2"/>
          <w:lang w:eastAsia="en-GB"/>
          <w14:ligatures w14:val="standardContextual"/>
        </w:rPr>
      </w:pPr>
      <w:ins w:id="171" w:author="Kate Maxwell" w:date="2023-11-09T12:15:00Z">
        <w:r w:rsidRPr="00DE6B14">
          <w:rPr>
            <w:rStyle w:val="Hyperlink"/>
          </w:rPr>
          <w:fldChar w:fldCharType="begin"/>
        </w:r>
        <w:r w:rsidRPr="00DE6B14">
          <w:rPr>
            <w:rStyle w:val="Hyperlink"/>
          </w:rPr>
          <w:instrText xml:space="preserve"> </w:instrText>
        </w:r>
        <w:r>
          <w:instrText>HYPERLINK \l "_Toc150424607"</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Waste Segregation</w:t>
        </w:r>
        <w:r>
          <w:rPr>
            <w:webHidden/>
          </w:rPr>
          <w:tab/>
        </w:r>
        <w:r>
          <w:rPr>
            <w:webHidden/>
          </w:rPr>
          <w:fldChar w:fldCharType="begin"/>
        </w:r>
        <w:r>
          <w:rPr>
            <w:webHidden/>
          </w:rPr>
          <w:instrText xml:space="preserve"> PAGEREF _Toc150424607 \h </w:instrText>
        </w:r>
      </w:ins>
      <w:r>
        <w:rPr>
          <w:webHidden/>
        </w:rPr>
      </w:r>
      <w:r>
        <w:rPr>
          <w:webHidden/>
        </w:rPr>
        <w:fldChar w:fldCharType="separate"/>
      </w:r>
      <w:ins w:id="172" w:author="Kate Maxwell" w:date="2023-11-09T12:15:00Z">
        <w:r>
          <w:rPr>
            <w:webHidden/>
          </w:rPr>
          <w:t>44</w:t>
        </w:r>
        <w:r>
          <w:rPr>
            <w:webHidden/>
          </w:rPr>
          <w:fldChar w:fldCharType="end"/>
        </w:r>
        <w:r w:rsidRPr="00DE6B14">
          <w:rPr>
            <w:rStyle w:val="Hyperlink"/>
          </w:rPr>
          <w:fldChar w:fldCharType="end"/>
        </w:r>
      </w:ins>
    </w:p>
    <w:p w14:paraId="5F7249A5" w14:textId="4462DF79" w:rsidR="001D59A3" w:rsidRDefault="001D59A3">
      <w:pPr>
        <w:pStyle w:val="TOC2"/>
        <w:rPr>
          <w:ins w:id="173" w:author="Kate Maxwell" w:date="2023-11-09T12:15:00Z"/>
          <w:kern w:val="2"/>
          <w:lang w:eastAsia="en-GB"/>
          <w14:ligatures w14:val="standardContextual"/>
        </w:rPr>
      </w:pPr>
      <w:ins w:id="174" w:author="Kate Maxwell" w:date="2023-11-09T12:15:00Z">
        <w:r w:rsidRPr="00DE6B14">
          <w:rPr>
            <w:rStyle w:val="Hyperlink"/>
          </w:rPr>
          <w:fldChar w:fldCharType="begin"/>
        </w:r>
        <w:r w:rsidRPr="00DE6B14">
          <w:rPr>
            <w:rStyle w:val="Hyperlink"/>
          </w:rPr>
          <w:instrText xml:space="preserve"> </w:instrText>
        </w:r>
        <w:r>
          <w:instrText>HYPERLINK \l "_Toc150424608"</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Waste Generation and storage</w:t>
        </w:r>
        <w:r>
          <w:rPr>
            <w:webHidden/>
          </w:rPr>
          <w:tab/>
        </w:r>
        <w:r>
          <w:rPr>
            <w:webHidden/>
          </w:rPr>
          <w:fldChar w:fldCharType="begin"/>
        </w:r>
        <w:r>
          <w:rPr>
            <w:webHidden/>
          </w:rPr>
          <w:instrText xml:space="preserve"> PAGEREF _Toc150424608 \h </w:instrText>
        </w:r>
      </w:ins>
      <w:r>
        <w:rPr>
          <w:webHidden/>
        </w:rPr>
      </w:r>
      <w:r>
        <w:rPr>
          <w:webHidden/>
        </w:rPr>
        <w:fldChar w:fldCharType="separate"/>
      </w:r>
      <w:ins w:id="175" w:author="Kate Maxwell" w:date="2023-11-09T12:15:00Z">
        <w:r>
          <w:rPr>
            <w:webHidden/>
          </w:rPr>
          <w:t>46</w:t>
        </w:r>
        <w:r>
          <w:rPr>
            <w:webHidden/>
          </w:rPr>
          <w:fldChar w:fldCharType="end"/>
        </w:r>
        <w:r w:rsidRPr="00DE6B14">
          <w:rPr>
            <w:rStyle w:val="Hyperlink"/>
          </w:rPr>
          <w:fldChar w:fldCharType="end"/>
        </w:r>
      </w:ins>
    </w:p>
    <w:p w14:paraId="3E803614" w14:textId="652BA0FD" w:rsidR="001D59A3" w:rsidRDefault="001D59A3">
      <w:pPr>
        <w:pStyle w:val="TOC2"/>
        <w:rPr>
          <w:ins w:id="176" w:author="Kate Maxwell" w:date="2023-11-09T12:15:00Z"/>
          <w:kern w:val="2"/>
          <w:lang w:eastAsia="en-GB"/>
          <w14:ligatures w14:val="standardContextual"/>
        </w:rPr>
      </w:pPr>
      <w:ins w:id="177" w:author="Kate Maxwell" w:date="2023-11-09T12:15:00Z">
        <w:r w:rsidRPr="00DE6B14">
          <w:rPr>
            <w:rStyle w:val="Hyperlink"/>
          </w:rPr>
          <w:fldChar w:fldCharType="begin"/>
        </w:r>
        <w:r w:rsidRPr="00DE6B14">
          <w:rPr>
            <w:rStyle w:val="Hyperlink"/>
          </w:rPr>
          <w:instrText xml:space="preserve"> </w:instrText>
        </w:r>
        <w:r>
          <w:instrText>HYPERLINK \l "_Toc150424609"</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Internal waste transfer</w:t>
        </w:r>
        <w:r>
          <w:rPr>
            <w:webHidden/>
          </w:rPr>
          <w:tab/>
        </w:r>
        <w:r>
          <w:rPr>
            <w:webHidden/>
          </w:rPr>
          <w:fldChar w:fldCharType="begin"/>
        </w:r>
        <w:r>
          <w:rPr>
            <w:webHidden/>
          </w:rPr>
          <w:instrText xml:space="preserve"> PAGEREF _Toc150424609 \h </w:instrText>
        </w:r>
      </w:ins>
      <w:r>
        <w:rPr>
          <w:webHidden/>
        </w:rPr>
      </w:r>
      <w:r>
        <w:rPr>
          <w:webHidden/>
        </w:rPr>
        <w:fldChar w:fldCharType="separate"/>
      </w:r>
      <w:ins w:id="178" w:author="Kate Maxwell" w:date="2023-11-09T12:15:00Z">
        <w:r>
          <w:rPr>
            <w:webHidden/>
          </w:rPr>
          <w:t>51</w:t>
        </w:r>
        <w:r>
          <w:rPr>
            <w:webHidden/>
          </w:rPr>
          <w:fldChar w:fldCharType="end"/>
        </w:r>
        <w:r w:rsidRPr="00DE6B14">
          <w:rPr>
            <w:rStyle w:val="Hyperlink"/>
          </w:rPr>
          <w:fldChar w:fldCharType="end"/>
        </w:r>
      </w:ins>
    </w:p>
    <w:p w14:paraId="57A76FC3" w14:textId="18F96B5B" w:rsidR="001D59A3" w:rsidRDefault="001D59A3">
      <w:pPr>
        <w:pStyle w:val="TOC2"/>
        <w:rPr>
          <w:ins w:id="179" w:author="Kate Maxwell" w:date="2023-11-09T12:15:00Z"/>
          <w:kern w:val="2"/>
          <w:lang w:eastAsia="en-GB"/>
          <w14:ligatures w14:val="standardContextual"/>
        </w:rPr>
      </w:pPr>
      <w:ins w:id="180" w:author="Kate Maxwell" w:date="2023-11-09T12:15:00Z">
        <w:r w:rsidRPr="00DE6B14">
          <w:rPr>
            <w:rStyle w:val="Hyperlink"/>
          </w:rPr>
          <w:fldChar w:fldCharType="begin"/>
        </w:r>
        <w:r w:rsidRPr="00DE6B14">
          <w:rPr>
            <w:rStyle w:val="Hyperlink"/>
          </w:rPr>
          <w:instrText xml:space="preserve"> </w:instrText>
        </w:r>
        <w:r>
          <w:instrText>HYPERLINK \l "_Toc150424610"</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Specialist waste stream disposal</w:t>
        </w:r>
        <w:r>
          <w:rPr>
            <w:webHidden/>
          </w:rPr>
          <w:tab/>
        </w:r>
        <w:r>
          <w:rPr>
            <w:webHidden/>
          </w:rPr>
          <w:fldChar w:fldCharType="begin"/>
        </w:r>
        <w:r>
          <w:rPr>
            <w:webHidden/>
          </w:rPr>
          <w:instrText xml:space="preserve"> PAGEREF _Toc150424610 \h </w:instrText>
        </w:r>
      </w:ins>
      <w:r>
        <w:rPr>
          <w:webHidden/>
        </w:rPr>
      </w:r>
      <w:r>
        <w:rPr>
          <w:webHidden/>
        </w:rPr>
        <w:fldChar w:fldCharType="separate"/>
      </w:r>
      <w:ins w:id="181" w:author="Kate Maxwell" w:date="2023-11-09T12:15:00Z">
        <w:r>
          <w:rPr>
            <w:webHidden/>
          </w:rPr>
          <w:t>53</w:t>
        </w:r>
        <w:r>
          <w:rPr>
            <w:webHidden/>
          </w:rPr>
          <w:fldChar w:fldCharType="end"/>
        </w:r>
        <w:r w:rsidRPr="00DE6B14">
          <w:rPr>
            <w:rStyle w:val="Hyperlink"/>
          </w:rPr>
          <w:fldChar w:fldCharType="end"/>
        </w:r>
      </w:ins>
    </w:p>
    <w:p w14:paraId="4D776527" w14:textId="751D8CFE" w:rsidR="001D59A3" w:rsidRDefault="001D59A3">
      <w:pPr>
        <w:pStyle w:val="TOC2"/>
        <w:rPr>
          <w:ins w:id="182" w:author="Kate Maxwell" w:date="2023-11-09T12:15:00Z"/>
          <w:kern w:val="2"/>
          <w:lang w:eastAsia="en-GB"/>
          <w14:ligatures w14:val="standardContextual"/>
        </w:rPr>
      </w:pPr>
      <w:ins w:id="183" w:author="Kate Maxwell" w:date="2023-11-09T12:15:00Z">
        <w:r w:rsidRPr="00DE6B14">
          <w:rPr>
            <w:rStyle w:val="Hyperlink"/>
          </w:rPr>
          <w:fldChar w:fldCharType="begin"/>
        </w:r>
        <w:r w:rsidRPr="00DE6B14">
          <w:rPr>
            <w:rStyle w:val="Hyperlink"/>
          </w:rPr>
          <w:instrText xml:space="preserve"> </w:instrText>
        </w:r>
        <w:r>
          <w:instrText>HYPERLINK \l "_Toc150424611"</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Litter Management</w:t>
        </w:r>
        <w:r>
          <w:rPr>
            <w:webHidden/>
          </w:rPr>
          <w:tab/>
        </w:r>
        <w:r>
          <w:rPr>
            <w:webHidden/>
          </w:rPr>
          <w:fldChar w:fldCharType="begin"/>
        </w:r>
        <w:r>
          <w:rPr>
            <w:webHidden/>
          </w:rPr>
          <w:instrText xml:space="preserve"> PAGEREF _Toc150424611 \h </w:instrText>
        </w:r>
      </w:ins>
      <w:r>
        <w:rPr>
          <w:webHidden/>
        </w:rPr>
      </w:r>
      <w:r>
        <w:rPr>
          <w:webHidden/>
        </w:rPr>
        <w:fldChar w:fldCharType="separate"/>
      </w:r>
      <w:ins w:id="184" w:author="Kate Maxwell" w:date="2023-11-09T12:15:00Z">
        <w:r>
          <w:rPr>
            <w:webHidden/>
          </w:rPr>
          <w:t>55</w:t>
        </w:r>
        <w:r>
          <w:rPr>
            <w:webHidden/>
          </w:rPr>
          <w:fldChar w:fldCharType="end"/>
        </w:r>
        <w:r w:rsidRPr="00DE6B14">
          <w:rPr>
            <w:rStyle w:val="Hyperlink"/>
          </w:rPr>
          <w:fldChar w:fldCharType="end"/>
        </w:r>
      </w:ins>
    </w:p>
    <w:p w14:paraId="787076C9" w14:textId="10FA9A3A" w:rsidR="001D59A3" w:rsidRDefault="001D59A3">
      <w:pPr>
        <w:pStyle w:val="TOC2"/>
        <w:rPr>
          <w:ins w:id="185" w:author="Kate Maxwell" w:date="2023-11-09T12:15:00Z"/>
          <w:kern w:val="2"/>
          <w:lang w:eastAsia="en-GB"/>
          <w14:ligatures w14:val="standardContextual"/>
        </w:rPr>
      </w:pPr>
      <w:ins w:id="186" w:author="Kate Maxwell" w:date="2023-11-09T12:15:00Z">
        <w:r w:rsidRPr="00DE6B14">
          <w:rPr>
            <w:rStyle w:val="Hyperlink"/>
          </w:rPr>
          <w:fldChar w:fldCharType="begin"/>
        </w:r>
        <w:r w:rsidRPr="00DE6B14">
          <w:rPr>
            <w:rStyle w:val="Hyperlink"/>
          </w:rPr>
          <w:instrText xml:space="preserve"> </w:instrText>
        </w:r>
        <w:r>
          <w:instrText>HYPERLINK \l "_Toc150424612"</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Waste Reduction Interventions</w:t>
        </w:r>
        <w:r>
          <w:rPr>
            <w:webHidden/>
          </w:rPr>
          <w:tab/>
        </w:r>
        <w:r>
          <w:rPr>
            <w:webHidden/>
          </w:rPr>
          <w:fldChar w:fldCharType="begin"/>
        </w:r>
        <w:r>
          <w:rPr>
            <w:webHidden/>
          </w:rPr>
          <w:instrText xml:space="preserve"> PAGEREF _Toc150424612 \h </w:instrText>
        </w:r>
      </w:ins>
      <w:r>
        <w:rPr>
          <w:webHidden/>
        </w:rPr>
      </w:r>
      <w:r>
        <w:rPr>
          <w:webHidden/>
        </w:rPr>
        <w:fldChar w:fldCharType="separate"/>
      </w:r>
      <w:ins w:id="187" w:author="Kate Maxwell" w:date="2023-11-09T12:15:00Z">
        <w:r>
          <w:rPr>
            <w:webHidden/>
          </w:rPr>
          <w:t>56</w:t>
        </w:r>
        <w:r>
          <w:rPr>
            <w:webHidden/>
          </w:rPr>
          <w:fldChar w:fldCharType="end"/>
        </w:r>
        <w:r w:rsidRPr="00DE6B14">
          <w:rPr>
            <w:rStyle w:val="Hyperlink"/>
          </w:rPr>
          <w:fldChar w:fldCharType="end"/>
        </w:r>
      </w:ins>
    </w:p>
    <w:p w14:paraId="0D89F343" w14:textId="6B472E35" w:rsidR="001D59A3" w:rsidRDefault="001D59A3">
      <w:pPr>
        <w:pStyle w:val="TOC2"/>
        <w:rPr>
          <w:ins w:id="188" w:author="Kate Maxwell" w:date="2023-11-09T12:15:00Z"/>
          <w:kern w:val="2"/>
          <w:lang w:eastAsia="en-GB"/>
          <w14:ligatures w14:val="standardContextual"/>
        </w:rPr>
      </w:pPr>
      <w:ins w:id="189" w:author="Kate Maxwell" w:date="2023-11-09T12:15:00Z">
        <w:r w:rsidRPr="00DE6B14">
          <w:rPr>
            <w:rStyle w:val="Hyperlink"/>
          </w:rPr>
          <w:fldChar w:fldCharType="begin"/>
        </w:r>
        <w:r w:rsidRPr="00DE6B14">
          <w:rPr>
            <w:rStyle w:val="Hyperlink"/>
          </w:rPr>
          <w:instrText xml:space="preserve"> </w:instrText>
        </w:r>
        <w:r>
          <w:instrText>HYPERLINK \l "_Toc150424613"</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Example Equipment Specification</w:t>
        </w:r>
        <w:r>
          <w:rPr>
            <w:webHidden/>
          </w:rPr>
          <w:tab/>
        </w:r>
        <w:r>
          <w:rPr>
            <w:webHidden/>
          </w:rPr>
          <w:fldChar w:fldCharType="begin"/>
        </w:r>
        <w:r>
          <w:rPr>
            <w:webHidden/>
          </w:rPr>
          <w:instrText xml:space="preserve"> PAGEREF _Toc150424613 \h </w:instrText>
        </w:r>
      </w:ins>
      <w:r>
        <w:rPr>
          <w:webHidden/>
        </w:rPr>
      </w:r>
      <w:r>
        <w:rPr>
          <w:webHidden/>
        </w:rPr>
        <w:fldChar w:fldCharType="separate"/>
      </w:r>
      <w:ins w:id="190" w:author="Kate Maxwell" w:date="2023-11-09T12:15:00Z">
        <w:r>
          <w:rPr>
            <w:webHidden/>
          </w:rPr>
          <w:t>58</w:t>
        </w:r>
        <w:r>
          <w:rPr>
            <w:webHidden/>
          </w:rPr>
          <w:fldChar w:fldCharType="end"/>
        </w:r>
        <w:r w:rsidRPr="00DE6B14">
          <w:rPr>
            <w:rStyle w:val="Hyperlink"/>
          </w:rPr>
          <w:fldChar w:fldCharType="end"/>
        </w:r>
      </w:ins>
    </w:p>
    <w:p w14:paraId="0045F6BC" w14:textId="64B01273" w:rsidR="001D59A3" w:rsidRDefault="001D59A3">
      <w:pPr>
        <w:pStyle w:val="TOC2"/>
        <w:rPr>
          <w:ins w:id="191" w:author="Kate Maxwell" w:date="2023-11-09T12:15:00Z"/>
          <w:kern w:val="2"/>
          <w:lang w:eastAsia="en-GB"/>
          <w14:ligatures w14:val="standardContextual"/>
        </w:rPr>
      </w:pPr>
      <w:ins w:id="192" w:author="Kate Maxwell" w:date="2023-11-09T12:15:00Z">
        <w:r w:rsidRPr="00DE6B14">
          <w:rPr>
            <w:rStyle w:val="Hyperlink"/>
          </w:rPr>
          <w:fldChar w:fldCharType="begin"/>
        </w:r>
        <w:r w:rsidRPr="00DE6B14">
          <w:rPr>
            <w:rStyle w:val="Hyperlink"/>
          </w:rPr>
          <w:instrText xml:space="preserve"> </w:instrText>
        </w:r>
        <w:r>
          <w:instrText>HYPERLINK \l "_Toc150424614"</w:instrText>
        </w:r>
        <w:r w:rsidRPr="00DE6B14">
          <w:rPr>
            <w:rStyle w:val="Hyperlink"/>
          </w:rPr>
          <w:instrText xml:space="preserve"> </w:instrText>
        </w:r>
        <w:r w:rsidRPr="00DE6B14">
          <w:rPr>
            <w:rStyle w:val="Hyperlink"/>
          </w:rPr>
        </w:r>
        <w:r w:rsidRPr="00DE6B14">
          <w:rPr>
            <w:rStyle w:val="Hyperlink"/>
          </w:rPr>
          <w:fldChar w:fldCharType="separate"/>
        </w:r>
        <w:r w:rsidRPr="00DE6B14">
          <w:rPr>
            <w:rStyle w:val="Hyperlink"/>
          </w:rPr>
          <w:t>Waste Management Plan Review</w:t>
        </w:r>
        <w:r>
          <w:rPr>
            <w:webHidden/>
          </w:rPr>
          <w:tab/>
        </w:r>
        <w:r>
          <w:rPr>
            <w:webHidden/>
          </w:rPr>
          <w:fldChar w:fldCharType="begin"/>
        </w:r>
        <w:r>
          <w:rPr>
            <w:webHidden/>
          </w:rPr>
          <w:instrText xml:space="preserve"> PAGEREF _Toc150424614 \h </w:instrText>
        </w:r>
      </w:ins>
      <w:r>
        <w:rPr>
          <w:webHidden/>
        </w:rPr>
      </w:r>
      <w:r>
        <w:rPr>
          <w:webHidden/>
        </w:rPr>
        <w:fldChar w:fldCharType="separate"/>
      </w:r>
      <w:ins w:id="193" w:author="Kate Maxwell" w:date="2023-11-09T12:15:00Z">
        <w:r>
          <w:rPr>
            <w:webHidden/>
          </w:rPr>
          <w:t>59</w:t>
        </w:r>
        <w:r>
          <w:rPr>
            <w:webHidden/>
          </w:rPr>
          <w:fldChar w:fldCharType="end"/>
        </w:r>
        <w:r w:rsidRPr="00DE6B14">
          <w:rPr>
            <w:rStyle w:val="Hyperlink"/>
          </w:rPr>
          <w:fldChar w:fldCharType="end"/>
        </w:r>
      </w:ins>
    </w:p>
    <w:p w14:paraId="1862D7FB" w14:textId="17172FEA" w:rsidR="006433DC" w:rsidDel="001D59A3" w:rsidRDefault="006433DC">
      <w:pPr>
        <w:pStyle w:val="TOC1"/>
        <w:rPr>
          <w:del w:id="194" w:author="Kate Maxwell" w:date="2023-11-09T12:15:00Z"/>
          <w:b w:val="0"/>
          <w:color w:val="auto"/>
          <w:kern w:val="2"/>
          <w:lang w:eastAsia="en-GB"/>
          <w14:ligatures w14:val="standardContextual"/>
        </w:rPr>
      </w:pPr>
      <w:del w:id="195" w:author="Kate Maxwell" w:date="2023-11-09T12:15:00Z">
        <w:r w:rsidRPr="001D59A3" w:rsidDel="001D59A3">
          <w:rPr>
            <w:rStyle w:val="Hyperlink"/>
            <w:b w:val="0"/>
          </w:rPr>
          <w:lastRenderedPageBreak/>
          <w:delText>1</w:delText>
        </w:r>
        <w:r w:rsidDel="001D59A3">
          <w:rPr>
            <w:b w:val="0"/>
            <w:color w:val="auto"/>
            <w:kern w:val="2"/>
            <w:lang w:eastAsia="en-GB"/>
            <w14:ligatures w14:val="standardContextual"/>
          </w:rPr>
          <w:tab/>
        </w:r>
        <w:r w:rsidRPr="001D59A3" w:rsidDel="001D59A3">
          <w:rPr>
            <w:rStyle w:val="Hyperlink"/>
            <w:b w:val="0"/>
          </w:rPr>
          <w:delText>Executive Summary</w:delText>
        </w:r>
        <w:r w:rsidDel="001D59A3">
          <w:rPr>
            <w:webHidden/>
          </w:rPr>
          <w:tab/>
          <w:delText>5</w:delText>
        </w:r>
      </w:del>
    </w:p>
    <w:p w14:paraId="230475ED" w14:textId="65BF2F9C" w:rsidR="006433DC" w:rsidDel="001D59A3" w:rsidRDefault="006433DC">
      <w:pPr>
        <w:pStyle w:val="TOC1"/>
        <w:rPr>
          <w:del w:id="196" w:author="Kate Maxwell" w:date="2023-11-09T12:15:00Z"/>
          <w:b w:val="0"/>
          <w:color w:val="auto"/>
          <w:kern w:val="2"/>
          <w:lang w:eastAsia="en-GB"/>
          <w14:ligatures w14:val="standardContextual"/>
        </w:rPr>
      </w:pPr>
      <w:del w:id="197" w:author="Kate Maxwell" w:date="2023-11-09T12:15:00Z">
        <w:r w:rsidRPr="001D59A3" w:rsidDel="001D59A3">
          <w:rPr>
            <w:rStyle w:val="Hyperlink"/>
            <w:b w:val="0"/>
          </w:rPr>
          <w:delText>2</w:delText>
        </w:r>
        <w:r w:rsidDel="001D59A3">
          <w:rPr>
            <w:b w:val="0"/>
            <w:color w:val="auto"/>
            <w:kern w:val="2"/>
            <w:lang w:eastAsia="en-GB"/>
            <w14:ligatures w14:val="standardContextual"/>
          </w:rPr>
          <w:tab/>
        </w:r>
        <w:r w:rsidRPr="001D59A3" w:rsidDel="001D59A3">
          <w:rPr>
            <w:rStyle w:val="Hyperlink"/>
            <w:b w:val="0"/>
          </w:rPr>
          <w:delText>Introduction</w:delText>
        </w:r>
        <w:r w:rsidDel="001D59A3">
          <w:rPr>
            <w:webHidden/>
          </w:rPr>
          <w:tab/>
          <w:delText>6</w:delText>
        </w:r>
      </w:del>
    </w:p>
    <w:p w14:paraId="7D2CD258" w14:textId="7250D02E" w:rsidR="006433DC" w:rsidDel="001D59A3" w:rsidRDefault="006433DC" w:rsidP="001D59A3">
      <w:pPr>
        <w:pStyle w:val="TOC2"/>
        <w:rPr>
          <w:del w:id="198" w:author="Kate Maxwell" w:date="2023-11-09T12:15:00Z"/>
          <w:kern w:val="2"/>
          <w:lang w:eastAsia="en-GB"/>
          <w14:ligatures w14:val="standardContextual"/>
        </w:rPr>
      </w:pPr>
      <w:del w:id="199" w:author="Kate Maxwell" w:date="2023-11-09T12:15:00Z">
        <w:r w:rsidRPr="001D59A3" w:rsidDel="001D59A3">
          <w:rPr>
            <w:rStyle w:val="Hyperlink"/>
          </w:rPr>
          <w:delText>Site description</w:delText>
        </w:r>
        <w:r w:rsidDel="001D59A3">
          <w:rPr>
            <w:webHidden/>
          </w:rPr>
          <w:tab/>
          <w:delText>6</w:delText>
        </w:r>
      </w:del>
    </w:p>
    <w:p w14:paraId="3B8E8496" w14:textId="6316B2B0" w:rsidR="006433DC" w:rsidDel="001D59A3" w:rsidRDefault="006433DC" w:rsidP="001D59A3">
      <w:pPr>
        <w:pStyle w:val="TOC2"/>
        <w:rPr>
          <w:del w:id="200" w:author="Kate Maxwell" w:date="2023-11-09T12:15:00Z"/>
          <w:kern w:val="2"/>
          <w:lang w:eastAsia="en-GB"/>
          <w14:ligatures w14:val="standardContextual"/>
        </w:rPr>
      </w:pPr>
      <w:del w:id="201" w:author="Kate Maxwell" w:date="2023-11-09T12:15:00Z">
        <w:r w:rsidRPr="001D59A3" w:rsidDel="001D59A3">
          <w:rPr>
            <w:rStyle w:val="Hyperlink"/>
          </w:rPr>
          <w:delText>Description of development</w:delText>
        </w:r>
        <w:r w:rsidDel="001D59A3">
          <w:rPr>
            <w:webHidden/>
          </w:rPr>
          <w:tab/>
          <w:delText>7</w:delText>
        </w:r>
      </w:del>
    </w:p>
    <w:p w14:paraId="658149D4" w14:textId="1D0D4204" w:rsidR="006433DC" w:rsidDel="001D59A3" w:rsidRDefault="006433DC" w:rsidP="001D59A3">
      <w:pPr>
        <w:pStyle w:val="TOC2"/>
        <w:rPr>
          <w:del w:id="202" w:author="Kate Maxwell" w:date="2023-11-09T12:15:00Z"/>
          <w:kern w:val="2"/>
          <w:lang w:eastAsia="en-GB"/>
          <w14:ligatures w14:val="standardContextual"/>
        </w:rPr>
      </w:pPr>
      <w:del w:id="203" w:author="Kate Maxwell" w:date="2023-11-09T12:15:00Z">
        <w:r w:rsidRPr="001D59A3" w:rsidDel="001D59A3">
          <w:rPr>
            <w:rStyle w:val="Hyperlink"/>
          </w:rPr>
          <w:delText>Purpose of Report</w:delText>
        </w:r>
        <w:r w:rsidDel="001D59A3">
          <w:rPr>
            <w:webHidden/>
          </w:rPr>
          <w:tab/>
          <w:delText>8</w:delText>
        </w:r>
      </w:del>
    </w:p>
    <w:p w14:paraId="2BFA33F7" w14:textId="4E93B69C" w:rsidR="006433DC" w:rsidDel="001D59A3" w:rsidRDefault="006433DC" w:rsidP="001D59A3">
      <w:pPr>
        <w:pStyle w:val="TOC2"/>
        <w:rPr>
          <w:del w:id="204" w:author="Kate Maxwell" w:date="2023-11-09T12:15:00Z"/>
          <w:kern w:val="2"/>
          <w:lang w:eastAsia="en-GB"/>
          <w14:ligatures w14:val="standardContextual"/>
        </w:rPr>
      </w:pPr>
      <w:del w:id="205" w:author="Kate Maxwell" w:date="2023-11-09T12:15:00Z">
        <w:r w:rsidRPr="001D59A3" w:rsidDel="001D59A3">
          <w:rPr>
            <w:rStyle w:val="Hyperlink"/>
          </w:rPr>
          <w:delText>Area Schedule</w:delText>
        </w:r>
        <w:r w:rsidDel="001D59A3">
          <w:rPr>
            <w:webHidden/>
          </w:rPr>
          <w:tab/>
          <w:delText>9</w:delText>
        </w:r>
      </w:del>
    </w:p>
    <w:p w14:paraId="38A85E6D" w14:textId="630A71C3" w:rsidR="006433DC" w:rsidDel="001D59A3" w:rsidRDefault="006433DC" w:rsidP="001D59A3">
      <w:pPr>
        <w:pStyle w:val="TOC2"/>
        <w:rPr>
          <w:del w:id="206" w:author="Kate Maxwell" w:date="2023-11-09T12:15:00Z"/>
          <w:kern w:val="2"/>
          <w:lang w:eastAsia="en-GB"/>
          <w14:ligatures w14:val="standardContextual"/>
        </w:rPr>
      </w:pPr>
      <w:del w:id="207" w:author="Kate Maxwell" w:date="2023-11-09T12:15:00Z">
        <w:r w:rsidRPr="001D59A3" w:rsidDel="001D59A3">
          <w:rPr>
            <w:rStyle w:val="Hyperlink"/>
          </w:rPr>
          <w:delText>Reference Publications</w:delText>
        </w:r>
        <w:r w:rsidDel="001D59A3">
          <w:rPr>
            <w:webHidden/>
          </w:rPr>
          <w:tab/>
          <w:delText>9</w:delText>
        </w:r>
      </w:del>
    </w:p>
    <w:p w14:paraId="2E3B5151" w14:textId="0671E5CA" w:rsidR="006433DC" w:rsidDel="001D59A3" w:rsidRDefault="006433DC" w:rsidP="001D59A3">
      <w:pPr>
        <w:pStyle w:val="TOC2"/>
        <w:rPr>
          <w:del w:id="208" w:author="Kate Maxwell" w:date="2023-11-09T12:15:00Z"/>
          <w:kern w:val="2"/>
          <w:lang w:eastAsia="en-GB"/>
          <w14:ligatures w14:val="standardContextual"/>
        </w:rPr>
      </w:pPr>
      <w:del w:id="209" w:author="Kate Maxwell" w:date="2023-11-09T12:15:00Z">
        <w:r w:rsidRPr="001D59A3" w:rsidDel="001D59A3">
          <w:rPr>
            <w:rStyle w:val="Hyperlink"/>
          </w:rPr>
          <w:delText>Report Structure</w:delText>
        </w:r>
        <w:r w:rsidDel="001D59A3">
          <w:rPr>
            <w:webHidden/>
          </w:rPr>
          <w:tab/>
          <w:delText>10</w:delText>
        </w:r>
      </w:del>
    </w:p>
    <w:p w14:paraId="34AB6279" w14:textId="58A3BBDA" w:rsidR="006433DC" w:rsidDel="001D59A3" w:rsidRDefault="006433DC">
      <w:pPr>
        <w:pStyle w:val="TOC1"/>
        <w:rPr>
          <w:del w:id="210" w:author="Kate Maxwell" w:date="2023-11-09T12:15:00Z"/>
          <w:b w:val="0"/>
          <w:color w:val="auto"/>
          <w:kern w:val="2"/>
          <w:lang w:eastAsia="en-GB"/>
          <w14:ligatures w14:val="standardContextual"/>
        </w:rPr>
      </w:pPr>
      <w:del w:id="211" w:author="Kate Maxwell" w:date="2023-11-09T12:15:00Z">
        <w:r w:rsidRPr="001D59A3" w:rsidDel="001D59A3">
          <w:rPr>
            <w:rStyle w:val="Hyperlink"/>
            <w:b w:val="0"/>
          </w:rPr>
          <w:delText>3</w:delText>
        </w:r>
        <w:r w:rsidDel="001D59A3">
          <w:rPr>
            <w:b w:val="0"/>
            <w:color w:val="auto"/>
            <w:kern w:val="2"/>
            <w:lang w:eastAsia="en-GB"/>
            <w14:ligatures w14:val="standardContextual"/>
          </w:rPr>
          <w:tab/>
        </w:r>
        <w:r w:rsidRPr="001D59A3" w:rsidDel="001D59A3">
          <w:rPr>
            <w:rStyle w:val="Hyperlink"/>
            <w:b w:val="0"/>
          </w:rPr>
          <w:delText>Procurement and Sustainability</w:delText>
        </w:r>
        <w:r w:rsidDel="001D59A3">
          <w:rPr>
            <w:webHidden/>
          </w:rPr>
          <w:tab/>
          <w:delText>11</w:delText>
        </w:r>
      </w:del>
    </w:p>
    <w:p w14:paraId="2DED91D4" w14:textId="0DDA621D" w:rsidR="006433DC" w:rsidDel="001D59A3" w:rsidRDefault="006433DC" w:rsidP="001D59A3">
      <w:pPr>
        <w:pStyle w:val="TOC2"/>
        <w:rPr>
          <w:del w:id="212" w:author="Kate Maxwell" w:date="2023-11-09T12:15:00Z"/>
          <w:kern w:val="2"/>
          <w:lang w:eastAsia="en-GB"/>
          <w14:ligatures w14:val="standardContextual"/>
        </w:rPr>
      </w:pPr>
      <w:del w:id="213" w:author="Kate Maxwell" w:date="2023-11-09T12:15:00Z">
        <w:r w:rsidRPr="001D59A3" w:rsidDel="001D59A3">
          <w:rPr>
            <w:rStyle w:val="Hyperlink"/>
          </w:rPr>
          <w:delText>The Mayor’s Transport Strategy</w:delText>
        </w:r>
        <w:r w:rsidDel="001D59A3">
          <w:rPr>
            <w:webHidden/>
          </w:rPr>
          <w:tab/>
          <w:delText>11</w:delText>
        </w:r>
      </w:del>
    </w:p>
    <w:p w14:paraId="0E002BA4" w14:textId="171BBD2E" w:rsidR="006433DC" w:rsidDel="001D59A3" w:rsidRDefault="006433DC" w:rsidP="001D59A3">
      <w:pPr>
        <w:pStyle w:val="TOC2"/>
        <w:rPr>
          <w:del w:id="214" w:author="Kate Maxwell" w:date="2023-11-09T12:15:00Z"/>
          <w:kern w:val="2"/>
          <w:lang w:eastAsia="en-GB"/>
          <w14:ligatures w14:val="standardContextual"/>
        </w:rPr>
      </w:pPr>
      <w:del w:id="215" w:author="Kate Maxwell" w:date="2023-11-09T12:15:00Z">
        <w:r w:rsidRPr="001D59A3" w:rsidDel="001D59A3">
          <w:rPr>
            <w:rStyle w:val="Hyperlink"/>
          </w:rPr>
          <w:delText>Delivery Booking System</w:delText>
        </w:r>
        <w:r w:rsidDel="001D59A3">
          <w:rPr>
            <w:webHidden/>
          </w:rPr>
          <w:tab/>
          <w:delText>12</w:delText>
        </w:r>
      </w:del>
    </w:p>
    <w:p w14:paraId="3796D9D7" w14:textId="59157888" w:rsidR="006433DC" w:rsidDel="001D59A3" w:rsidRDefault="006433DC" w:rsidP="001D59A3">
      <w:pPr>
        <w:pStyle w:val="TOC2"/>
        <w:rPr>
          <w:del w:id="216" w:author="Kate Maxwell" w:date="2023-11-09T12:15:00Z"/>
          <w:kern w:val="2"/>
          <w:lang w:eastAsia="en-GB"/>
          <w14:ligatures w14:val="standardContextual"/>
        </w:rPr>
      </w:pPr>
      <w:del w:id="217" w:author="Kate Maxwell" w:date="2023-11-09T12:15:00Z">
        <w:r w:rsidRPr="001D59A3" w:rsidDel="001D59A3">
          <w:rPr>
            <w:rStyle w:val="Hyperlink"/>
          </w:rPr>
          <w:delText>Re-timing of Deliveries</w:delText>
        </w:r>
        <w:r w:rsidDel="001D59A3">
          <w:rPr>
            <w:webHidden/>
          </w:rPr>
          <w:tab/>
          <w:delText>13</w:delText>
        </w:r>
      </w:del>
    </w:p>
    <w:p w14:paraId="312FEDD7" w14:textId="315168EE" w:rsidR="006433DC" w:rsidDel="001D59A3" w:rsidRDefault="006433DC" w:rsidP="001D59A3">
      <w:pPr>
        <w:pStyle w:val="TOC2"/>
        <w:rPr>
          <w:del w:id="218" w:author="Kate Maxwell" w:date="2023-11-09T12:15:00Z"/>
          <w:kern w:val="2"/>
          <w:lang w:eastAsia="en-GB"/>
          <w14:ligatures w14:val="standardContextual"/>
        </w:rPr>
      </w:pPr>
      <w:del w:id="219" w:author="Kate Maxwell" w:date="2023-11-09T12:15:00Z">
        <w:r w:rsidRPr="001D59A3" w:rsidDel="001D59A3">
          <w:rPr>
            <w:rStyle w:val="Hyperlink"/>
          </w:rPr>
          <w:delText>Delivery Point Assessment (DPA)</w:delText>
        </w:r>
        <w:r w:rsidDel="001D59A3">
          <w:rPr>
            <w:webHidden/>
          </w:rPr>
          <w:tab/>
          <w:delText>13</w:delText>
        </w:r>
      </w:del>
    </w:p>
    <w:p w14:paraId="16C417B1" w14:textId="08401464" w:rsidR="006433DC" w:rsidDel="001D59A3" w:rsidRDefault="006433DC" w:rsidP="001D59A3">
      <w:pPr>
        <w:pStyle w:val="TOC2"/>
        <w:rPr>
          <w:del w:id="220" w:author="Kate Maxwell" w:date="2023-11-09T12:15:00Z"/>
          <w:kern w:val="2"/>
          <w:lang w:eastAsia="en-GB"/>
          <w14:ligatures w14:val="standardContextual"/>
        </w:rPr>
      </w:pPr>
      <w:del w:id="221" w:author="Kate Maxwell" w:date="2023-11-09T12:15:00Z">
        <w:r w:rsidRPr="001D59A3" w:rsidDel="001D59A3">
          <w:rPr>
            <w:rStyle w:val="Hyperlink"/>
          </w:rPr>
          <w:delText>Vehicle Reduction Measures</w:delText>
        </w:r>
        <w:r w:rsidDel="001D59A3">
          <w:rPr>
            <w:webHidden/>
          </w:rPr>
          <w:tab/>
          <w:delText>13</w:delText>
        </w:r>
      </w:del>
    </w:p>
    <w:p w14:paraId="7BCD98D2" w14:textId="0DE5080F" w:rsidR="006433DC" w:rsidDel="001D59A3" w:rsidRDefault="006433DC" w:rsidP="001D59A3">
      <w:pPr>
        <w:pStyle w:val="TOC2"/>
        <w:rPr>
          <w:del w:id="222" w:author="Kate Maxwell" w:date="2023-11-09T12:15:00Z"/>
          <w:kern w:val="2"/>
          <w:lang w:eastAsia="en-GB"/>
          <w14:ligatures w14:val="standardContextual"/>
        </w:rPr>
      </w:pPr>
      <w:del w:id="223" w:author="Kate Maxwell" w:date="2023-11-09T12:15:00Z">
        <w:r w:rsidRPr="001D59A3" w:rsidDel="001D59A3">
          <w:rPr>
            <w:rStyle w:val="Hyperlink"/>
          </w:rPr>
          <w:delText>Personal Delivery Reduction</w:delText>
        </w:r>
        <w:r w:rsidDel="001D59A3">
          <w:rPr>
            <w:webHidden/>
          </w:rPr>
          <w:tab/>
          <w:delText>14</w:delText>
        </w:r>
      </w:del>
    </w:p>
    <w:p w14:paraId="196CA0FC" w14:textId="60094E35" w:rsidR="006433DC" w:rsidDel="001D59A3" w:rsidRDefault="006433DC" w:rsidP="001D59A3">
      <w:pPr>
        <w:pStyle w:val="TOC2"/>
        <w:rPr>
          <w:del w:id="224" w:author="Kate Maxwell" w:date="2023-11-09T12:15:00Z"/>
          <w:kern w:val="2"/>
          <w:lang w:eastAsia="en-GB"/>
          <w14:ligatures w14:val="standardContextual"/>
        </w:rPr>
      </w:pPr>
      <w:del w:id="225" w:author="Kate Maxwell" w:date="2023-11-09T12:15:00Z">
        <w:r w:rsidRPr="001D59A3" w:rsidDel="001D59A3">
          <w:rPr>
            <w:rStyle w:val="Hyperlink"/>
          </w:rPr>
          <w:delText>Collective Procurement</w:delText>
        </w:r>
        <w:r w:rsidDel="001D59A3">
          <w:rPr>
            <w:webHidden/>
          </w:rPr>
          <w:tab/>
          <w:delText>14</w:delText>
        </w:r>
      </w:del>
    </w:p>
    <w:p w14:paraId="77689E36" w14:textId="333A0440" w:rsidR="006433DC" w:rsidDel="001D59A3" w:rsidRDefault="006433DC" w:rsidP="001D59A3">
      <w:pPr>
        <w:pStyle w:val="TOC2"/>
        <w:rPr>
          <w:del w:id="226" w:author="Kate Maxwell" w:date="2023-11-09T12:15:00Z"/>
          <w:kern w:val="2"/>
          <w:lang w:eastAsia="en-GB"/>
          <w14:ligatures w14:val="standardContextual"/>
        </w:rPr>
      </w:pPr>
      <w:del w:id="227" w:author="Kate Maxwell" w:date="2023-11-09T12:15:00Z">
        <w:r w:rsidRPr="001D59A3" w:rsidDel="001D59A3">
          <w:rPr>
            <w:rStyle w:val="Hyperlink"/>
          </w:rPr>
          <w:delText>Nominated Carrier Scheme (NCS)</w:delText>
        </w:r>
        <w:r w:rsidDel="001D59A3">
          <w:rPr>
            <w:webHidden/>
          </w:rPr>
          <w:tab/>
          <w:delText>15</w:delText>
        </w:r>
      </w:del>
    </w:p>
    <w:p w14:paraId="038A8671" w14:textId="7AF910B1" w:rsidR="006433DC" w:rsidDel="001D59A3" w:rsidRDefault="006433DC" w:rsidP="001D59A3">
      <w:pPr>
        <w:pStyle w:val="TOC2"/>
        <w:rPr>
          <w:del w:id="228" w:author="Kate Maxwell" w:date="2023-11-09T12:15:00Z"/>
          <w:kern w:val="2"/>
          <w:lang w:eastAsia="en-GB"/>
          <w14:ligatures w14:val="standardContextual"/>
        </w:rPr>
      </w:pPr>
      <w:del w:id="229" w:author="Kate Maxwell" w:date="2023-11-09T12:15:00Z">
        <w:r w:rsidRPr="001D59A3" w:rsidDel="001D59A3">
          <w:rPr>
            <w:rStyle w:val="Hyperlink"/>
          </w:rPr>
          <w:delText>Accredited Operator Schemes</w:delText>
        </w:r>
        <w:r w:rsidDel="001D59A3">
          <w:rPr>
            <w:webHidden/>
          </w:rPr>
          <w:tab/>
          <w:delText>15</w:delText>
        </w:r>
      </w:del>
    </w:p>
    <w:p w14:paraId="7454443C" w14:textId="28B7D84F" w:rsidR="006433DC" w:rsidDel="001D59A3" w:rsidRDefault="006433DC" w:rsidP="001D59A3">
      <w:pPr>
        <w:pStyle w:val="TOC2"/>
        <w:rPr>
          <w:del w:id="230" w:author="Kate Maxwell" w:date="2023-11-09T12:15:00Z"/>
          <w:kern w:val="2"/>
          <w:lang w:eastAsia="en-GB"/>
          <w14:ligatures w14:val="standardContextual"/>
        </w:rPr>
      </w:pPr>
      <w:del w:id="231" w:author="Kate Maxwell" w:date="2023-11-09T12:15:00Z">
        <w:r w:rsidRPr="001D59A3" w:rsidDel="001D59A3">
          <w:rPr>
            <w:rStyle w:val="Hyperlink"/>
          </w:rPr>
          <w:delText>Fleet Operators Recognition Scheme (FORS)</w:delText>
        </w:r>
        <w:r w:rsidDel="001D59A3">
          <w:rPr>
            <w:webHidden/>
          </w:rPr>
          <w:tab/>
          <w:delText>16</w:delText>
        </w:r>
      </w:del>
    </w:p>
    <w:p w14:paraId="5FCAB1EC" w14:textId="3F1FBA13" w:rsidR="006433DC" w:rsidDel="001D59A3" w:rsidRDefault="006433DC" w:rsidP="001D59A3">
      <w:pPr>
        <w:pStyle w:val="TOC2"/>
        <w:rPr>
          <w:del w:id="232" w:author="Kate Maxwell" w:date="2023-11-09T12:15:00Z"/>
          <w:kern w:val="2"/>
          <w:lang w:eastAsia="en-GB"/>
          <w14:ligatures w14:val="standardContextual"/>
        </w:rPr>
      </w:pPr>
      <w:del w:id="233" w:author="Kate Maxwell" w:date="2023-11-09T12:15:00Z">
        <w:r w:rsidRPr="001D59A3" w:rsidDel="001D59A3">
          <w:rPr>
            <w:rStyle w:val="Hyperlink"/>
          </w:rPr>
          <w:delText>Safe Urban Driving (SUD)</w:delText>
        </w:r>
        <w:r w:rsidDel="001D59A3">
          <w:rPr>
            <w:webHidden/>
          </w:rPr>
          <w:tab/>
          <w:delText>16</w:delText>
        </w:r>
      </w:del>
    </w:p>
    <w:p w14:paraId="7E189BF3" w14:textId="76D33D90" w:rsidR="006433DC" w:rsidDel="001D59A3" w:rsidRDefault="006433DC" w:rsidP="001D59A3">
      <w:pPr>
        <w:pStyle w:val="TOC2"/>
        <w:rPr>
          <w:del w:id="234" w:author="Kate Maxwell" w:date="2023-11-09T12:15:00Z"/>
          <w:kern w:val="2"/>
          <w:lang w:eastAsia="en-GB"/>
          <w14:ligatures w14:val="standardContextual"/>
        </w:rPr>
      </w:pPr>
      <w:del w:id="235" w:author="Kate Maxwell" w:date="2023-11-09T12:15:00Z">
        <w:r w:rsidRPr="001D59A3" w:rsidDel="001D59A3">
          <w:rPr>
            <w:rStyle w:val="Hyperlink"/>
          </w:rPr>
          <w:delText>Alternative Fuelled Vehicles</w:delText>
        </w:r>
        <w:r w:rsidDel="001D59A3">
          <w:rPr>
            <w:webHidden/>
          </w:rPr>
          <w:tab/>
          <w:delText>16</w:delText>
        </w:r>
      </w:del>
    </w:p>
    <w:p w14:paraId="1123A4BA" w14:textId="1D5F7CA1" w:rsidR="006433DC" w:rsidDel="001D59A3" w:rsidRDefault="006433DC">
      <w:pPr>
        <w:pStyle w:val="TOC1"/>
        <w:rPr>
          <w:del w:id="236" w:author="Kate Maxwell" w:date="2023-11-09T12:15:00Z"/>
          <w:b w:val="0"/>
          <w:color w:val="auto"/>
          <w:kern w:val="2"/>
          <w:lang w:eastAsia="en-GB"/>
          <w14:ligatures w14:val="standardContextual"/>
        </w:rPr>
      </w:pPr>
      <w:del w:id="237" w:author="Kate Maxwell" w:date="2023-11-09T12:15:00Z">
        <w:r w:rsidRPr="001D59A3" w:rsidDel="001D59A3">
          <w:rPr>
            <w:rStyle w:val="Hyperlink"/>
            <w:b w:val="0"/>
          </w:rPr>
          <w:delText>4</w:delText>
        </w:r>
        <w:r w:rsidDel="001D59A3">
          <w:rPr>
            <w:b w:val="0"/>
            <w:color w:val="auto"/>
            <w:kern w:val="2"/>
            <w:lang w:eastAsia="en-GB"/>
            <w14:ligatures w14:val="standardContextual"/>
          </w:rPr>
          <w:tab/>
        </w:r>
        <w:r w:rsidRPr="001D59A3" w:rsidDel="001D59A3">
          <w:rPr>
            <w:rStyle w:val="Hyperlink"/>
            <w:b w:val="0"/>
          </w:rPr>
          <w:delText>Delivery and Servicing Vehicles</w:delText>
        </w:r>
        <w:r w:rsidDel="001D59A3">
          <w:rPr>
            <w:webHidden/>
          </w:rPr>
          <w:tab/>
          <w:delText>18</w:delText>
        </w:r>
      </w:del>
    </w:p>
    <w:p w14:paraId="1F733955" w14:textId="58A2B234" w:rsidR="006433DC" w:rsidDel="001D59A3" w:rsidRDefault="006433DC" w:rsidP="001D59A3">
      <w:pPr>
        <w:pStyle w:val="TOC2"/>
        <w:rPr>
          <w:del w:id="238" w:author="Kate Maxwell" w:date="2023-11-09T12:15:00Z"/>
          <w:kern w:val="2"/>
          <w:lang w:eastAsia="en-GB"/>
          <w14:ligatures w14:val="standardContextual"/>
        </w:rPr>
      </w:pPr>
      <w:del w:id="239" w:author="Kate Maxwell" w:date="2023-11-09T12:15:00Z">
        <w:r w:rsidRPr="001D59A3" w:rsidDel="001D59A3">
          <w:rPr>
            <w:rStyle w:val="Hyperlink"/>
          </w:rPr>
          <w:delText>Overview</w:delText>
        </w:r>
        <w:r w:rsidDel="001D59A3">
          <w:rPr>
            <w:webHidden/>
          </w:rPr>
          <w:tab/>
          <w:delText>18</w:delText>
        </w:r>
      </w:del>
    </w:p>
    <w:p w14:paraId="226B297A" w14:textId="2EC904CE" w:rsidR="006433DC" w:rsidDel="001D59A3" w:rsidRDefault="006433DC" w:rsidP="001D59A3">
      <w:pPr>
        <w:pStyle w:val="TOC2"/>
        <w:rPr>
          <w:del w:id="240" w:author="Kate Maxwell" w:date="2023-11-09T12:15:00Z"/>
          <w:kern w:val="2"/>
          <w:lang w:eastAsia="en-GB"/>
          <w14:ligatures w14:val="standardContextual"/>
        </w:rPr>
      </w:pPr>
      <w:del w:id="241" w:author="Kate Maxwell" w:date="2023-11-09T12:15:00Z">
        <w:r w:rsidRPr="001D59A3" w:rsidDel="001D59A3">
          <w:rPr>
            <w:rStyle w:val="Hyperlink"/>
          </w:rPr>
          <w:delText>Assumptions</w:delText>
        </w:r>
        <w:r w:rsidDel="001D59A3">
          <w:rPr>
            <w:webHidden/>
          </w:rPr>
          <w:tab/>
          <w:delText>18</w:delText>
        </w:r>
      </w:del>
    </w:p>
    <w:p w14:paraId="0422FE9F" w14:textId="1B528DFA" w:rsidR="006433DC" w:rsidDel="001D59A3" w:rsidRDefault="006433DC" w:rsidP="001D59A3">
      <w:pPr>
        <w:pStyle w:val="TOC2"/>
        <w:rPr>
          <w:del w:id="242" w:author="Kate Maxwell" w:date="2023-11-09T12:15:00Z"/>
          <w:kern w:val="2"/>
          <w:lang w:eastAsia="en-GB"/>
          <w14:ligatures w14:val="standardContextual"/>
        </w:rPr>
      </w:pPr>
      <w:del w:id="243" w:author="Kate Maxwell" w:date="2023-11-09T12:15:00Z">
        <w:r w:rsidRPr="001D59A3" w:rsidDel="001D59A3">
          <w:rPr>
            <w:rStyle w:val="Hyperlink"/>
          </w:rPr>
          <w:delText>Size of Servicing Vehicles</w:delText>
        </w:r>
        <w:r w:rsidDel="001D59A3">
          <w:rPr>
            <w:webHidden/>
          </w:rPr>
          <w:tab/>
          <w:delText>18</w:delText>
        </w:r>
      </w:del>
    </w:p>
    <w:p w14:paraId="4D8ED04F" w14:textId="22F4BC8E" w:rsidR="006433DC" w:rsidDel="001D59A3" w:rsidRDefault="006433DC" w:rsidP="001D59A3">
      <w:pPr>
        <w:pStyle w:val="TOC2"/>
        <w:rPr>
          <w:del w:id="244" w:author="Kate Maxwell" w:date="2023-11-09T12:15:00Z"/>
          <w:kern w:val="2"/>
          <w:lang w:eastAsia="en-GB"/>
          <w14:ligatures w14:val="standardContextual"/>
        </w:rPr>
      </w:pPr>
      <w:del w:id="245" w:author="Kate Maxwell" w:date="2023-11-09T12:15:00Z">
        <w:r w:rsidRPr="001D59A3" w:rsidDel="001D59A3">
          <w:rPr>
            <w:rStyle w:val="Hyperlink"/>
          </w:rPr>
          <w:delText>Vehicle Generation</w:delText>
        </w:r>
        <w:r w:rsidDel="001D59A3">
          <w:rPr>
            <w:webHidden/>
          </w:rPr>
          <w:tab/>
          <w:delText>19</w:delText>
        </w:r>
      </w:del>
    </w:p>
    <w:p w14:paraId="7ADA4987" w14:textId="20003762" w:rsidR="006433DC" w:rsidDel="001D59A3" w:rsidRDefault="006433DC" w:rsidP="001D59A3">
      <w:pPr>
        <w:pStyle w:val="TOC2"/>
        <w:rPr>
          <w:del w:id="246" w:author="Kate Maxwell" w:date="2023-11-09T12:15:00Z"/>
          <w:kern w:val="2"/>
          <w:lang w:eastAsia="en-GB"/>
          <w14:ligatures w14:val="standardContextual"/>
        </w:rPr>
      </w:pPr>
      <w:del w:id="247" w:author="Kate Maxwell" w:date="2023-11-09T12:15:00Z">
        <w:r w:rsidRPr="001D59A3" w:rsidDel="001D59A3">
          <w:rPr>
            <w:rStyle w:val="Hyperlink"/>
          </w:rPr>
          <w:delText>Servicing Trips</w:delText>
        </w:r>
        <w:r w:rsidDel="001D59A3">
          <w:rPr>
            <w:webHidden/>
          </w:rPr>
          <w:tab/>
          <w:delText>19</w:delText>
        </w:r>
      </w:del>
    </w:p>
    <w:p w14:paraId="2343B04A" w14:textId="2B30A36A" w:rsidR="006433DC" w:rsidDel="001D59A3" w:rsidRDefault="006433DC" w:rsidP="001D59A3">
      <w:pPr>
        <w:pStyle w:val="TOC2"/>
        <w:rPr>
          <w:del w:id="248" w:author="Kate Maxwell" w:date="2023-11-09T12:15:00Z"/>
          <w:kern w:val="2"/>
          <w:lang w:eastAsia="en-GB"/>
          <w14:ligatures w14:val="standardContextual"/>
        </w:rPr>
      </w:pPr>
      <w:del w:id="249" w:author="Kate Maxwell" w:date="2023-11-09T12:15:00Z">
        <w:r w:rsidRPr="001D59A3" w:rsidDel="001D59A3">
          <w:rPr>
            <w:rStyle w:val="Hyperlink"/>
          </w:rPr>
          <w:delText>Typical Deliveries</w:delText>
        </w:r>
        <w:r w:rsidDel="001D59A3">
          <w:rPr>
            <w:webHidden/>
          </w:rPr>
          <w:tab/>
          <w:delText>20</w:delText>
        </w:r>
      </w:del>
    </w:p>
    <w:p w14:paraId="76CEBE40" w14:textId="448469BE" w:rsidR="006433DC" w:rsidDel="001D59A3" w:rsidRDefault="006433DC">
      <w:pPr>
        <w:pStyle w:val="TOC1"/>
        <w:rPr>
          <w:del w:id="250" w:author="Kate Maxwell" w:date="2023-11-09T12:15:00Z"/>
          <w:b w:val="0"/>
          <w:color w:val="auto"/>
          <w:kern w:val="2"/>
          <w:lang w:eastAsia="en-GB"/>
          <w14:ligatures w14:val="standardContextual"/>
        </w:rPr>
      </w:pPr>
      <w:del w:id="251" w:author="Kate Maxwell" w:date="2023-11-09T12:15:00Z">
        <w:r w:rsidRPr="001D59A3" w:rsidDel="001D59A3">
          <w:rPr>
            <w:rStyle w:val="Hyperlink"/>
            <w:b w:val="0"/>
          </w:rPr>
          <w:delText>5</w:delText>
        </w:r>
        <w:r w:rsidDel="001D59A3">
          <w:rPr>
            <w:b w:val="0"/>
            <w:color w:val="auto"/>
            <w:kern w:val="2"/>
            <w:lang w:eastAsia="en-GB"/>
            <w14:ligatures w14:val="standardContextual"/>
          </w:rPr>
          <w:tab/>
        </w:r>
        <w:r w:rsidRPr="001D59A3" w:rsidDel="001D59A3">
          <w:rPr>
            <w:rStyle w:val="Hyperlink"/>
            <w:b w:val="0"/>
          </w:rPr>
          <w:delText>Internal Distribution</w:delText>
        </w:r>
        <w:r w:rsidDel="001D59A3">
          <w:rPr>
            <w:webHidden/>
          </w:rPr>
          <w:tab/>
          <w:delText>22</w:delText>
        </w:r>
      </w:del>
    </w:p>
    <w:p w14:paraId="7465A65E" w14:textId="3C2F9D93" w:rsidR="006433DC" w:rsidDel="001D59A3" w:rsidRDefault="006433DC" w:rsidP="001D59A3">
      <w:pPr>
        <w:pStyle w:val="TOC2"/>
        <w:rPr>
          <w:del w:id="252" w:author="Kate Maxwell" w:date="2023-11-09T12:15:00Z"/>
          <w:kern w:val="2"/>
          <w:lang w:eastAsia="en-GB"/>
          <w14:ligatures w14:val="standardContextual"/>
        </w:rPr>
      </w:pPr>
      <w:del w:id="253" w:author="Kate Maxwell" w:date="2023-11-09T12:15:00Z">
        <w:r w:rsidRPr="001D59A3" w:rsidDel="001D59A3">
          <w:rPr>
            <w:rStyle w:val="Hyperlink"/>
          </w:rPr>
          <w:delText>Overview</w:delText>
        </w:r>
        <w:r w:rsidDel="001D59A3">
          <w:rPr>
            <w:webHidden/>
          </w:rPr>
          <w:tab/>
          <w:delText>22</w:delText>
        </w:r>
      </w:del>
    </w:p>
    <w:p w14:paraId="7AAC4D92" w14:textId="6986D9D4" w:rsidR="006433DC" w:rsidDel="001D59A3" w:rsidRDefault="006433DC" w:rsidP="001D59A3">
      <w:pPr>
        <w:pStyle w:val="TOC2"/>
        <w:rPr>
          <w:del w:id="254" w:author="Kate Maxwell" w:date="2023-11-09T12:15:00Z"/>
          <w:kern w:val="2"/>
          <w:lang w:eastAsia="en-GB"/>
          <w14:ligatures w14:val="standardContextual"/>
        </w:rPr>
      </w:pPr>
      <w:del w:id="255" w:author="Kate Maxwell" w:date="2023-11-09T12:15:00Z">
        <w:r w:rsidRPr="001D59A3" w:rsidDel="001D59A3">
          <w:rPr>
            <w:rStyle w:val="Hyperlink"/>
          </w:rPr>
          <w:delText>Loading Bays</w:delText>
        </w:r>
        <w:r w:rsidDel="001D59A3">
          <w:rPr>
            <w:webHidden/>
          </w:rPr>
          <w:tab/>
          <w:delText>23</w:delText>
        </w:r>
      </w:del>
    </w:p>
    <w:p w14:paraId="3F28C9C2" w14:textId="0355E69E" w:rsidR="006433DC" w:rsidDel="001D59A3" w:rsidRDefault="006433DC" w:rsidP="001D59A3">
      <w:pPr>
        <w:pStyle w:val="TOC2"/>
        <w:rPr>
          <w:del w:id="256" w:author="Kate Maxwell" w:date="2023-11-09T12:15:00Z"/>
          <w:kern w:val="2"/>
          <w:lang w:eastAsia="en-GB"/>
          <w14:ligatures w14:val="standardContextual"/>
        </w:rPr>
      </w:pPr>
      <w:del w:id="257" w:author="Kate Maxwell" w:date="2023-11-09T12:15:00Z">
        <w:r w:rsidRPr="001D59A3" w:rsidDel="001D59A3">
          <w:rPr>
            <w:rStyle w:val="Hyperlink"/>
          </w:rPr>
          <w:delText>Vehicle Swept Path Analysis</w:delText>
        </w:r>
        <w:r w:rsidDel="001D59A3">
          <w:rPr>
            <w:webHidden/>
          </w:rPr>
          <w:tab/>
          <w:delText>24</w:delText>
        </w:r>
      </w:del>
    </w:p>
    <w:p w14:paraId="1AD0EAB9" w14:textId="1C847024" w:rsidR="006433DC" w:rsidDel="001D59A3" w:rsidRDefault="006433DC" w:rsidP="001D59A3">
      <w:pPr>
        <w:pStyle w:val="TOC2"/>
        <w:rPr>
          <w:del w:id="258" w:author="Kate Maxwell" w:date="2023-11-09T12:15:00Z"/>
          <w:kern w:val="2"/>
          <w:lang w:eastAsia="en-GB"/>
          <w14:ligatures w14:val="standardContextual"/>
        </w:rPr>
      </w:pPr>
      <w:del w:id="259" w:author="Kate Maxwell" w:date="2023-11-09T12:15:00Z">
        <w:r w:rsidRPr="001D59A3" w:rsidDel="001D59A3">
          <w:rPr>
            <w:rStyle w:val="Hyperlink"/>
          </w:rPr>
          <w:delText>Goods Receipt and Distribution</w:delText>
        </w:r>
        <w:r w:rsidDel="001D59A3">
          <w:rPr>
            <w:webHidden/>
          </w:rPr>
          <w:tab/>
          <w:delText>24</w:delText>
        </w:r>
      </w:del>
    </w:p>
    <w:p w14:paraId="5BC98D7A" w14:textId="22DAF01B" w:rsidR="006433DC" w:rsidDel="001D59A3" w:rsidRDefault="006433DC" w:rsidP="001D59A3">
      <w:pPr>
        <w:pStyle w:val="TOC2"/>
        <w:rPr>
          <w:del w:id="260" w:author="Kate Maxwell" w:date="2023-11-09T12:15:00Z"/>
          <w:kern w:val="2"/>
          <w:lang w:eastAsia="en-GB"/>
          <w14:ligatures w14:val="standardContextual"/>
        </w:rPr>
      </w:pPr>
      <w:del w:id="261" w:author="Kate Maxwell" w:date="2023-11-09T12:15:00Z">
        <w:r w:rsidRPr="001D59A3" w:rsidDel="001D59A3">
          <w:rPr>
            <w:rStyle w:val="Hyperlink"/>
          </w:rPr>
          <w:delText>Delivery Receipt and Distribution Process</w:delText>
        </w:r>
        <w:r w:rsidDel="001D59A3">
          <w:rPr>
            <w:webHidden/>
          </w:rPr>
          <w:tab/>
          <w:delText>25</w:delText>
        </w:r>
      </w:del>
    </w:p>
    <w:p w14:paraId="5E456C17" w14:textId="4039349B" w:rsidR="006433DC" w:rsidDel="001D59A3" w:rsidRDefault="006433DC">
      <w:pPr>
        <w:pStyle w:val="TOC1"/>
        <w:rPr>
          <w:del w:id="262" w:author="Kate Maxwell" w:date="2023-11-09T12:15:00Z"/>
          <w:b w:val="0"/>
          <w:color w:val="auto"/>
          <w:kern w:val="2"/>
          <w:lang w:eastAsia="en-GB"/>
          <w14:ligatures w14:val="standardContextual"/>
        </w:rPr>
      </w:pPr>
      <w:del w:id="263" w:author="Kate Maxwell" w:date="2023-11-09T12:15:00Z">
        <w:r w:rsidRPr="001D59A3" w:rsidDel="001D59A3">
          <w:rPr>
            <w:rStyle w:val="Hyperlink"/>
            <w:b w:val="0"/>
          </w:rPr>
          <w:delText>6</w:delText>
        </w:r>
        <w:r w:rsidDel="001D59A3">
          <w:rPr>
            <w:b w:val="0"/>
            <w:color w:val="auto"/>
            <w:kern w:val="2"/>
            <w:lang w:eastAsia="en-GB"/>
            <w14:ligatures w14:val="standardContextual"/>
          </w:rPr>
          <w:tab/>
        </w:r>
        <w:r w:rsidRPr="001D59A3" w:rsidDel="001D59A3">
          <w:rPr>
            <w:rStyle w:val="Hyperlink"/>
            <w:b w:val="0"/>
          </w:rPr>
          <w:delText>Review mechanism</w:delText>
        </w:r>
        <w:r w:rsidDel="001D59A3">
          <w:rPr>
            <w:webHidden/>
          </w:rPr>
          <w:tab/>
          <w:delText>28</w:delText>
        </w:r>
      </w:del>
    </w:p>
    <w:p w14:paraId="2850A857" w14:textId="6C6D18E9" w:rsidR="006433DC" w:rsidDel="001D59A3" w:rsidRDefault="006433DC">
      <w:pPr>
        <w:pStyle w:val="TOC1"/>
        <w:rPr>
          <w:del w:id="264" w:author="Kate Maxwell" w:date="2023-11-09T12:15:00Z"/>
          <w:b w:val="0"/>
          <w:color w:val="auto"/>
          <w:kern w:val="2"/>
          <w:lang w:eastAsia="en-GB"/>
          <w14:ligatures w14:val="standardContextual"/>
        </w:rPr>
      </w:pPr>
      <w:del w:id="265" w:author="Kate Maxwell" w:date="2023-11-09T12:15:00Z">
        <w:r w:rsidRPr="001D59A3" w:rsidDel="001D59A3">
          <w:rPr>
            <w:rStyle w:val="Hyperlink"/>
            <w:b w:val="0"/>
          </w:rPr>
          <w:delText>7</w:delText>
        </w:r>
        <w:r w:rsidDel="001D59A3">
          <w:rPr>
            <w:b w:val="0"/>
            <w:color w:val="auto"/>
            <w:kern w:val="2"/>
            <w:lang w:eastAsia="en-GB"/>
            <w14:ligatures w14:val="standardContextual"/>
          </w:rPr>
          <w:tab/>
        </w:r>
        <w:r w:rsidRPr="001D59A3" w:rsidDel="001D59A3">
          <w:rPr>
            <w:rStyle w:val="Hyperlink"/>
            <w:b w:val="0"/>
          </w:rPr>
          <w:delText>Waste Storage and Servicing</w:delText>
        </w:r>
        <w:r w:rsidDel="001D59A3">
          <w:rPr>
            <w:webHidden/>
          </w:rPr>
          <w:tab/>
          <w:delText>29</w:delText>
        </w:r>
      </w:del>
    </w:p>
    <w:p w14:paraId="3956E05B" w14:textId="48BA4612" w:rsidR="006433DC" w:rsidDel="001D59A3" w:rsidRDefault="006433DC" w:rsidP="001D59A3">
      <w:pPr>
        <w:pStyle w:val="TOC2"/>
        <w:rPr>
          <w:del w:id="266" w:author="Kate Maxwell" w:date="2023-11-09T12:15:00Z"/>
          <w:kern w:val="2"/>
          <w:lang w:eastAsia="en-GB"/>
          <w14:ligatures w14:val="standardContextual"/>
        </w:rPr>
      </w:pPr>
      <w:del w:id="267" w:author="Kate Maxwell" w:date="2023-11-09T12:15:00Z">
        <w:r w:rsidRPr="001D59A3" w:rsidDel="001D59A3">
          <w:rPr>
            <w:rStyle w:val="Hyperlink"/>
          </w:rPr>
          <w:delText>Overview</w:delText>
        </w:r>
        <w:r w:rsidDel="001D59A3">
          <w:rPr>
            <w:webHidden/>
          </w:rPr>
          <w:tab/>
          <w:delText>29</w:delText>
        </w:r>
      </w:del>
    </w:p>
    <w:p w14:paraId="54E9D93A" w14:textId="286B64DD" w:rsidR="006433DC" w:rsidDel="001D59A3" w:rsidRDefault="006433DC" w:rsidP="001D59A3">
      <w:pPr>
        <w:pStyle w:val="TOC2"/>
        <w:rPr>
          <w:del w:id="268" w:author="Kate Maxwell" w:date="2023-11-09T12:15:00Z"/>
          <w:kern w:val="2"/>
          <w:lang w:eastAsia="en-GB"/>
          <w14:ligatures w14:val="standardContextual"/>
        </w:rPr>
      </w:pPr>
      <w:del w:id="269" w:author="Kate Maxwell" w:date="2023-11-09T12:15:00Z">
        <w:r w:rsidRPr="001D59A3" w:rsidDel="001D59A3">
          <w:rPr>
            <w:rStyle w:val="Hyperlink"/>
          </w:rPr>
          <w:delText>Waste Storage Requirements</w:delText>
        </w:r>
        <w:r w:rsidDel="001D59A3">
          <w:rPr>
            <w:webHidden/>
          </w:rPr>
          <w:tab/>
          <w:delText>29</w:delText>
        </w:r>
      </w:del>
    </w:p>
    <w:p w14:paraId="2A3F5B91" w14:textId="747AAB95" w:rsidR="006433DC" w:rsidDel="001D59A3" w:rsidRDefault="006433DC" w:rsidP="001D59A3">
      <w:pPr>
        <w:pStyle w:val="TOC2"/>
        <w:rPr>
          <w:del w:id="270" w:author="Kate Maxwell" w:date="2023-11-09T12:15:00Z"/>
          <w:kern w:val="2"/>
          <w:lang w:eastAsia="en-GB"/>
          <w14:ligatures w14:val="standardContextual"/>
        </w:rPr>
      </w:pPr>
      <w:del w:id="271" w:author="Kate Maxwell" w:date="2023-11-09T12:15:00Z">
        <w:r w:rsidRPr="001D59A3" w:rsidDel="001D59A3">
          <w:rPr>
            <w:rStyle w:val="Hyperlink"/>
          </w:rPr>
          <w:delText>Access for Collections</w:delText>
        </w:r>
        <w:r w:rsidDel="001D59A3">
          <w:rPr>
            <w:webHidden/>
          </w:rPr>
          <w:tab/>
          <w:delText>30</w:delText>
        </w:r>
      </w:del>
    </w:p>
    <w:p w14:paraId="5BA886D1" w14:textId="197B070C" w:rsidR="006433DC" w:rsidDel="001D59A3" w:rsidRDefault="006433DC" w:rsidP="001D59A3">
      <w:pPr>
        <w:pStyle w:val="TOC2"/>
        <w:rPr>
          <w:del w:id="272" w:author="Kate Maxwell" w:date="2023-11-09T12:15:00Z"/>
          <w:kern w:val="2"/>
          <w:lang w:eastAsia="en-GB"/>
          <w14:ligatures w14:val="standardContextual"/>
        </w:rPr>
      </w:pPr>
      <w:del w:id="273" w:author="Kate Maxwell" w:date="2023-11-09T12:15:00Z">
        <w:r w:rsidRPr="001D59A3" w:rsidDel="001D59A3">
          <w:rPr>
            <w:rStyle w:val="Hyperlink"/>
          </w:rPr>
          <w:delText>Waste Collection</w:delText>
        </w:r>
        <w:r w:rsidDel="001D59A3">
          <w:rPr>
            <w:webHidden/>
          </w:rPr>
          <w:tab/>
          <w:delText>30</w:delText>
        </w:r>
      </w:del>
    </w:p>
    <w:p w14:paraId="6B48E228" w14:textId="799FCEF6" w:rsidR="006433DC" w:rsidDel="001D59A3" w:rsidRDefault="006433DC" w:rsidP="001D59A3">
      <w:pPr>
        <w:pStyle w:val="TOC2"/>
        <w:rPr>
          <w:del w:id="274" w:author="Kate Maxwell" w:date="2023-11-09T12:15:00Z"/>
          <w:kern w:val="2"/>
          <w:lang w:eastAsia="en-GB"/>
          <w14:ligatures w14:val="standardContextual"/>
        </w:rPr>
      </w:pPr>
      <w:del w:id="275" w:author="Kate Maxwell" w:date="2023-11-09T12:15:00Z">
        <w:r w:rsidRPr="001D59A3" w:rsidDel="001D59A3">
          <w:rPr>
            <w:rStyle w:val="Hyperlink"/>
          </w:rPr>
          <w:delText>Waste Mitigation</w:delText>
        </w:r>
        <w:r w:rsidDel="001D59A3">
          <w:rPr>
            <w:webHidden/>
          </w:rPr>
          <w:tab/>
          <w:delText>30</w:delText>
        </w:r>
      </w:del>
    </w:p>
    <w:p w14:paraId="6618F763" w14:textId="5CD869E7" w:rsidR="006433DC" w:rsidDel="001D59A3" w:rsidRDefault="006433DC" w:rsidP="001D59A3">
      <w:pPr>
        <w:pStyle w:val="TOC2"/>
        <w:rPr>
          <w:del w:id="276" w:author="Kate Maxwell" w:date="2023-11-09T12:15:00Z"/>
          <w:kern w:val="2"/>
          <w:lang w:eastAsia="en-GB"/>
          <w14:ligatures w14:val="standardContextual"/>
        </w:rPr>
      </w:pPr>
      <w:del w:id="277" w:author="Kate Maxwell" w:date="2023-11-09T12:15:00Z">
        <w:r w:rsidRPr="001D59A3" w:rsidDel="001D59A3">
          <w:rPr>
            <w:rStyle w:val="Hyperlink"/>
          </w:rPr>
          <w:delText>Litter Picking</w:delText>
        </w:r>
        <w:r w:rsidDel="001D59A3">
          <w:rPr>
            <w:webHidden/>
          </w:rPr>
          <w:tab/>
          <w:delText>31</w:delText>
        </w:r>
      </w:del>
    </w:p>
    <w:p w14:paraId="66D78FAB" w14:textId="623FF846" w:rsidR="006433DC" w:rsidDel="001D59A3" w:rsidRDefault="006433DC">
      <w:pPr>
        <w:pStyle w:val="TOC1"/>
        <w:rPr>
          <w:del w:id="278" w:author="Kate Maxwell" w:date="2023-11-09T12:15:00Z"/>
          <w:b w:val="0"/>
          <w:color w:val="auto"/>
          <w:kern w:val="2"/>
          <w:lang w:eastAsia="en-GB"/>
          <w14:ligatures w14:val="standardContextual"/>
        </w:rPr>
      </w:pPr>
      <w:del w:id="279" w:author="Kate Maxwell" w:date="2023-11-09T12:15:00Z">
        <w:r w:rsidRPr="001D59A3" w:rsidDel="001D59A3">
          <w:rPr>
            <w:rStyle w:val="Hyperlink"/>
            <w:b w:val="0"/>
          </w:rPr>
          <w:delText>Appendix A</w:delText>
        </w:r>
        <w:r w:rsidDel="001D59A3">
          <w:rPr>
            <w:webHidden/>
          </w:rPr>
          <w:tab/>
          <w:delText>32</w:delText>
        </w:r>
      </w:del>
    </w:p>
    <w:p w14:paraId="76AF72E0" w14:textId="679A7F45" w:rsidR="006433DC" w:rsidDel="001D59A3" w:rsidRDefault="006433DC">
      <w:pPr>
        <w:pStyle w:val="TOC2"/>
        <w:rPr>
          <w:del w:id="280" w:author="Kate Maxwell" w:date="2023-11-09T12:15:00Z"/>
          <w:kern w:val="2"/>
          <w:lang w:eastAsia="en-GB"/>
          <w14:ligatures w14:val="standardContextual"/>
        </w:rPr>
        <w:pPrChange w:id="281" w:author="Kate Maxwell" w:date="2023-11-09T12:15:00Z">
          <w:pPr>
            <w:pStyle w:val="TOC2"/>
            <w:tabs>
              <w:tab w:val="left" w:pos="1971"/>
            </w:tabs>
          </w:pPr>
        </w:pPrChange>
      </w:pPr>
      <w:del w:id="282" w:author="Kate Maxwell" w:date="2023-11-09T12:15:00Z">
        <w:r w:rsidRPr="001D59A3" w:rsidDel="001D59A3">
          <w:rPr>
            <w:rStyle w:val="Hyperlink"/>
          </w:rPr>
          <w:delText>Appendix B</w:delText>
        </w:r>
        <w:r w:rsidDel="001D59A3">
          <w:rPr>
            <w:kern w:val="2"/>
            <w:lang w:eastAsia="en-GB"/>
            <w14:ligatures w14:val="standardContextual"/>
          </w:rPr>
          <w:tab/>
        </w:r>
        <w:r w:rsidRPr="001D59A3" w:rsidDel="001D59A3">
          <w:rPr>
            <w:rStyle w:val="Hyperlink"/>
          </w:rPr>
          <w:delText>Swept Path Analysis</w:delText>
        </w:r>
        <w:r w:rsidDel="001D59A3">
          <w:rPr>
            <w:webHidden/>
          </w:rPr>
          <w:tab/>
          <w:delText>32</w:delText>
        </w:r>
      </w:del>
    </w:p>
    <w:p w14:paraId="43D700D3" w14:textId="081F7CCA" w:rsidR="006433DC" w:rsidDel="001D59A3" w:rsidRDefault="006433DC">
      <w:pPr>
        <w:pStyle w:val="TOC1"/>
        <w:tabs>
          <w:tab w:val="left" w:pos="1474"/>
        </w:tabs>
        <w:rPr>
          <w:del w:id="283" w:author="Kate Maxwell" w:date="2023-11-09T12:15:00Z"/>
          <w:b w:val="0"/>
          <w:color w:val="auto"/>
          <w:kern w:val="2"/>
          <w:lang w:eastAsia="en-GB"/>
          <w14:ligatures w14:val="standardContextual"/>
        </w:rPr>
      </w:pPr>
      <w:del w:id="284" w:author="Kate Maxwell" w:date="2023-11-09T12:15:00Z">
        <w:r w:rsidRPr="001D59A3" w:rsidDel="001D59A3">
          <w:rPr>
            <w:rStyle w:val="Hyperlink"/>
            <w:b w:val="0"/>
          </w:rPr>
          <w:delText>Appendix C</w:delText>
        </w:r>
        <w:r w:rsidDel="001D59A3">
          <w:rPr>
            <w:b w:val="0"/>
            <w:color w:val="auto"/>
            <w:kern w:val="2"/>
            <w:lang w:eastAsia="en-GB"/>
            <w14:ligatures w14:val="standardContextual"/>
          </w:rPr>
          <w:tab/>
        </w:r>
        <w:r w:rsidRPr="001D59A3" w:rsidDel="001D59A3">
          <w:rPr>
            <w:rStyle w:val="Hyperlink"/>
            <w:b w:val="0"/>
          </w:rPr>
          <w:delText>Site Accommodation: Swept Path Analysis – 10m Vehicle IN/OUT Phase 1</w:delText>
        </w:r>
        <w:r w:rsidDel="001D59A3">
          <w:rPr>
            <w:webHidden/>
          </w:rPr>
          <w:tab/>
          <w:delText>33</w:delText>
        </w:r>
      </w:del>
    </w:p>
    <w:p w14:paraId="2A476576" w14:textId="685CDAF4" w:rsidR="006433DC" w:rsidDel="001D59A3" w:rsidRDefault="006433DC">
      <w:pPr>
        <w:pStyle w:val="TOC1"/>
        <w:tabs>
          <w:tab w:val="left" w:pos="1474"/>
        </w:tabs>
        <w:rPr>
          <w:del w:id="285" w:author="Kate Maxwell" w:date="2023-11-09T12:15:00Z"/>
          <w:b w:val="0"/>
          <w:color w:val="auto"/>
          <w:kern w:val="2"/>
          <w:lang w:eastAsia="en-GB"/>
          <w14:ligatures w14:val="standardContextual"/>
        </w:rPr>
      </w:pPr>
      <w:del w:id="286" w:author="Kate Maxwell" w:date="2023-11-09T12:15:00Z">
        <w:r w:rsidRPr="001D59A3" w:rsidDel="001D59A3">
          <w:rPr>
            <w:rStyle w:val="Hyperlink"/>
            <w:b w:val="0"/>
          </w:rPr>
          <w:delText>Appendix D</w:delText>
        </w:r>
        <w:r w:rsidDel="001D59A3">
          <w:rPr>
            <w:b w:val="0"/>
            <w:color w:val="auto"/>
            <w:kern w:val="2"/>
            <w:lang w:eastAsia="en-GB"/>
            <w14:ligatures w14:val="standardContextual"/>
          </w:rPr>
          <w:tab/>
        </w:r>
        <w:r w:rsidRPr="001D59A3" w:rsidDel="001D59A3">
          <w:rPr>
            <w:rStyle w:val="Hyperlink"/>
            <w:b w:val="0"/>
          </w:rPr>
          <w:delText>Site Accommodation: Swept Path Analysis – 6m Vehicle IN/OUT Phase 1</w:delText>
        </w:r>
        <w:r w:rsidDel="001D59A3">
          <w:rPr>
            <w:webHidden/>
          </w:rPr>
          <w:tab/>
          <w:delText>35</w:delText>
        </w:r>
      </w:del>
    </w:p>
    <w:p w14:paraId="100C2C4C" w14:textId="3EB2B878" w:rsidR="006433DC" w:rsidDel="001D59A3" w:rsidRDefault="006433DC">
      <w:pPr>
        <w:pStyle w:val="TOC1"/>
        <w:tabs>
          <w:tab w:val="left" w:pos="1474"/>
        </w:tabs>
        <w:rPr>
          <w:del w:id="287" w:author="Kate Maxwell" w:date="2023-11-09T12:15:00Z"/>
          <w:b w:val="0"/>
          <w:color w:val="auto"/>
          <w:kern w:val="2"/>
          <w:lang w:eastAsia="en-GB"/>
          <w14:ligatures w14:val="standardContextual"/>
        </w:rPr>
      </w:pPr>
      <w:del w:id="288" w:author="Kate Maxwell" w:date="2023-11-09T12:15:00Z">
        <w:r w:rsidRPr="001D59A3" w:rsidDel="001D59A3">
          <w:rPr>
            <w:rStyle w:val="Hyperlink"/>
            <w:b w:val="0"/>
          </w:rPr>
          <w:delText>Appendix E</w:delText>
        </w:r>
        <w:r w:rsidDel="001D59A3">
          <w:rPr>
            <w:b w:val="0"/>
            <w:color w:val="auto"/>
            <w:kern w:val="2"/>
            <w:lang w:eastAsia="en-GB"/>
            <w14:ligatures w14:val="standardContextual"/>
          </w:rPr>
          <w:tab/>
        </w:r>
        <w:r w:rsidRPr="001D59A3" w:rsidDel="001D59A3">
          <w:rPr>
            <w:rStyle w:val="Hyperlink"/>
            <w:b w:val="0"/>
          </w:rPr>
          <w:delText>Site Accommodation: Swept Path Analysis – 10m Vehicle IN Phase 2</w:delText>
        </w:r>
        <w:r w:rsidDel="001D59A3">
          <w:rPr>
            <w:webHidden/>
          </w:rPr>
          <w:tab/>
          <w:delText>37</w:delText>
        </w:r>
      </w:del>
    </w:p>
    <w:p w14:paraId="3E0C1D93" w14:textId="1B2A43CE" w:rsidR="006433DC" w:rsidDel="001D59A3" w:rsidRDefault="006433DC">
      <w:pPr>
        <w:pStyle w:val="TOC1"/>
        <w:tabs>
          <w:tab w:val="left" w:pos="1474"/>
        </w:tabs>
        <w:rPr>
          <w:del w:id="289" w:author="Kate Maxwell" w:date="2023-11-09T12:15:00Z"/>
          <w:b w:val="0"/>
          <w:color w:val="auto"/>
          <w:kern w:val="2"/>
          <w:lang w:eastAsia="en-GB"/>
          <w14:ligatures w14:val="standardContextual"/>
        </w:rPr>
      </w:pPr>
      <w:del w:id="290" w:author="Kate Maxwell" w:date="2023-11-09T12:15:00Z">
        <w:r w:rsidRPr="001D59A3" w:rsidDel="001D59A3">
          <w:rPr>
            <w:rStyle w:val="Hyperlink"/>
            <w:b w:val="0"/>
          </w:rPr>
          <w:delText>Appendix F</w:delText>
        </w:r>
        <w:r w:rsidDel="001D59A3">
          <w:rPr>
            <w:b w:val="0"/>
            <w:color w:val="auto"/>
            <w:kern w:val="2"/>
            <w:lang w:eastAsia="en-GB"/>
            <w14:ligatures w14:val="standardContextual"/>
          </w:rPr>
          <w:tab/>
        </w:r>
        <w:r w:rsidRPr="001D59A3" w:rsidDel="001D59A3">
          <w:rPr>
            <w:rStyle w:val="Hyperlink"/>
            <w:b w:val="0"/>
          </w:rPr>
          <w:delText>Site Accommodation: Swept Path Analysis – 6m Vehicle OUT Phase 2</w:delText>
        </w:r>
        <w:r w:rsidDel="001D59A3">
          <w:rPr>
            <w:webHidden/>
          </w:rPr>
          <w:tab/>
          <w:delText>39</w:delText>
        </w:r>
      </w:del>
    </w:p>
    <w:p w14:paraId="71D7728E" w14:textId="3A2050F8" w:rsidR="006433DC" w:rsidDel="001D59A3" w:rsidRDefault="006433DC">
      <w:pPr>
        <w:pStyle w:val="TOC1"/>
        <w:tabs>
          <w:tab w:val="left" w:pos="1474"/>
        </w:tabs>
        <w:rPr>
          <w:del w:id="291" w:author="Kate Maxwell" w:date="2023-11-09T12:15:00Z"/>
          <w:b w:val="0"/>
          <w:color w:val="auto"/>
          <w:kern w:val="2"/>
          <w:lang w:eastAsia="en-GB"/>
          <w14:ligatures w14:val="standardContextual"/>
        </w:rPr>
      </w:pPr>
      <w:del w:id="292" w:author="Kate Maxwell" w:date="2023-11-09T12:15:00Z">
        <w:r w:rsidRPr="001D59A3" w:rsidDel="001D59A3">
          <w:rPr>
            <w:rStyle w:val="Hyperlink"/>
            <w:b w:val="0"/>
          </w:rPr>
          <w:delText>Appendix G</w:delText>
        </w:r>
        <w:r w:rsidDel="001D59A3">
          <w:rPr>
            <w:b w:val="0"/>
            <w:color w:val="auto"/>
            <w:kern w:val="2"/>
            <w:lang w:eastAsia="en-GB"/>
            <w14:ligatures w14:val="standardContextual"/>
          </w:rPr>
          <w:tab/>
        </w:r>
        <w:r w:rsidRPr="001D59A3" w:rsidDel="001D59A3">
          <w:rPr>
            <w:rStyle w:val="Hyperlink"/>
            <w:b w:val="0"/>
          </w:rPr>
          <w:delText>CSC: Swept Path Analysis – Skip Vehicle IN</w:delText>
        </w:r>
        <w:r w:rsidDel="001D59A3">
          <w:rPr>
            <w:webHidden/>
          </w:rPr>
          <w:tab/>
          <w:delText>41</w:delText>
        </w:r>
      </w:del>
    </w:p>
    <w:p w14:paraId="7152AFD6" w14:textId="283F5481" w:rsidR="006433DC" w:rsidDel="001D59A3" w:rsidRDefault="006433DC">
      <w:pPr>
        <w:pStyle w:val="TOC1"/>
        <w:tabs>
          <w:tab w:val="left" w:pos="1474"/>
        </w:tabs>
        <w:rPr>
          <w:del w:id="293" w:author="Kate Maxwell" w:date="2023-11-09T12:15:00Z"/>
          <w:b w:val="0"/>
          <w:color w:val="auto"/>
          <w:kern w:val="2"/>
          <w:lang w:eastAsia="en-GB"/>
          <w14:ligatures w14:val="standardContextual"/>
        </w:rPr>
      </w:pPr>
      <w:del w:id="294" w:author="Kate Maxwell" w:date="2023-11-09T12:15:00Z">
        <w:r w:rsidRPr="001D59A3" w:rsidDel="001D59A3">
          <w:rPr>
            <w:rStyle w:val="Hyperlink"/>
            <w:b w:val="0"/>
          </w:rPr>
          <w:delText>Appendix H</w:delText>
        </w:r>
        <w:r w:rsidDel="001D59A3">
          <w:rPr>
            <w:b w:val="0"/>
            <w:color w:val="auto"/>
            <w:kern w:val="2"/>
            <w:lang w:eastAsia="en-GB"/>
            <w14:ligatures w14:val="standardContextual"/>
          </w:rPr>
          <w:tab/>
        </w:r>
        <w:r w:rsidRPr="001D59A3" w:rsidDel="001D59A3">
          <w:rPr>
            <w:rStyle w:val="Hyperlink"/>
            <w:b w:val="0"/>
          </w:rPr>
          <w:delText>CSC: Swept Path Analysis – Skip Vehicle OUT</w:delText>
        </w:r>
        <w:r w:rsidDel="001D59A3">
          <w:rPr>
            <w:webHidden/>
          </w:rPr>
          <w:tab/>
          <w:delText>42</w:delText>
        </w:r>
      </w:del>
    </w:p>
    <w:p w14:paraId="0C30A77F" w14:textId="3DB5B4DE" w:rsidR="006433DC" w:rsidDel="001D59A3" w:rsidRDefault="006433DC">
      <w:pPr>
        <w:pStyle w:val="TOC1"/>
        <w:tabs>
          <w:tab w:val="left" w:pos="1474"/>
        </w:tabs>
        <w:rPr>
          <w:del w:id="295" w:author="Kate Maxwell" w:date="2023-11-09T12:15:00Z"/>
          <w:b w:val="0"/>
          <w:color w:val="auto"/>
          <w:kern w:val="2"/>
          <w:lang w:eastAsia="en-GB"/>
          <w14:ligatures w14:val="standardContextual"/>
        </w:rPr>
      </w:pPr>
      <w:del w:id="296" w:author="Kate Maxwell" w:date="2023-11-09T12:15:00Z">
        <w:r w:rsidRPr="001D59A3" w:rsidDel="001D59A3">
          <w:rPr>
            <w:rStyle w:val="Hyperlink"/>
            <w:b w:val="0"/>
          </w:rPr>
          <w:delText>Appendix I</w:delText>
        </w:r>
        <w:r w:rsidDel="001D59A3">
          <w:rPr>
            <w:b w:val="0"/>
            <w:color w:val="auto"/>
            <w:kern w:val="2"/>
            <w:lang w:eastAsia="en-GB"/>
            <w14:ligatures w14:val="standardContextual"/>
          </w:rPr>
          <w:tab/>
        </w:r>
        <w:r w:rsidRPr="001D59A3" w:rsidDel="001D59A3">
          <w:rPr>
            <w:rStyle w:val="Hyperlink"/>
            <w:b w:val="0"/>
          </w:rPr>
          <w:delText>CSC: Swept Path Analysis – Hiab IN</w:delText>
        </w:r>
        <w:r w:rsidDel="001D59A3">
          <w:rPr>
            <w:webHidden/>
          </w:rPr>
          <w:tab/>
          <w:delText>43</w:delText>
        </w:r>
      </w:del>
    </w:p>
    <w:p w14:paraId="41966544" w14:textId="5F1611F7" w:rsidR="006433DC" w:rsidDel="001D59A3" w:rsidRDefault="006433DC">
      <w:pPr>
        <w:pStyle w:val="TOC1"/>
        <w:tabs>
          <w:tab w:val="left" w:pos="1474"/>
        </w:tabs>
        <w:rPr>
          <w:del w:id="297" w:author="Kate Maxwell" w:date="2023-11-09T12:15:00Z"/>
          <w:b w:val="0"/>
          <w:color w:val="auto"/>
          <w:kern w:val="2"/>
          <w:lang w:eastAsia="en-GB"/>
          <w14:ligatures w14:val="standardContextual"/>
        </w:rPr>
      </w:pPr>
      <w:del w:id="298" w:author="Kate Maxwell" w:date="2023-11-09T12:15:00Z">
        <w:r w:rsidRPr="001D59A3" w:rsidDel="001D59A3">
          <w:rPr>
            <w:rStyle w:val="Hyperlink"/>
            <w:b w:val="0"/>
          </w:rPr>
          <w:delText>Appendix J</w:delText>
        </w:r>
        <w:r w:rsidDel="001D59A3">
          <w:rPr>
            <w:b w:val="0"/>
            <w:color w:val="auto"/>
            <w:kern w:val="2"/>
            <w:lang w:eastAsia="en-GB"/>
            <w14:ligatures w14:val="standardContextual"/>
          </w:rPr>
          <w:tab/>
        </w:r>
        <w:r w:rsidRPr="001D59A3" w:rsidDel="001D59A3">
          <w:rPr>
            <w:rStyle w:val="Hyperlink"/>
            <w:b w:val="0"/>
          </w:rPr>
          <w:delText>CSC: Swept Path Analysis – Hiab OUT</w:delText>
        </w:r>
        <w:r w:rsidDel="001D59A3">
          <w:rPr>
            <w:webHidden/>
          </w:rPr>
          <w:tab/>
          <w:delText>44</w:delText>
        </w:r>
      </w:del>
    </w:p>
    <w:p w14:paraId="41B7A909" w14:textId="7C8C4002" w:rsidR="006433DC" w:rsidDel="001D59A3" w:rsidRDefault="006433DC">
      <w:pPr>
        <w:pStyle w:val="TOC1"/>
        <w:rPr>
          <w:del w:id="299" w:author="Kate Maxwell" w:date="2023-11-09T12:15:00Z"/>
          <w:b w:val="0"/>
          <w:color w:val="auto"/>
          <w:kern w:val="2"/>
          <w:lang w:eastAsia="en-GB"/>
          <w14:ligatures w14:val="standardContextual"/>
        </w:rPr>
      </w:pPr>
      <w:del w:id="300" w:author="Kate Maxwell" w:date="2023-11-09T12:15:00Z">
        <w:r w:rsidRPr="001D59A3" w:rsidDel="001D59A3">
          <w:rPr>
            <w:rStyle w:val="Hyperlink"/>
            <w:b w:val="0"/>
          </w:rPr>
          <w:delText>Appendix K</w:delText>
        </w:r>
        <w:r w:rsidDel="001D59A3">
          <w:rPr>
            <w:webHidden/>
          </w:rPr>
          <w:tab/>
          <w:delText>45</w:delText>
        </w:r>
      </w:del>
    </w:p>
    <w:p w14:paraId="3DDC951D" w14:textId="02C0F659" w:rsidR="006433DC" w:rsidDel="001D59A3" w:rsidRDefault="006433DC">
      <w:pPr>
        <w:pStyle w:val="TOC2"/>
        <w:rPr>
          <w:del w:id="301" w:author="Kate Maxwell" w:date="2023-11-09T12:15:00Z"/>
          <w:kern w:val="2"/>
          <w:lang w:eastAsia="en-GB"/>
          <w14:ligatures w14:val="standardContextual"/>
        </w:rPr>
        <w:pPrChange w:id="302" w:author="Kate Maxwell" w:date="2023-11-09T12:15:00Z">
          <w:pPr>
            <w:pStyle w:val="TOC2"/>
            <w:tabs>
              <w:tab w:val="left" w:pos="1944"/>
            </w:tabs>
          </w:pPr>
        </w:pPrChange>
      </w:pPr>
      <w:del w:id="303" w:author="Kate Maxwell" w:date="2023-11-09T12:15:00Z">
        <w:r w:rsidRPr="001D59A3" w:rsidDel="001D59A3">
          <w:rPr>
            <w:rStyle w:val="Hyperlink"/>
          </w:rPr>
          <w:delText>Appendix L</w:delText>
        </w:r>
        <w:r w:rsidDel="001D59A3">
          <w:rPr>
            <w:kern w:val="2"/>
            <w:lang w:eastAsia="en-GB"/>
            <w14:ligatures w14:val="standardContextual"/>
          </w:rPr>
          <w:tab/>
        </w:r>
        <w:r w:rsidRPr="001D59A3" w:rsidDel="001D59A3">
          <w:rPr>
            <w:rStyle w:val="Hyperlink"/>
          </w:rPr>
          <w:delText>Waste Management Plan</w:delText>
        </w:r>
        <w:r w:rsidDel="001D59A3">
          <w:rPr>
            <w:webHidden/>
          </w:rPr>
          <w:tab/>
          <w:delText>45</w:delText>
        </w:r>
      </w:del>
    </w:p>
    <w:p w14:paraId="52514104" w14:textId="586C6B98" w:rsidR="006433DC" w:rsidDel="001D59A3" w:rsidRDefault="006433DC">
      <w:pPr>
        <w:pStyle w:val="TOC1"/>
        <w:tabs>
          <w:tab w:val="left" w:pos="1474"/>
        </w:tabs>
        <w:rPr>
          <w:del w:id="304" w:author="Kate Maxwell" w:date="2023-11-09T12:15:00Z"/>
          <w:b w:val="0"/>
          <w:color w:val="auto"/>
          <w:kern w:val="2"/>
          <w:lang w:eastAsia="en-GB"/>
          <w14:ligatures w14:val="standardContextual"/>
        </w:rPr>
      </w:pPr>
      <w:del w:id="305" w:author="Kate Maxwell" w:date="2023-11-09T12:15:00Z">
        <w:r w:rsidRPr="001D59A3" w:rsidDel="001D59A3">
          <w:rPr>
            <w:rStyle w:val="Hyperlink"/>
            <w:b w:val="0"/>
          </w:rPr>
          <w:delText>Appendix M</w:delText>
        </w:r>
        <w:r w:rsidDel="001D59A3">
          <w:rPr>
            <w:b w:val="0"/>
            <w:color w:val="auto"/>
            <w:kern w:val="2"/>
            <w:lang w:eastAsia="en-GB"/>
            <w14:ligatures w14:val="standardContextual"/>
          </w:rPr>
          <w:tab/>
        </w:r>
        <w:r w:rsidRPr="001D59A3" w:rsidDel="001D59A3">
          <w:rPr>
            <w:rStyle w:val="Hyperlink"/>
            <w:b w:val="0"/>
          </w:rPr>
          <w:delText>Waste Management Plan</w:delText>
        </w:r>
        <w:r w:rsidDel="001D59A3">
          <w:rPr>
            <w:webHidden/>
          </w:rPr>
          <w:tab/>
          <w:delText>46</w:delText>
        </w:r>
      </w:del>
    </w:p>
    <w:p w14:paraId="12381B3C" w14:textId="007D3AF0" w:rsidR="006433DC" w:rsidDel="001D59A3" w:rsidRDefault="006433DC">
      <w:pPr>
        <w:pStyle w:val="TOC1"/>
        <w:tabs>
          <w:tab w:val="left" w:pos="1474"/>
        </w:tabs>
        <w:rPr>
          <w:del w:id="306" w:author="Kate Maxwell" w:date="2023-11-09T12:15:00Z"/>
          <w:b w:val="0"/>
          <w:color w:val="auto"/>
          <w:kern w:val="2"/>
          <w:lang w:eastAsia="en-GB"/>
          <w14:ligatures w14:val="standardContextual"/>
        </w:rPr>
      </w:pPr>
      <w:del w:id="307" w:author="Kate Maxwell" w:date="2023-11-09T12:15:00Z">
        <w:r w:rsidRPr="001D59A3" w:rsidDel="001D59A3">
          <w:rPr>
            <w:rStyle w:val="Hyperlink"/>
            <w:b w:val="0"/>
          </w:rPr>
          <w:delText>Appendix N</w:delText>
        </w:r>
        <w:r w:rsidDel="001D59A3">
          <w:rPr>
            <w:b w:val="0"/>
            <w:color w:val="auto"/>
            <w:kern w:val="2"/>
            <w:lang w:eastAsia="en-GB"/>
            <w14:ligatures w14:val="standardContextual"/>
          </w:rPr>
          <w:tab/>
        </w:r>
        <w:r w:rsidRPr="001D59A3" w:rsidDel="001D59A3">
          <w:rPr>
            <w:rStyle w:val="Hyperlink"/>
            <w:b w:val="0"/>
          </w:rPr>
          <w:delText>Specialist waste stream disposal</w:delText>
        </w:r>
        <w:r w:rsidDel="001D59A3">
          <w:rPr>
            <w:webHidden/>
          </w:rPr>
          <w:tab/>
          <w:delText>56</w:delText>
        </w:r>
      </w:del>
    </w:p>
    <w:p w14:paraId="0D798C0A" w14:textId="17310AD0" w:rsidR="006433DC" w:rsidDel="001D59A3" w:rsidRDefault="006433DC">
      <w:pPr>
        <w:pStyle w:val="TOC1"/>
        <w:tabs>
          <w:tab w:val="left" w:pos="1474"/>
        </w:tabs>
        <w:rPr>
          <w:del w:id="308" w:author="Kate Maxwell" w:date="2023-11-09T12:15:00Z"/>
          <w:b w:val="0"/>
          <w:color w:val="auto"/>
          <w:kern w:val="2"/>
          <w:lang w:eastAsia="en-GB"/>
          <w14:ligatures w14:val="standardContextual"/>
        </w:rPr>
      </w:pPr>
      <w:del w:id="309" w:author="Kate Maxwell" w:date="2023-11-09T12:15:00Z">
        <w:r w:rsidRPr="001D59A3" w:rsidDel="001D59A3">
          <w:rPr>
            <w:rStyle w:val="Hyperlink"/>
            <w:b w:val="0"/>
          </w:rPr>
          <w:delText>Appendix O</w:delText>
        </w:r>
        <w:r w:rsidDel="001D59A3">
          <w:rPr>
            <w:b w:val="0"/>
            <w:color w:val="auto"/>
            <w:kern w:val="2"/>
            <w:lang w:eastAsia="en-GB"/>
            <w14:ligatures w14:val="standardContextual"/>
          </w:rPr>
          <w:tab/>
        </w:r>
        <w:r w:rsidRPr="001D59A3" w:rsidDel="001D59A3">
          <w:rPr>
            <w:rStyle w:val="Hyperlink"/>
            <w:b w:val="0"/>
          </w:rPr>
          <w:delText>Litter Management</w:delText>
        </w:r>
        <w:r w:rsidDel="001D59A3">
          <w:rPr>
            <w:webHidden/>
          </w:rPr>
          <w:tab/>
          <w:delText>58</w:delText>
        </w:r>
      </w:del>
    </w:p>
    <w:p w14:paraId="0AFE1ACD" w14:textId="5148C833" w:rsidR="006433DC" w:rsidDel="001D59A3" w:rsidRDefault="006433DC">
      <w:pPr>
        <w:pStyle w:val="TOC1"/>
        <w:rPr>
          <w:del w:id="310" w:author="Kate Maxwell" w:date="2023-11-09T12:15:00Z"/>
          <w:b w:val="0"/>
          <w:color w:val="auto"/>
          <w:kern w:val="2"/>
          <w:lang w:eastAsia="en-GB"/>
          <w14:ligatures w14:val="standardContextual"/>
        </w:rPr>
      </w:pPr>
      <w:del w:id="311" w:author="Kate Maxwell" w:date="2023-11-09T12:15:00Z">
        <w:r w:rsidRPr="001D59A3" w:rsidDel="001D59A3">
          <w:rPr>
            <w:rStyle w:val="Hyperlink"/>
            <w:b w:val="0"/>
          </w:rPr>
          <w:delText>Waste Reduction Interventions</w:delText>
        </w:r>
        <w:r w:rsidDel="001D59A3">
          <w:rPr>
            <w:webHidden/>
          </w:rPr>
          <w:tab/>
          <w:delText>59</w:delText>
        </w:r>
      </w:del>
    </w:p>
    <w:p w14:paraId="5156E2AB" w14:textId="1485E99D" w:rsidR="006433DC" w:rsidDel="001D59A3" w:rsidRDefault="006433DC">
      <w:pPr>
        <w:pStyle w:val="TOC1"/>
        <w:tabs>
          <w:tab w:val="left" w:pos="1474"/>
        </w:tabs>
        <w:rPr>
          <w:del w:id="312" w:author="Kate Maxwell" w:date="2023-11-09T12:15:00Z"/>
          <w:b w:val="0"/>
          <w:color w:val="auto"/>
          <w:kern w:val="2"/>
          <w:lang w:eastAsia="en-GB"/>
          <w14:ligatures w14:val="standardContextual"/>
        </w:rPr>
      </w:pPr>
      <w:del w:id="313" w:author="Kate Maxwell" w:date="2023-11-09T12:15:00Z">
        <w:r w:rsidRPr="001D59A3" w:rsidDel="001D59A3">
          <w:rPr>
            <w:rStyle w:val="Hyperlink"/>
            <w:b w:val="0"/>
          </w:rPr>
          <w:delText>Appendix P</w:delText>
        </w:r>
        <w:r w:rsidDel="001D59A3">
          <w:rPr>
            <w:b w:val="0"/>
            <w:color w:val="auto"/>
            <w:kern w:val="2"/>
            <w:lang w:eastAsia="en-GB"/>
            <w14:ligatures w14:val="standardContextual"/>
          </w:rPr>
          <w:tab/>
        </w:r>
        <w:r w:rsidRPr="001D59A3" w:rsidDel="001D59A3">
          <w:rPr>
            <w:rStyle w:val="Hyperlink"/>
            <w:b w:val="0"/>
          </w:rPr>
          <w:delText>Example Equipment Specification</w:delText>
        </w:r>
        <w:r w:rsidDel="001D59A3">
          <w:rPr>
            <w:webHidden/>
          </w:rPr>
          <w:tab/>
          <w:delText>62</w:delText>
        </w:r>
      </w:del>
    </w:p>
    <w:p w14:paraId="0D429CCE" w14:textId="564CD898" w:rsidR="006433DC" w:rsidDel="001D59A3" w:rsidRDefault="006433DC">
      <w:pPr>
        <w:pStyle w:val="TOC1"/>
        <w:tabs>
          <w:tab w:val="left" w:pos="1474"/>
        </w:tabs>
        <w:rPr>
          <w:del w:id="314" w:author="Kate Maxwell" w:date="2023-11-09T12:15:00Z"/>
          <w:b w:val="0"/>
          <w:color w:val="auto"/>
          <w:kern w:val="2"/>
          <w:lang w:eastAsia="en-GB"/>
          <w14:ligatures w14:val="standardContextual"/>
        </w:rPr>
      </w:pPr>
      <w:del w:id="315" w:author="Kate Maxwell" w:date="2023-11-09T12:15:00Z">
        <w:r w:rsidRPr="001D59A3" w:rsidDel="001D59A3">
          <w:rPr>
            <w:rStyle w:val="Hyperlink"/>
            <w:b w:val="0"/>
          </w:rPr>
          <w:delText>Appendix Q</w:delText>
        </w:r>
        <w:r w:rsidDel="001D59A3">
          <w:rPr>
            <w:b w:val="0"/>
            <w:color w:val="auto"/>
            <w:kern w:val="2"/>
            <w:lang w:eastAsia="en-GB"/>
            <w14:ligatures w14:val="standardContextual"/>
          </w:rPr>
          <w:tab/>
        </w:r>
        <w:r w:rsidRPr="001D59A3" w:rsidDel="001D59A3">
          <w:rPr>
            <w:rStyle w:val="Hyperlink"/>
            <w:b w:val="0"/>
          </w:rPr>
          <w:delText>Waste Management Plan Review</w:delText>
        </w:r>
        <w:r w:rsidDel="001D59A3">
          <w:rPr>
            <w:webHidden/>
          </w:rPr>
          <w:tab/>
          <w:delText>64</w:delText>
        </w:r>
      </w:del>
    </w:p>
    <w:p w14:paraId="46A95B92" w14:textId="4F8646C7" w:rsidR="008C6024" w:rsidDel="006433DC" w:rsidRDefault="008C6024">
      <w:pPr>
        <w:pStyle w:val="TOC1"/>
        <w:rPr>
          <w:del w:id="316" w:author="Kate Maxwell" w:date="2023-10-20T12:05:00Z"/>
          <w:b w:val="0"/>
          <w:color w:val="auto"/>
          <w:lang w:eastAsia="en-GB"/>
        </w:rPr>
      </w:pPr>
      <w:del w:id="317" w:author="Kate Maxwell" w:date="2023-10-20T12:05:00Z">
        <w:r w:rsidRPr="006433DC" w:rsidDel="006433DC">
          <w:rPr>
            <w:rPrChange w:id="318" w:author="Kate Maxwell" w:date="2023-10-20T12:05:00Z">
              <w:rPr>
                <w:rStyle w:val="Hyperlink"/>
              </w:rPr>
            </w:rPrChange>
          </w:rPr>
          <w:delText>1</w:delText>
        </w:r>
        <w:r w:rsidDel="006433DC">
          <w:rPr>
            <w:b w:val="0"/>
            <w:color w:val="auto"/>
            <w:lang w:eastAsia="en-GB"/>
          </w:rPr>
          <w:tab/>
        </w:r>
        <w:r w:rsidRPr="006433DC" w:rsidDel="006433DC">
          <w:rPr>
            <w:rPrChange w:id="319" w:author="Kate Maxwell" w:date="2023-10-20T12:05:00Z">
              <w:rPr>
                <w:rStyle w:val="Hyperlink"/>
              </w:rPr>
            </w:rPrChange>
          </w:rPr>
          <w:delText>Executive Summary</w:delText>
        </w:r>
        <w:r w:rsidDel="006433DC">
          <w:rPr>
            <w:webHidden/>
          </w:rPr>
          <w:tab/>
        </w:r>
        <w:r w:rsidR="00924269" w:rsidDel="006433DC">
          <w:rPr>
            <w:webHidden/>
          </w:rPr>
          <w:delText>5</w:delText>
        </w:r>
      </w:del>
    </w:p>
    <w:p w14:paraId="6A2AC9E0" w14:textId="1D56C925" w:rsidR="008C6024" w:rsidDel="006433DC" w:rsidRDefault="008C6024">
      <w:pPr>
        <w:pStyle w:val="TOC1"/>
        <w:rPr>
          <w:del w:id="320" w:author="Kate Maxwell" w:date="2023-10-20T12:05:00Z"/>
          <w:b w:val="0"/>
          <w:color w:val="auto"/>
          <w:lang w:eastAsia="en-GB"/>
        </w:rPr>
      </w:pPr>
      <w:del w:id="321" w:author="Kate Maxwell" w:date="2023-10-20T12:05:00Z">
        <w:r w:rsidRPr="006433DC" w:rsidDel="006433DC">
          <w:rPr>
            <w:rPrChange w:id="322" w:author="Kate Maxwell" w:date="2023-10-20T12:05:00Z">
              <w:rPr>
                <w:rStyle w:val="Hyperlink"/>
              </w:rPr>
            </w:rPrChange>
          </w:rPr>
          <w:delText>2</w:delText>
        </w:r>
        <w:r w:rsidDel="006433DC">
          <w:rPr>
            <w:b w:val="0"/>
            <w:color w:val="auto"/>
            <w:lang w:eastAsia="en-GB"/>
          </w:rPr>
          <w:tab/>
        </w:r>
        <w:r w:rsidRPr="006433DC" w:rsidDel="006433DC">
          <w:rPr>
            <w:rPrChange w:id="323" w:author="Kate Maxwell" w:date="2023-10-20T12:05:00Z">
              <w:rPr>
                <w:rStyle w:val="Hyperlink"/>
              </w:rPr>
            </w:rPrChange>
          </w:rPr>
          <w:delText>Introduction</w:delText>
        </w:r>
        <w:r w:rsidDel="006433DC">
          <w:rPr>
            <w:webHidden/>
          </w:rPr>
          <w:tab/>
        </w:r>
        <w:r w:rsidR="00924269" w:rsidDel="006433DC">
          <w:rPr>
            <w:webHidden/>
          </w:rPr>
          <w:delText>6</w:delText>
        </w:r>
      </w:del>
    </w:p>
    <w:p w14:paraId="068F8E6A" w14:textId="08327AE6" w:rsidR="008C6024" w:rsidDel="006433DC" w:rsidRDefault="008C6024">
      <w:pPr>
        <w:pStyle w:val="TOC2"/>
        <w:rPr>
          <w:del w:id="324" w:author="Kate Maxwell" w:date="2023-10-20T12:05:00Z"/>
          <w:lang w:eastAsia="en-GB"/>
        </w:rPr>
      </w:pPr>
      <w:del w:id="325" w:author="Kate Maxwell" w:date="2023-10-20T12:05:00Z">
        <w:r w:rsidRPr="006433DC" w:rsidDel="006433DC">
          <w:rPr>
            <w:rPrChange w:id="326" w:author="Kate Maxwell" w:date="2023-10-20T12:05:00Z">
              <w:rPr>
                <w:rStyle w:val="Hyperlink"/>
              </w:rPr>
            </w:rPrChange>
          </w:rPr>
          <w:delText>2.2</w:delText>
        </w:r>
        <w:r w:rsidDel="006433DC">
          <w:rPr>
            <w:lang w:eastAsia="en-GB"/>
          </w:rPr>
          <w:tab/>
        </w:r>
        <w:r w:rsidRPr="006433DC" w:rsidDel="006433DC">
          <w:rPr>
            <w:rPrChange w:id="327" w:author="Kate Maxwell" w:date="2023-10-20T12:05:00Z">
              <w:rPr>
                <w:rStyle w:val="Hyperlink"/>
              </w:rPr>
            </w:rPrChange>
          </w:rPr>
          <w:delText>Site description</w:delText>
        </w:r>
        <w:r w:rsidDel="006433DC">
          <w:rPr>
            <w:webHidden/>
          </w:rPr>
          <w:tab/>
        </w:r>
        <w:r w:rsidR="00924269" w:rsidDel="006433DC">
          <w:rPr>
            <w:webHidden/>
          </w:rPr>
          <w:delText>6</w:delText>
        </w:r>
      </w:del>
    </w:p>
    <w:p w14:paraId="4C572B89" w14:textId="4A3BDF4A" w:rsidR="008C6024" w:rsidDel="006433DC" w:rsidRDefault="008C6024">
      <w:pPr>
        <w:pStyle w:val="TOC2"/>
        <w:rPr>
          <w:del w:id="328" w:author="Kate Maxwell" w:date="2023-10-20T12:05:00Z"/>
          <w:lang w:eastAsia="en-GB"/>
        </w:rPr>
      </w:pPr>
      <w:del w:id="329" w:author="Kate Maxwell" w:date="2023-10-20T12:05:00Z">
        <w:r w:rsidRPr="006433DC" w:rsidDel="006433DC">
          <w:rPr>
            <w:rPrChange w:id="330" w:author="Kate Maxwell" w:date="2023-10-20T12:05:00Z">
              <w:rPr>
                <w:rStyle w:val="Hyperlink"/>
              </w:rPr>
            </w:rPrChange>
          </w:rPr>
          <w:delText>2.3</w:delText>
        </w:r>
        <w:r w:rsidDel="006433DC">
          <w:rPr>
            <w:lang w:eastAsia="en-GB"/>
          </w:rPr>
          <w:tab/>
        </w:r>
        <w:r w:rsidRPr="006433DC" w:rsidDel="006433DC">
          <w:rPr>
            <w:rPrChange w:id="331" w:author="Kate Maxwell" w:date="2023-10-20T12:05:00Z">
              <w:rPr>
                <w:rStyle w:val="Hyperlink"/>
              </w:rPr>
            </w:rPrChange>
          </w:rPr>
          <w:delText>Description of development</w:delText>
        </w:r>
        <w:r w:rsidDel="006433DC">
          <w:rPr>
            <w:webHidden/>
          </w:rPr>
          <w:tab/>
        </w:r>
        <w:r w:rsidR="00924269" w:rsidDel="006433DC">
          <w:rPr>
            <w:webHidden/>
          </w:rPr>
          <w:delText>7</w:delText>
        </w:r>
      </w:del>
    </w:p>
    <w:p w14:paraId="472DF4FF" w14:textId="36E8CFEA" w:rsidR="008C6024" w:rsidDel="006433DC" w:rsidRDefault="008C6024">
      <w:pPr>
        <w:pStyle w:val="TOC2"/>
        <w:rPr>
          <w:del w:id="332" w:author="Kate Maxwell" w:date="2023-10-20T12:05:00Z"/>
          <w:lang w:eastAsia="en-GB"/>
        </w:rPr>
      </w:pPr>
      <w:del w:id="333" w:author="Kate Maxwell" w:date="2023-10-20T12:05:00Z">
        <w:r w:rsidRPr="006433DC" w:rsidDel="006433DC">
          <w:rPr>
            <w:rPrChange w:id="334" w:author="Kate Maxwell" w:date="2023-10-20T12:05:00Z">
              <w:rPr>
                <w:rStyle w:val="Hyperlink"/>
              </w:rPr>
            </w:rPrChange>
          </w:rPr>
          <w:delText>2.4</w:delText>
        </w:r>
        <w:r w:rsidDel="006433DC">
          <w:rPr>
            <w:lang w:eastAsia="en-GB"/>
          </w:rPr>
          <w:tab/>
        </w:r>
        <w:r w:rsidRPr="006433DC" w:rsidDel="006433DC">
          <w:rPr>
            <w:rPrChange w:id="335" w:author="Kate Maxwell" w:date="2023-10-20T12:05:00Z">
              <w:rPr>
                <w:rStyle w:val="Hyperlink"/>
              </w:rPr>
            </w:rPrChange>
          </w:rPr>
          <w:delText>Purpose of Report</w:delText>
        </w:r>
        <w:r w:rsidDel="006433DC">
          <w:rPr>
            <w:webHidden/>
          </w:rPr>
          <w:tab/>
        </w:r>
        <w:r w:rsidR="00924269" w:rsidDel="006433DC">
          <w:rPr>
            <w:webHidden/>
          </w:rPr>
          <w:delText>8</w:delText>
        </w:r>
      </w:del>
    </w:p>
    <w:p w14:paraId="491CA664" w14:textId="0B920463" w:rsidR="008C6024" w:rsidDel="006433DC" w:rsidRDefault="008C6024">
      <w:pPr>
        <w:pStyle w:val="TOC2"/>
        <w:rPr>
          <w:del w:id="336" w:author="Kate Maxwell" w:date="2023-10-20T12:05:00Z"/>
          <w:lang w:eastAsia="en-GB"/>
        </w:rPr>
      </w:pPr>
      <w:del w:id="337" w:author="Kate Maxwell" w:date="2023-10-20T12:05:00Z">
        <w:r w:rsidRPr="006433DC" w:rsidDel="006433DC">
          <w:rPr>
            <w:rPrChange w:id="338" w:author="Kate Maxwell" w:date="2023-10-20T12:05:00Z">
              <w:rPr>
                <w:rStyle w:val="Hyperlink"/>
              </w:rPr>
            </w:rPrChange>
          </w:rPr>
          <w:delText>2.5</w:delText>
        </w:r>
        <w:r w:rsidDel="006433DC">
          <w:rPr>
            <w:lang w:eastAsia="en-GB"/>
          </w:rPr>
          <w:tab/>
        </w:r>
        <w:r w:rsidRPr="006433DC" w:rsidDel="006433DC">
          <w:rPr>
            <w:rPrChange w:id="339" w:author="Kate Maxwell" w:date="2023-10-20T12:05:00Z">
              <w:rPr>
                <w:rStyle w:val="Hyperlink"/>
              </w:rPr>
            </w:rPrChange>
          </w:rPr>
          <w:delText>Area Schedule</w:delText>
        </w:r>
        <w:r w:rsidDel="006433DC">
          <w:rPr>
            <w:webHidden/>
          </w:rPr>
          <w:tab/>
        </w:r>
        <w:r w:rsidR="00924269" w:rsidDel="006433DC">
          <w:rPr>
            <w:webHidden/>
          </w:rPr>
          <w:delText>9</w:delText>
        </w:r>
      </w:del>
    </w:p>
    <w:p w14:paraId="6B28164E" w14:textId="5D259FF0" w:rsidR="008C6024" w:rsidDel="006433DC" w:rsidRDefault="008C6024">
      <w:pPr>
        <w:pStyle w:val="TOC2"/>
        <w:rPr>
          <w:del w:id="340" w:author="Kate Maxwell" w:date="2023-10-20T12:05:00Z"/>
          <w:lang w:eastAsia="en-GB"/>
        </w:rPr>
      </w:pPr>
      <w:del w:id="341" w:author="Kate Maxwell" w:date="2023-10-20T12:05:00Z">
        <w:r w:rsidRPr="006433DC" w:rsidDel="006433DC">
          <w:rPr>
            <w:rPrChange w:id="342" w:author="Kate Maxwell" w:date="2023-10-20T12:05:00Z">
              <w:rPr>
                <w:rStyle w:val="Hyperlink"/>
              </w:rPr>
            </w:rPrChange>
          </w:rPr>
          <w:delText>2.6</w:delText>
        </w:r>
        <w:r w:rsidDel="006433DC">
          <w:rPr>
            <w:lang w:eastAsia="en-GB"/>
          </w:rPr>
          <w:tab/>
        </w:r>
        <w:r w:rsidRPr="006433DC" w:rsidDel="006433DC">
          <w:rPr>
            <w:rPrChange w:id="343" w:author="Kate Maxwell" w:date="2023-10-20T12:05:00Z">
              <w:rPr>
                <w:rStyle w:val="Hyperlink"/>
              </w:rPr>
            </w:rPrChange>
          </w:rPr>
          <w:delText>Reference Publications</w:delText>
        </w:r>
        <w:r w:rsidDel="006433DC">
          <w:rPr>
            <w:webHidden/>
          </w:rPr>
          <w:tab/>
        </w:r>
        <w:r w:rsidR="00924269" w:rsidDel="006433DC">
          <w:rPr>
            <w:webHidden/>
          </w:rPr>
          <w:delText>9</w:delText>
        </w:r>
      </w:del>
    </w:p>
    <w:p w14:paraId="7BEC8F37" w14:textId="728B810E" w:rsidR="008C6024" w:rsidDel="006433DC" w:rsidRDefault="008C6024">
      <w:pPr>
        <w:pStyle w:val="TOC2"/>
        <w:rPr>
          <w:del w:id="344" w:author="Kate Maxwell" w:date="2023-10-20T12:05:00Z"/>
          <w:lang w:eastAsia="en-GB"/>
        </w:rPr>
      </w:pPr>
      <w:del w:id="345" w:author="Kate Maxwell" w:date="2023-10-20T12:05:00Z">
        <w:r w:rsidRPr="006433DC" w:rsidDel="006433DC">
          <w:rPr>
            <w:rPrChange w:id="346" w:author="Kate Maxwell" w:date="2023-10-20T12:05:00Z">
              <w:rPr>
                <w:rStyle w:val="Hyperlink"/>
              </w:rPr>
            </w:rPrChange>
          </w:rPr>
          <w:delText>2.7</w:delText>
        </w:r>
        <w:r w:rsidDel="006433DC">
          <w:rPr>
            <w:lang w:eastAsia="en-GB"/>
          </w:rPr>
          <w:tab/>
        </w:r>
        <w:r w:rsidRPr="006433DC" w:rsidDel="006433DC">
          <w:rPr>
            <w:rPrChange w:id="347" w:author="Kate Maxwell" w:date="2023-10-20T12:05:00Z">
              <w:rPr>
                <w:rStyle w:val="Hyperlink"/>
              </w:rPr>
            </w:rPrChange>
          </w:rPr>
          <w:delText>Report Structure</w:delText>
        </w:r>
        <w:r w:rsidDel="006433DC">
          <w:rPr>
            <w:webHidden/>
          </w:rPr>
          <w:tab/>
        </w:r>
        <w:r w:rsidR="00924269" w:rsidDel="006433DC">
          <w:rPr>
            <w:webHidden/>
          </w:rPr>
          <w:delText>10</w:delText>
        </w:r>
      </w:del>
    </w:p>
    <w:p w14:paraId="3D3F2BF0" w14:textId="63654AA3" w:rsidR="008C6024" w:rsidDel="006433DC" w:rsidRDefault="008C6024">
      <w:pPr>
        <w:pStyle w:val="TOC1"/>
        <w:rPr>
          <w:del w:id="348" w:author="Kate Maxwell" w:date="2023-10-20T12:05:00Z"/>
          <w:b w:val="0"/>
          <w:color w:val="auto"/>
          <w:lang w:eastAsia="en-GB"/>
        </w:rPr>
      </w:pPr>
      <w:del w:id="349" w:author="Kate Maxwell" w:date="2023-10-20T12:05:00Z">
        <w:r w:rsidRPr="006433DC" w:rsidDel="006433DC">
          <w:rPr>
            <w:rPrChange w:id="350" w:author="Kate Maxwell" w:date="2023-10-20T12:05:00Z">
              <w:rPr>
                <w:rStyle w:val="Hyperlink"/>
              </w:rPr>
            </w:rPrChange>
          </w:rPr>
          <w:delText>3</w:delText>
        </w:r>
        <w:r w:rsidDel="006433DC">
          <w:rPr>
            <w:b w:val="0"/>
            <w:color w:val="auto"/>
            <w:lang w:eastAsia="en-GB"/>
          </w:rPr>
          <w:tab/>
        </w:r>
        <w:r w:rsidRPr="006433DC" w:rsidDel="006433DC">
          <w:rPr>
            <w:rPrChange w:id="351" w:author="Kate Maxwell" w:date="2023-10-20T12:05:00Z">
              <w:rPr>
                <w:rStyle w:val="Hyperlink"/>
              </w:rPr>
            </w:rPrChange>
          </w:rPr>
          <w:delText>Procurement and Sustainability</w:delText>
        </w:r>
        <w:r w:rsidDel="006433DC">
          <w:rPr>
            <w:webHidden/>
          </w:rPr>
          <w:tab/>
        </w:r>
        <w:r w:rsidR="00924269" w:rsidDel="006433DC">
          <w:rPr>
            <w:webHidden/>
          </w:rPr>
          <w:delText>11</w:delText>
        </w:r>
      </w:del>
    </w:p>
    <w:p w14:paraId="3B8572E0" w14:textId="65592A3A" w:rsidR="008C6024" w:rsidDel="006433DC" w:rsidRDefault="008C6024">
      <w:pPr>
        <w:pStyle w:val="TOC2"/>
        <w:rPr>
          <w:del w:id="352" w:author="Kate Maxwell" w:date="2023-10-20T12:05:00Z"/>
          <w:lang w:eastAsia="en-GB"/>
        </w:rPr>
      </w:pPr>
      <w:del w:id="353" w:author="Kate Maxwell" w:date="2023-10-20T12:05:00Z">
        <w:r w:rsidRPr="006433DC" w:rsidDel="006433DC">
          <w:rPr>
            <w:rPrChange w:id="354" w:author="Kate Maxwell" w:date="2023-10-20T12:05:00Z">
              <w:rPr>
                <w:rStyle w:val="Hyperlink"/>
              </w:rPr>
            </w:rPrChange>
          </w:rPr>
          <w:delText>3.1</w:delText>
        </w:r>
        <w:r w:rsidDel="006433DC">
          <w:rPr>
            <w:lang w:eastAsia="en-GB"/>
          </w:rPr>
          <w:tab/>
        </w:r>
        <w:r w:rsidRPr="006433DC" w:rsidDel="006433DC">
          <w:rPr>
            <w:rPrChange w:id="355" w:author="Kate Maxwell" w:date="2023-10-20T12:05:00Z">
              <w:rPr>
                <w:rStyle w:val="Hyperlink"/>
              </w:rPr>
            </w:rPrChange>
          </w:rPr>
          <w:delText>The Mayor’s Transport Strategy</w:delText>
        </w:r>
        <w:r w:rsidDel="006433DC">
          <w:rPr>
            <w:webHidden/>
          </w:rPr>
          <w:tab/>
        </w:r>
        <w:r w:rsidR="00924269" w:rsidDel="006433DC">
          <w:rPr>
            <w:webHidden/>
          </w:rPr>
          <w:delText>11</w:delText>
        </w:r>
      </w:del>
    </w:p>
    <w:p w14:paraId="0994C94E" w14:textId="3983164A" w:rsidR="008C6024" w:rsidDel="006433DC" w:rsidRDefault="008C6024">
      <w:pPr>
        <w:pStyle w:val="TOC2"/>
        <w:rPr>
          <w:del w:id="356" w:author="Kate Maxwell" w:date="2023-10-20T12:05:00Z"/>
          <w:lang w:eastAsia="en-GB"/>
        </w:rPr>
      </w:pPr>
      <w:del w:id="357" w:author="Kate Maxwell" w:date="2023-10-20T12:05:00Z">
        <w:r w:rsidRPr="006433DC" w:rsidDel="006433DC">
          <w:rPr>
            <w:rPrChange w:id="358" w:author="Kate Maxwell" w:date="2023-10-20T12:05:00Z">
              <w:rPr>
                <w:rStyle w:val="Hyperlink"/>
              </w:rPr>
            </w:rPrChange>
          </w:rPr>
          <w:delText>3.2</w:delText>
        </w:r>
        <w:r w:rsidDel="006433DC">
          <w:rPr>
            <w:lang w:eastAsia="en-GB"/>
          </w:rPr>
          <w:tab/>
        </w:r>
        <w:r w:rsidRPr="006433DC" w:rsidDel="006433DC">
          <w:rPr>
            <w:rPrChange w:id="359" w:author="Kate Maxwell" w:date="2023-10-20T12:05:00Z">
              <w:rPr>
                <w:rStyle w:val="Hyperlink"/>
              </w:rPr>
            </w:rPrChange>
          </w:rPr>
          <w:delText>Delivery Booking System</w:delText>
        </w:r>
        <w:r w:rsidDel="006433DC">
          <w:rPr>
            <w:webHidden/>
          </w:rPr>
          <w:tab/>
        </w:r>
        <w:r w:rsidR="00924269" w:rsidDel="006433DC">
          <w:rPr>
            <w:webHidden/>
          </w:rPr>
          <w:delText>12</w:delText>
        </w:r>
      </w:del>
    </w:p>
    <w:p w14:paraId="2BFB6537" w14:textId="0B0E937F" w:rsidR="008C6024" w:rsidDel="006433DC" w:rsidRDefault="008C6024">
      <w:pPr>
        <w:pStyle w:val="TOC2"/>
        <w:rPr>
          <w:del w:id="360" w:author="Kate Maxwell" w:date="2023-10-20T12:05:00Z"/>
          <w:lang w:eastAsia="en-GB"/>
        </w:rPr>
      </w:pPr>
      <w:del w:id="361" w:author="Kate Maxwell" w:date="2023-10-20T12:05:00Z">
        <w:r w:rsidRPr="006433DC" w:rsidDel="006433DC">
          <w:rPr>
            <w:rPrChange w:id="362" w:author="Kate Maxwell" w:date="2023-10-20T12:05:00Z">
              <w:rPr>
                <w:rStyle w:val="Hyperlink"/>
              </w:rPr>
            </w:rPrChange>
          </w:rPr>
          <w:delText>3.3</w:delText>
        </w:r>
        <w:r w:rsidDel="006433DC">
          <w:rPr>
            <w:lang w:eastAsia="en-GB"/>
          </w:rPr>
          <w:tab/>
        </w:r>
        <w:r w:rsidRPr="006433DC" w:rsidDel="006433DC">
          <w:rPr>
            <w:rPrChange w:id="363" w:author="Kate Maxwell" w:date="2023-10-20T12:05:00Z">
              <w:rPr>
                <w:rStyle w:val="Hyperlink"/>
              </w:rPr>
            </w:rPrChange>
          </w:rPr>
          <w:delText>Re-timing of Deliveries</w:delText>
        </w:r>
        <w:r w:rsidDel="006433DC">
          <w:rPr>
            <w:webHidden/>
          </w:rPr>
          <w:tab/>
        </w:r>
        <w:r w:rsidR="00924269" w:rsidDel="006433DC">
          <w:rPr>
            <w:webHidden/>
          </w:rPr>
          <w:delText>13</w:delText>
        </w:r>
      </w:del>
    </w:p>
    <w:p w14:paraId="6666CB71" w14:textId="16F204C8" w:rsidR="008C6024" w:rsidDel="006433DC" w:rsidRDefault="008C6024">
      <w:pPr>
        <w:pStyle w:val="TOC2"/>
        <w:rPr>
          <w:del w:id="364" w:author="Kate Maxwell" w:date="2023-10-20T12:05:00Z"/>
          <w:lang w:eastAsia="en-GB"/>
        </w:rPr>
      </w:pPr>
      <w:del w:id="365" w:author="Kate Maxwell" w:date="2023-10-20T12:05:00Z">
        <w:r w:rsidRPr="006433DC" w:rsidDel="006433DC">
          <w:rPr>
            <w:rPrChange w:id="366" w:author="Kate Maxwell" w:date="2023-10-20T12:05:00Z">
              <w:rPr>
                <w:rStyle w:val="Hyperlink"/>
              </w:rPr>
            </w:rPrChange>
          </w:rPr>
          <w:delText>3.4</w:delText>
        </w:r>
        <w:r w:rsidDel="006433DC">
          <w:rPr>
            <w:lang w:eastAsia="en-GB"/>
          </w:rPr>
          <w:tab/>
        </w:r>
        <w:r w:rsidRPr="006433DC" w:rsidDel="006433DC">
          <w:rPr>
            <w:rPrChange w:id="367" w:author="Kate Maxwell" w:date="2023-10-20T12:05:00Z">
              <w:rPr>
                <w:rStyle w:val="Hyperlink"/>
              </w:rPr>
            </w:rPrChange>
          </w:rPr>
          <w:delText>Delivery Point Assessment (DPA)</w:delText>
        </w:r>
        <w:r w:rsidDel="006433DC">
          <w:rPr>
            <w:webHidden/>
          </w:rPr>
          <w:tab/>
        </w:r>
        <w:r w:rsidR="00924269" w:rsidDel="006433DC">
          <w:rPr>
            <w:webHidden/>
          </w:rPr>
          <w:delText>13</w:delText>
        </w:r>
      </w:del>
    </w:p>
    <w:p w14:paraId="10978D70" w14:textId="3135E6B8" w:rsidR="008C6024" w:rsidDel="006433DC" w:rsidRDefault="008C6024">
      <w:pPr>
        <w:pStyle w:val="TOC2"/>
        <w:rPr>
          <w:del w:id="368" w:author="Kate Maxwell" w:date="2023-10-20T12:05:00Z"/>
          <w:lang w:eastAsia="en-GB"/>
        </w:rPr>
      </w:pPr>
      <w:del w:id="369" w:author="Kate Maxwell" w:date="2023-10-20T12:05:00Z">
        <w:r w:rsidRPr="006433DC" w:rsidDel="006433DC">
          <w:rPr>
            <w:rPrChange w:id="370" w:author="Kate Maxwell" w:date="2023-10-20T12:05:00Z">
              <w:rPr>
                <w:rStyle w:val="Hyperlink"/>
              </w:rPr>
            </w:rPrChange>
          </w:rPr>
          <w:delText>3.5</w:delText>
        </w:r>
        <w:r w:rsidDel="006433DC">
          <w:rPr>
            <w:lang w:eastAsia="en-GB"/>
          </w:rPr>
          <w:tab/>
        </w:r>
        <w:r w:rsidRPr="006433DC" w:rsidDel="006433DC">
          <w:rPr>
            <w:rPrChange w:id="371" w:author="Kate Maxwell" w:date="2023-10-20T12:05:00Z">
              <w:rPr>
                <w:rStyle w:val="Hyperlink"/>
              </w:rPr>
            </w:rPrChange>
          </w:rPr>
          <w:delText>Vehicle Reduction Measures</w:delText>
        </w:r>
        <w:r w:rsidDel="006433DC">
          <w:rPr>
            <w:webHidden/>
          </w:rPr>
          <w:tab/>
        </w:r>
        <w:r w:rsidR="00924269" w:rsidDel="006433DC">
          <w:rPr>
            <w:webHidden/>
          </w:rPr>
          <w:delText>13</w:delText>
        </w:r>
      </w:del>
    </w:p>
    <w:p w14:paraId="2119BDEF" w14:textId="6751C0FD" w:rsidR="008C6024" w:rsidDel="006433DC" w:rsidRDefault="008C6024">
      <w:pPr>
        <w:pStyle w:val="TOC2"/>
        <w:rPr>
          <w:del w:id="372" w:author="Kate Maxwell" w:date="2023-10-20T12:05:00Z"/>
          <w:lang w:eastAsia="en-GB"/>
        </w:rPr>
      </w:pPr>
      <w:del w:id="373" w:author="Kate Maxwell" w:date="2023-10-20T12:05:00Z">
        <w:r w:rsidRPr="006433DC" w:rsidDel="006433DC">
          <w:rPr>
            <w:rPrChange w:id="374" w:author="Kate Maxwell" w:date="2023-10-20T12:05:00Z">
              <w:rPr>
                <w:rStyle w:val="Hyperlink"/>
              </w:rPr>
            </w:rPrChange>
          </w:rPr>
          <w:delText>3.6</w:delText>
        </w:r>
        <w:r w:rsidDel="006433DC">
          <w:rPr>
            <w:lang w:eastAsia="en-GB"/>
          </w:rPr>
          <w:tab/>
        </w:r>
        <w:r w:rsidRPr="006433DC" w:rsidDel="006433DC">
          <w:rPr>
            <w:rPrChange w:id="375" w:author="Kate Maxwell" w:date="2023-10-20T12:05:00Z">
              <w:rPr>
                <w:rStyle w:val="Hyperlink"/>
              </w:rPr>
            </w:rPrChange>
          </w:rPr>
          <w:delText>Personal Delivery Reduction</w:delText>
        </w:r>
        <w:r w:rsidDel="006433DC">
          <w:rPr>
            <w:webHidden/>
          </w:rPr>
          <w:tab/>
        </w:r>
        <w:r w:rsidR="00924269" w:rsidDel="006433DC">
          <w:rPr>
            <w:webHidden/>
          </w:rPr>
          <w:delText>14</w:delText>
        </w:r>
      </w:del>
    </w:p>
    <w:p w14:paraId="73982ECC" w14:textId="3874486D" w:rsidR="008C6024" w:rsidDel="006433DC" w:rsidRDefault="008C6024">
      <w:pPr>
        <w:pStyle w:val="TOC2"/>
        <w:rPr>
          <w:del w:id="376" w:author="Kate Maxwell" w:date="2023-10-20T12:05:00Z"/>
          <w:lang w:eastAsia="en-GB"/>
        </w:rPr>
      </w:pPr>
      <w:del w:id="377" w:author="Kate Maxwell" w:date="2023-10-20T12:05:00Z">
        <w:r w:rsidRPr="006433DC" w:rsidDel="006433DC">
          <w:rPr>
            <w:rPrChange w:id="378" w:author="Kate Maxwell" w:date="2023-10-20T12:05:00Z">
              <w:rPr>
                <w:rStyle w:val="Hyperlink"/>
              </w:rPr>
            </w:rPrChange>
          </w:rPr>
          <w:delText>3.7</w:delText>
        </w:r>
        <w:r w:rsidDel="006433DC">
          <w:rPr>
            <w:lang w:eastAsia="en-GB"/>
          </w:rPr>
          <w:tab/>
        </w:r>
        <w:r w:rsidRPr="006433DC" w:rsidDel="006433DC">
          <w:rPr>
            <w:rPrChange w:id="379" w:author="Kate Maxwell" w:date="2023-10-20T12:05:00Z">
              <w:rPr>
                <w:rStyle w:val="Hyperlink"/>
              </w:rPr>
            </w:rPrChange>
          </w:rPr>
          <w:delText>Collective Procurement</w:delText>
        </w:r>
        <w:r w:rsidDel="006433DC">
          <w:rPr>
            <w:webHidden/>
          </w:rPr>
          <w:tab/>
        </w:r>
        <w:r w:rsidR="00924269" w:rsidDel="006433DC">
          <w:rPr>
            <w:webHidden/>
          </w:rPr>
          <w:delText>14</w:delText>
        </w:r>
      </w:del>
    </w:p>
    <w:p w14:paraId="3048320F" w14:textId="725AF93A" w:rsidR="008C6024" w:rsidDel="006433DC" w:rsidRDefault="008C6024">
      <w:pPr>
        <w:pStyle w:val="TOC2"/>
        <w:rPr>
          <w:del w:id="380" w:author="Kate Maxwell" w:date="2023-10-20T12:05:00Z"/>
          <w:lang w:eastAsia="en-GB"/>
        </w:rPr>
      </w:pPr>
      <w:del w:id="381" w:author="Kate Maxwell" w:date="2023-10-20T12:05:00Z">
        <w:r w:rsidRPr="006433DC" w:rsidDel="006433DC">
          <w:rPr>
            <w:rPrChange w:id="382" w:author="Kate Maxwell" w:date="2023-10-20T12:05:00Z">
              <w:rPr>
                <w:rStyle w:val="Hyperlink"/>
              </w:rPr>
            </w:rPrChange>
          </w:rPr>
          <w:delText>3.8</w:delText>
        </w:r>
        <w:r w:rsidDel="006433DC">
          <w:rPr>
            <w:lang w:eastAsia="en-GB"/>
          </w:rPr>
          <w:tab/>
        </w:r>
        <w:r w:rsidRPr="006433DC" w:rsidDel="006433DC">
          <w:rPr>
            <w:rPrChange w:id="383" w:author="Kate Maxwell" w:date="2023-10-20T12:05:00Z">
              <w:rPr>
                <w:rStyle w:val="Hyperlink"/>
              </w:rPr>
            </w:rPrChange>
          </w:rPr>
          <w:delText>Nominated Carrier Scheme (NCS)</w:delText>
        </w:r>
        <w:r w:rsidDel="006433DC">
          <w:rPr>
            <w:webHidden/>
          </w:rPr>
          <w:tab/>
        </w:r>
        <w:r w:rsidR="00924269" w:rsidDel="006433DC">
          <w:rPr>
            <w:webHidden/>
          </w:rPr>
          <w:delText>14</w:delText>
        </w:r>
      </w:del>
    </w:p>
    <w:p w14:paraId="5CB53D4B" w14:textId="24D1A566" w:rsidR="008C6024" w:rsidDel="006433DC" w:rsidRDefault="008C6024">
      <w:pPr>
        <w:pStyle w:val="TOC2"/>
        <w:rPr>
          <w:del w:id="384" w:author="Kate Maxwell" w:date="2023-10-20T12:05:00Z"/>
          <w:lang w:eastAsia="en-GB"/>
        </w:rPr>
      </w:pPr>
      <w:del w:id="385" w:author="Kate Maxwell" w:date="2023-10-20T12:05:00Z">
        <w:r w:rsidRPr="006433DC" w:rsidDel="006433DC">
          <w:rPr>
            <w:rPrChange w:id="386" w:author="Kate Maxwell" w:date="2023-10-20T12:05:00Z">
              <w:rPr>
                <w:rStyle w:val="Hyperlink"/>
              </w:rPr>
            </w:rPrChange>
          </w:rPr>
          <w:delText>3.9</w:delText>
        </w:r>
        <w:r w:rsidDel="006433DC">
          <w:rPr>
            <w:lang w:eastAsia="en-GB"/>
          </w:rPr>
          <w:tab/>
        </w:r>
        <w:r w:rsidRPr="006433DC" w:rsidDel="006433DC">
          <w:rPr>
            <w:rPrChange w:id="387" w:author="Kate Maxwell" w:date="2023-10-20T12:05:00Z">
              <w:rPr>
                <w:rStyle w:val="Hyperlink"/>
              </w:rPr>
            </w:rPrChange>
          </w:rPr>
          <w:delText>Accredited Operator Schemes</w:delText>
        </w:r>
        <w:r w:rsidDel="006433DC">
          <w:rPr>
            <w:webHidden/>
          </w:rPr>
          <w:tab/>
        </w:r>
        <w:r w:rsidR="00924269" w:rsidDel="006433DC">
          <w:rPr>
            <w:webHidden/>
          </w:rPr>
          <w:delText>15</w:delText>
        </w:r>
      </w:del>
    </w:p>
    <w:p w14:paraId="2FFD49E7" w14:textId="00A01166" w:rsidR="008C6024" w:rsidDel="006433DC" w:rsidRDefault="008C6024">
      <w:pPr>
        <w:pStyle w:val="TOC2"/>
        <w:rPr>
          <w:del w:id="388" w:author="Kate Maxwell" w:date="2023-10-20T12:05:00Z"/>
          <w:lang w:eastAsia="en-GB"/>
        </w:rPr>
      </w:pPr>
      <w:del w:id="389" w:author="Kate Maxwell" w:date="2023-10-20T12:05:00Z">
        <w:r w:rsidRPr="006433DC" w:rsidDel="006433DC">
          <w:rPr>
            <w:rPrChange w:id="390" w:author="Kate Maxwell" w:date="2023-10-20T12:05:00Z">
              <w:rPr>
                <w:rStyle w:val="Hyperlink"/>
              </w:rPr>
            </w:rPrChange>
          </w:rPr>
          <w:delText>3.10</w:delText>
        </w:r>
        <w:r w:rsidDel="006433DC">
          <w:rPr>
            <w:lang w:eastAsia="en-GB"/>
          </w:rPr>
          <w:tab/>
        </w:r>
        <w:r w:rsidRPr="006433DC" w:rsidDel="006433DC">
          <w:rPr>
            <w:rPrChange w:id="391" w:author="Kate Maxwell" w:date="2023-10-20T12:05:00Z">
              <w:rPr>
                <w:rStyle w:val="Hyperlink"/>
              </w:rPr>
            </w:rPrChange>
          </w:rPr>
          <w:delText>Fleet Operators Recognition Scheme (FORS)</w:delText>
        </w:r>
        <w:r w:rsidDel="006433DC">
          <w:rPr>
            <w:webHidden/>
          </w:rPr>
          <w:tab/>
        </w:r>
        <w:r w:rsidR="00924269" w:rsidDel="006433DC">
          <w:rPr>
            <w:webHidden/>
          </w:rPr>
          <w:delText>15</w:delText>
        </w:r>
      </w:del>
    </w:p>
    <w:p w14:paraId="2308ECB9" w14:textId="6E37445B" w:rsidR="008C6024" w:rsidDel="006433DC" w:rsidRDefault="008C6024">
      <w:pPr>
        <w:pStyle w:val="TOC2"/>
        <w:rPr>
          <w:del w:id="392" w:author="Kate Maxwell" w:date="2023-10-20T12:05:00Z"/>
          <w:lang w:eastAsia="en-GB"/>
        </w:rPr>
      </w:pPr>
      <w:del w:id="393" w:author="Kate Maxwell" w:date="2023-10-20T12:05:00Z">
        <w:r w:rsidRPr="006433DC" w:rsidDel="006433DC">
          <w:rPr>
            <w:rPrChange w:id="394" w:author="Kate Maxwell" w:date="2023-10-20T12:05:00Z">
              <w:rPr>
                <w:rStyle w:val="Hyperlink"/>
              </w:rPr>
            </w:rPrChange>
          </w:rPr>
          <w:delText>3.11</w:delText>
        </w:r>
        <w:r w:rsidDel="006433DC">
          <w:rPr>
            <w:lang w:eastAsia="en-GB"/>
          </w:rPr>
          <w:tab/>
        </w:r>
        <w:r w:rsidRPr="006433DC" w:rsidDel="006433DC">
          <w:rPr>
            <w:rPrChange w:id="395" w:author="Kate Maxwell" w:date="2023-10-20T12:05:00Z">
              <w:rPr>
                <w:rStyle w:val="Hyperlink"/>
              </w:rPr>
            </w:rPrChange>
          </w:rPr>
          <w:delText>Safe Urban Driving (SUD)</w:delText>
        </w:r>
        <w:r w:rsidDel="006433DC">
          <w:rPr>
            <w:webHidden/>
          </w:rPr>
          <w:tab/>
        </w:r>
        <w:r w:rsidR="00924269" w:rsidDel="006433DC">
          <w:rPr>
            <w:webHidden/>
          </w:rPr>
          <w:delText>16</w:delText>
        </w:r>
      </w:del>
    </w:p>
    <w:p w14:paraId="286E4BD3" w14:textId="52032DDE" w:rsidR="008C6024" w:rsidDel="006433DC" w:rsidRDefault="008C6024">
      <w:pPr>
        <w:pStyle w:val="TOC2"/>
        <w:rPr>
          <w:del w:id="396" w:author="Kate Maxwell" w:date="2023-10-20T12:05:00Z"/>
          <w:lang w:eastAsia="en-GB"/>
        </w:rPr>
      </w:pPr>
      <w:del w:id="397" w:author="Kate Maxwell" w:date="2023-10-20T12:05:00Z">
        <w:r w:rsidRPr="006433DC" w:rsidDel="006433DC">
          <w:rPr>
            <w:rPrChange w:id="398" w:author="Kate Maxwell" w:date="2023-10-20T12:05:00Z">
              <w:rPr>
                <w:rStyle w:val="Hyperlink"/>
              </w:rPr>
            </w:rPrChange>
          </w:rPr>
          <w:delText>3.12</w:delText>
        </w:r>
        <w:r w:rsidDel="006433DC">
          <w:rPr>
            <w:lang w:eastAsia="en-GB"/>
          </w:rPr>
          <w:tab/>
        </w:r>
        <w:r w:rsidRPr="006433DC" w:rsidDel="006433DC">
          <w:rPr>
            <w:rPrChange w:id="399" w:author="Kate Maxwell" w:date="2023-10-20T12:05:00Z">
              <w:rPr>
                <w:rStyle w:val="Hyperlink"/>
              </w:rPr>
            </w:rPrChange>
          </w:rPr>
          <w:delText>Alternative Fuelled Vehicles</w:delText>
        </w:r>
        <w:r w:rsidDel="006433DC">
          <w:rPr>
            <w:webHidden/>
          </w:rPr>
          <w:tab/>
        </w:r>
        <w:r w:rsidR="00924269" w:rsidDel="006433DC">
          <w:rPr>
            <w:webHidden/>
          </w:rPr>
          <w:delText>16</w:delText>
        </w:r>
      </w:del>
    </w:p>
    <w:p w14:paraId="2A5FB698" w14:textId="1C7940F8" w:rsidR="008C6024" w:rsidDel="006433DC" w:rsidRDefault="008C6024">
      <w:pPr>
        <w:pStyle w:val="TOC1"/>
        <w:rPr>
          <w:del w:id="400" w:author="Kate Maxwell" w:date="2023-10-20T12:05:00Z"/>
          <w:b w:val="0"/>
          <w:color w:val="auto"/>
          <w:lang w:eastAsia="en-GB"/>
        </w:rPr>
      </w:pPr>
      <w:del w:id="401" w:author="Kate Maxwell" w:date="2023-10-20T12:05:00Z">
        <w:r w:rsidRPr="006433DC" w:rsidDel="006433DC">
          <w:rPr>
            <w:rPrChange w:id="402" w:author="Kate Maxwell" w:date="2023-10-20T12:05:00Z">
              <w:rPr>
                <w:rStyle w:val="Hyperlink"/>
              </w:rPr>
            </w:rPrChange>
          </w:rPr>
          <w:delText>4</w:delText>
        </w:r>
        <w:r w:rsidDel="006433DC">
          <w:rPr>
            <w:b w:val="0"/>
            <w:color w:val="auto"/>
            <w:lang w:eastAsia="en-GB"/>
          </w:rPr>
          <w:tab/>
        </w:r>
        <w:r w:rsidRPr="006433DC" w:rsidDel="006433DC">
          <w:rPr>
            <w:rPrChange w:id="403" w:author="Kate Maxwell" w:date="2023-10-20T12:05:00Z">
              <w:rPr>
                <w:rStyle w:val="Hyperlink"/>
              </w:rPr>
            </w:rPrChange>
          </w:rPr>
          <w:delText>Delivery and Servicing Vehicles</w:delText>
        </w:r>
        <w:r w:rsidDel="006433DC">
          <w:rPr>
            <w:webHidden/>
          </w:rPr>
          <w:tab/>
        </w:r>
        <w:r w:rsidR="00924269" w:rsidDel="006433DC">
          <w:rPr>
            <w:webHidden/>
          </w:rPr>
          <w:delText>18</w:delText>
        </w:r>
      </w:del>
    </w:p>
    <w:p w14:paraId="34ECB000" w14:textId="51C48BEB" w:rsidR="008C6024" w:rsidDel="006433DC" w:rsidRDefault="008C6024">
      <w:pPr>
        <w:pStyle w:val="TOC2"/>
        <w:rPr>
          <w:del w:id="404" w:author="Kate Maxwell" w:date="2023-10-20T12:05:00Z"/>
          <w:lang w:eastAsia="en-GB"/>
        </w:rPr>
      </w:pPr>
      <w:del w:id="405" w:author="Kate Maxwell" w:date="2023-10-20T12:05:00Z">
        <w:r w:rsidRPr="006433DC" w:rsidDel="006433DC">
          <w:rPr>
            <w:rPrChange w:id="406" w:author="Kate Maxwell" w:date="2023-10-20T12:05:00Z">
              <w:rPr>
                <w:rStyle w:val="Hyperlink"/>
              </w:rPr>
            </w:rPrChange>
          </w:rPr>
          <w:delText>4.1</w:delText>
        </w:r>
        <w:r w:rsidDel="006433DC">
          <w:rPr>
            <w:lang w:eastAsia="en-GB"/>
          </w:rPr>
          <w:tab/>
        </w:r>
        <w:r w:rsidRPr="006433DC" w:rsidDel="006433DC">
          <w:rPr>
            <w:rPrChange w:id="407" w:author="Kate Maxwell" w:date="2023-10-20T12:05:00Z">
              <w:rPr>
                <w:rStyle w:val="Hyperlink"/>
              </w:rPr>
            </w:rPrChange>
          </w:rPr>
          <w:delText>Overview</w:delText>
        </w:r>
        <w:r w:rsidDel="006433DC">
          <w:rPr>
            <w:webHidden/>
          </w:rPr>
          <w:tab/>
        </w:r>
        <w:r w:rsidR="00924269" w:rsidDel="006433DC">
          <w:rPr>
            <w:webHidden/>
          </w:rPr>
          <w:delText>18</w:delText>
        </w:r>
      </w:del>
    </w:p>
    <w:p w14:paraId="7728AE1D" w14:textId="2BD52322" w:rsidR="008C6024" w:rsidDel="006433DC" w:rsidRDefault="008C6024">
      <w:pPr>
        <w:pStyle w:val="TOC2"/>
        <w:rPr>
          <w:del w:id="408" w:author="Kate Maxwell" w:date="2023-10-20T12:05:00Z"/>
          <w:lang w:eastAsia="en-GB"/>
        </w:rPr>
      </w:pPr>
      <w:del w:id="409" w:author="Kate Maxwell" w:date="2023-10-20T12:05:00Z">
        <w:r w:rsidRPr="006433DC" w:rsidDel="006433DC">
          <w:rPr>
            <w:rPrChange w:id="410" w:author="Kate Maxwell" w:date="2023-10-20T12:05:00Z">
              <w:rPr>
                <w:rStyle w:val="Hyperlink"/>
              </w:rPr>
            </w:rPrChange>
          </w:rPr>
          <w:delText>4.2</w:delText>
        </w:r>
        <w:r w:rsidDel="006433DC">
          <w:rPr>
            <w:lang w:eastAsia="en-GB"/>
          </w:rPr>
          <w:tab/>
        </w:r>
        <w:r w:rsidRPr="006433DC" w:rsidDel="006433DC">
          <w:rPr>
            <w:rPrChange w:id="411" w:author="Kate Maxwell" w:date="2023-10-20T12:05:00Z">
              <w:rPr>
                <w:rStyle w:val="Hyperlink"/>
              </w:rPr>
            </w:rPrChange>
          </w:rPr>
          <w:delText>Assumptions</w:delText>
        </w:r>
        <w:r w:rsidDel="006433DC">
          <w:rPr>
            <w:webHidden/>
          </w:rPr>
          <w:tab/>
        </w:r>
        <w:r w:rsidR="00924269" w:rsidDel="006433DC">
          <w:rPr>
            <w:webHidden/>
          </w:rPr>
          <w:delText>18</w:delText>
        </w:r>
      </w:del>
    </w:p>
    <w:p w14:paraId="6EAC7EA0" w14:textId="0A2BC4EF" w:rsidR="008C6024" w:rsidDel="006433DC" w:rsidRDefault="008C6024">
      <w:pPr>
        <w:pStyle w:val="TOC2"/>
        <w:rPr>
          <w:del w:id="412" w:author="Kate Maxwell" w:date="2023-10-20T12:05:00Z"/>
          <w:lang w:eastAsia="en-GB"/>
        </w:rPr>
      </w:pPr>
      <w:del w:id="413" w:author="Kate Maxwell" w:date="2023-10-20T12:05:00Z">
        <w:r w:rsidRPr="006433DC" w:rsidDel="006433DC">
          <w:rPr>
            <w:rPrChange w:id="414" w:author="Kate Maxwell" w:date="2023-10-20T12:05:00Z">
              <w:rPr>
                <w:rStyle w:val="Hyperlink"/>
              </w:rPr>
            </w:rPrChange>
          </w:rPr>
          <w:delText>4.3</w:delText>
        </w:r>
        <w:r w:rsidDel="006433DC">
          <w:rPr>
            <w:lang w:eastAsia="en-GB"/>
          </w:rPr>
          <w:tab/>
        </w:r>
        <w:r w:rsidRPr="006433DC" w:rsidDel="006433DC">
          <w:rPr>
            <w:rPrChange w:id="415" w:author="Kate Maxwell" w:date="2023-10-20T12:05:00Z">
              <w:rPr>
                <w:rStyle w:val="Hyperlink"/>
              </w:rPr>
            </w:rPrChange>
          </w:rPr>
          <w:delText>Size of Servicing Vehicles</w:delText>
        </w:r>
        <w:r w:rsidDel="006433DC">
          <w:rPr>
            <w:webHidden/>
          </w:rPr>
          <w:tab/>
        </w:r>
        <w:r w:rsidR="00924269" w:rsidDel="006433DC">
          <w:rPr>
            <w:webHidden/>
          </w:rPr>
          <w:delText>18</w:delText>
        </w:r>
      </w:del>
    </w:p>
    <w:p w14:paraId="6A82B623" w14:textId="394C27CE" w:rsidR="008C6024" w:rsidDel="006433DC" w:rsidRDefault="008C6024">
      <w:pPr>
        <w:pStyle w:val="TOC2"/>
        <w:rPr>
          <w:del w:id="416" w:author="Kate Maxwell" w:date="2023-10-20T12:05:00Z"/>
          <w:lang w:eastAsia="en-GB"/>
        </w:rPr>
      </w:pPr>
      <w:del w:id="417" w:author="Kate Maxwell" w:date="2023-10-20T12:05:00Z">
        <w:r w:rsidRPr="006433DC" w:rsidDel="006433DC">
          <w:rPr>
            <w:rPrChange w:id="418" w:author="Kate Maxwell" w:date="2023-10-20T12:05:00Z">
              <w:rPr>
                <w:rStyle w:val="Hyperlink"/>
              </w:rPr>
            </w:rPrChange>
          </w:rPr>
          <w:delText>4.4</w:delText>
        </w:r>
        <w:r w:rsidDel="006433DC">
          <w:rPr>
            <w:lang w:eastAsia="en-GB"/>
          </w:rPr>
          <w:tab/>
        </w:r>
        <w:r w:rsidRPr="006433DC" w:rsidDel="006433DC">
          <w:rPr>
            <w:rPrChange w:id="419" w:author="Kate Maxwell" w:date="2023-10-20T12:05:00Z">
              <w:rPr>
                <w:rStyle w:val="Hyperlink"/>
              </w:rPr>
            </w:rPrChange>
          </w:rPr>
          <w:delText>Vehicle Generation</w:delText>
        </w:r>
        <w:r w:rsidDel="006433DC">
          <w:rPr>
            <w:webHidden/>
          </w:rPr>
          <w:tab/>
        </w:r>
        <w:r w:rsidR="00924269" w:rsidDel="006433DC">
          <w:rPr>
            <w:webHidden/>
          </w:rPr>
          <w:delText>19</w:delText>
        </w:r>
      </w:del>
    </w:p>
    <w:p w14:paraId="339239DA" w14:textId="0E62C07A" w:rsidR="008C6024" w:rsidDel="006433DC" w:rsidRDefault="008C6024">
      <w:pPr>
        <w:pStyle w:val="TOC2"/>
        <w:rPr>
          <w:del w:id="420" w:author="Kate Maxwell" w:date="2023-10-20T12:05:00Z"/>
          <w:lang w:eastAsia="en-GB"/>
        </w:rPr>
      </w:pPr>
      <w:del w:id="421" w:author="Kate Maxwell" w:date="2023-10-20T12:05:00Z">
        <w:r w:rsidRPr="006433DC" w:rsidDel="006433DC">
          <w:rPr>
            <w:rPrChange w:id="422" w:author="Kate Maxwell" w:date="2023-10-20T12:05:00Z">
              <w:rPr>
                <w:rStyle w:val="Hyperlink"/>
              </w:rPr>
            </w:rPrChange>
          </w:rPr>
          <w:delText>4.5</w:delText>
        </w:r>
        <w:r w:rsidDel="006433DC">
          <w:rPr>
            <w:lang w:eastAsia="en-GB"/>
          </w:rPr>
          <w:tab/>
        </w:r>
        <w:r w:rsidRPr="006433DC" w:rsidDel="006433DC">
          <w:rPr>
            <w:rPrChange w:id="423" w:author="Kate Maxwell" w:date="2023-10-20T12:05:00Z">
              <w:rPr>
                <w:rStyle w:val="Hyperlink"/>
              </w:rPr>
            </w:rPrChange>
          </w:rPr>
          <w:delText>Servicing Trips</w:delText>
        </w:r>
        <w:r w:rsidDel="006433DC">
          <w:rPr>
            <w:webHidden/>
          </w:rPr>
          <w:tab/>
        </w:r>
        <w:r w:rsidR="00924269" w:rsidDel="006433DC">
          <w:rPr>
            <w:webHidden/>
          </w:rPr>
          <w:delText>19</w:delText>
        </w:r>
      </w:del>
    </w:p>
    <w:p w14:paraId="0BC23192" w14:textId="4575A807" w:rsidR="008C6024" w:rsidDel="006433DC" w:rsidRDefault="008C6024">
      <w:pPr>
        <w:pStyle w:val="TOC2"/>
        <w:rPr>
          <w:del w:id="424" w:author="Kate Maxwell" w:date="2023-10-20T12:05:00Z"/>
          <w:lang w:eastAsia="en-GB"/>
        </w:rPr>
      </w:pPr>
      <w:del w:id="425" w:author="Kate Maxwell" w:date="2023-10-20T12:05:00Z">
        <w:r w:rsidRPr="006433DC" w:rsidDel="006433DC">
          <w:rPr>
            <w:rPrChange w:id="426" w:author="Kate Maxwell" w:date="2023-10-20T12:05:00Z">
              <w:rPr>
                <w:rStyle w:val="Hyperlink"/>
              </w:rPr>
            </w:rPrChange>
          </w:rPr>
          <w:delText>4.6</w:delText>
        </w:r>
        <w:r w:rsidDel="006433DC">
          <w:rPr>
            <w:lang w:eastAsia="en-GB"/>
          </w:rPr>
          <w:tab/>
        </w:r>
        <w:r w:rsidRPr="006433DC" w:rsidDel="006433DC">
          <w:rPr>
            <w:rPrChange w:id="427" w:author="Kate Maxwell" w:date="2023-10-20T12:05:00Z">
              <w:rPr>
                <w:rStyle w:val="Hyperlink"/>
              </w:rPr>
            </w:rPrChange>
          </w:rPr>
          <w:delText>Typical Deliveries</w:delText>
        </w:r>
        <w:r w:rsidDel="006433DC">
          <w:rPr>
            <w:webHidden/>
          </w:rPr>
          <w:tab/>
        </w:r>
        <w:r w:rsidR="00924269" w:rsidDel="006433DC">
          <w:rPr>
            <w:webHidden/>
          </w:rPr>
          <w:delText>20</w:delText>
        </w:r>
      </w:del>
    </w:p>
    <w:p w14:paraId="33F46B8E" w14:textId="15F7C70A" w:rsidR="008C6024" w:rsidDel="006433DC" w:rsidRDefault="008C6024">
      <w:pPr>
        <w:pStyle w:val="TOC1"/>
        <w:rPr>
          <w:del w:id="428" w:author="Kate Maxwell" w:date="2023-10-20T12:05:00Z"/>
          <w:b w:val="0"/>
          <w:color w:val="auto"/>
          <w:lang w:eastAsia="en-GB"/>
        </w:rPr>
      </w:pPr>
      <w:del w:id="429" w:author="Kate Maxwell" w:date="2023-10-20T12:05:00Z">
        <w:r w:rsidRPr="006433DC" w:rsidDel="006433DC">
          <w:rPr>
            <w:rPrChange w:id="430" w:author="Kate Maxwell" w:date="2023-10-20T12:05:00Z">
              <w:rPr>
                <w:rStyle w:val="Hyperlink"/>
              </w:rPr>
            </w:rPrChange>
          </w:rPr>
          <w:delText>5</w:delText>
        </w:r>
        <w:r w:rsidDel="006433DC">
          <w:rPr>
            <w:b w:val="0"/>
            <w:color w:val="auto"/>
            <w:lang w:eastAsia="en-GB"/>
          </w:rPr>
          <w:tab/>
        </w:r>
        <w:r w:rsidRPr="006433DC" w:rsidDel="006433DC">
          <w:rPr>
            <w:rPrChange w:id="431" w:author="Kate Maxwell" w:date="2023-10-20T12:05:00Z">
              <w:rPr>
                <w:rStyle w:val="Hyperlink"/>
              </w:rPr>
            </w:rPrChange>
          </w:rPr>
          <w:delText>Internal Distribution</w:delText>
        </w:r>
        <w:r w:rsidDel="006433DC">
          <w:rPr>
            <w:webHidden/>
          </w:rPr>
          <w:tab/>
        </w:r>
        <w:r w:rsidR="00924269" w:rsidDel="006433DC">
          <w:rPr>
            <w:webHidden/>
          </w:rPr>
          <w:delText>22</w:delText>
        </w:r>
      </w:del>
    </w:p>
    <w:p w14:paraId="42CF054C" w14:textId="02AEBA9F" w:rsidR="008C6024" w:rsidDel="006433DC" w:rsidRDefault="008C6024">
      <w:pPr>
        <w:pStyle w:val="TOC2"/>
        <w:rPr>
          <w:del w:id="432" w:author="Kate Maxwell" w:date="2023-10-20T12:05:00Z"/>
          <w:lang w:eastAsia="en-GB"/>
        </w:rPr>
      </w:pPr>
      <w:del w:id="433" w:author="Kate Maxwell" w:date="2023-10-20T12:05:00Z">
        <w:r w:rsidRPr="006433DC" w:rsidDel="006433DC">
          <w:rPr>
            <w:rPrChange w:id="434" w:author="Kate Maxwell" w:date="2023-10-20T12:05:00Z">
              <w:rPr>
                <w:rStyle w:val="Hyperlink"/>
              </w:rPr>
            </w:rPrChange>
          </w:rPr>
          <w:delText>5.1</w:delText>
        </w:r>
        <w:r w:rsidDel="006433DC">
          <w:rPr>
            <w:lang w:eastAsia="en-GB"/>
          </w:rPr>
          <w:tab/>
        </w:r>
        <w:r w:rsidRPr="006433DC" w:rsidDel="006433DC">
          <w:rPr>
            <w:rPrChange w:id="435" w:author="Kate Maxwell" w:date="2023-10-20T12:05:00Z">
              <w:rPr>
                <w:rStyle w:val="Hyperlink"/>
              </w:rPr>
            </w:rPrChange>
          </w:rPr>
          <w:delText>Overview</w:delText>
        </w:r>
        <w:r w:rsidDel="006433DC">
          <w:rPr>
            <w:webHidden/>
          </w:rPr>
          <w:tab/>
        </w:r>
        <w:r w:rsidR="00924269" w:rsidDel="006433DC">
          <w:rPr>
            <w:webHidden/>
          </w:rPr>
          <w:delText>22</w:delText>
        </w:r>
      </w:del>
    </w:p>
    <w:p w14:paraId="1B0AFEDE" w14:textId="247904DA" w:rsidR="008C6024" w:rsidDel="006433DC" w:rsidRDefault="008C6024">
      <w:pPr>
        <w:pStyle w:val="TOC2"/>
        <w:rPr>
          <w:del w:id="436" w:author="Kate Maxwell" w:date="2023-10-20T12:05:00Z"/>
          <w:lang w:eastAsia="en-GB"/>
        </w:rPr>
      </w:pPr>
      <w:del w:id="437" w:author="Kate Maxwell" w:date="2023-10-20T12:05:00Z">
        <w:r w:rsidRPr="006433DC" w:rsidDel="006433DC">
          <w:rPr>
            <w:rPrChange w:id="438" w:author="Kate Maxwell" w:date="2023-10-20T12:05:00Z">
              <w:rPr>
                <w:rStyle w:val="Hyperlink"/>
              </w:rPr>
            </w:rPrChange>
          </w:rPr>
          <w:delText>5.2</w:delText>
        </w:r>
        <w:r w:rsidDel="006433DC">
          <w:rPr>
            <w:lang w:eastAsia="en-GB"/>
          </w:rPr>
          <w:tab/>
        </w:r>
        <w:r w:rsidRPr="006433DC" w:rsidDel="006433DC">
          <w:rPr>
            <w:rPrChange w:id="439" w:author="Kate Maxwell" w:date="2023-10-20T12:05:00Z">
              <w:rPr>
                <w:rStyle w:val="Hyperlink"/>
              </w:rPr>
            </w:rPrChange>
          </w:rPr>
          <w:delText>Loading Bays</w:delText>
        </w:r>
        <w:r w:rsidDel="006433DC">
          <w:rPr>
            <w:webHidden/>
          </w:rPr>
          <w:tab/>
        </w:r>
        <w:r w:rsidR="00924269" w:rsidDel="006433DC">
          <w:rPr>
            <w:webHidden/>
          </w:rPr>
          <w:delText>23</w:delText>
        </w:r>
      </w:del>
    </w:p>
    <w:p w14:paraId="0FE03E5A" w14:textId="5CE91BF8" w:rsidR="008C6024" w:rsidDel="006433DC" w:rsidRDefault="008C6024">
      <w:pPr>
        <w:pStyle w:val="TOC2"/>
        <w:rPr>
          <w:del w:id="440" w:author="Kate Maxwell" w:date="2023-10-20T12:05:00Z"/>
          <w:lang w:eastAsia="en-GB"/>
        </w:rPr>
      </w:pPr>
      <w:del w:id="441" w:author="Kate Maxwell" w:date="2023-10-20T12:05:00Z">
        <w:r w:rsidRPr="006433DC" w:rsidDel="006433DC">
          <w:rPr>
            <w:rPrChange w:id="442" w:author="Kate Maxwell" w:date="2023-10-20T12:05:00Z">
              <w:rPr>
                <w:rStyle w:val="Hyperlink"/>
              </w:rPr>
            </w:rPrChange>
          </w:rPr>
          <w:delText>5.3</w:delText>
        </w:r>
        <w:r w:rsidDel="006433DC">
          <w:rPr>
            <w:lang w:eastAsia="en-GB"/>
          </w:rPr>
          <w:tab/>
        </w:r>
        <w:r w:rsidRPr="006433DC" w:rsidDel="006433DC">
          <w:rPr>
            <w:rPrChange w:id="443" w:author="Kate Maxwell" w:date="2023-10-20T12:05:00Z">
              <w:rPr>
                <w:rStyle w:val="Hyperlink"/>
              </w:rPr>
            </w:rPrChange>
          </w:rPr>
          <w:delText>Vehicle Swept Path Analysis</w:delText>
        </w:r>
        <w:r w:rsidDel="006433DC">
          <w:rPr>
            <w:webHidden/>
          </w:rPr>
          <w:tab/>
        </w:r>
        <w:r w:rsidR="00924269" w:rsidDel="006433DC">
          <w:rPr>
            <w:webHidden/>
          </w:rPr>
          <w:delText>24</w:delText>
        </w:r>
      </w:del>
    </w:p>
    <w:p w14:paraId="28C4C2E9" w14:textId="6DED91D8" w:rsidR="008C6024" w:rsidDel="006433DC" w:rsidRDefault="008C6024">
      <w:pPr>
        <w:pStyle w:val="TOC2"/>
        <w:rPr>
          <w:del w:id="444" w:author="Kate Maxwell" w:date="2023-10-20T12:05:00Z"/>
          <w:lang w:eastAsia="en-GB"/>
        </w:rPr>
      </w:pPr>
      <w:del w:id="445" w:author="Kate Maxwell" w:date="2023-10-20T12:05:00Z">
        <w:r w:rsidRPr="006433DC" w:rsidDel="006433DC">
          <w:rPr>
            <w:rPrChange w:id="446" w:author="Kate Maxwell" w:date="2023-10-20T12:05:00Z">
              <w:rPr>
                <w:rStyle w:val="Hyperlink"/>
              </w:rPr>
            </w:rPrChange>
          </w:rPr>
          <w:delText>5.4</w:delText>
        </w:r>
        <w:r w:rsidDel="006433DC">
          <w:rPr>
            <w:lang w:eastAsia="en-GB"/>
          </w:rPr>
          <w:tab/>
        </w:r>
        <w:r w:rsidRPr="006433DC" w:rsidDel="006433DC">
          <w:rPr>
            <w:rPrChange w:id="447" w:author="Kate Maxwell" w:date="2023-10-20T12:05:00Z">
              <w:rPr>
                <w:rStyle w:val="Hyperlink"/>
              </w:rPr>
            </w:rPrChange>
          </w:rPr>
          <w:delText>Goods Receipt and Distribution</w:delText>
        </w:r>
        <w:r w:rsidDel="006433DC">
          <w:rPr>
            <w:webHidden/>
          </w:rPr>
          <w:tab/>
        </w:r>
        <w:r w:rsidR="00924269" w:rsidDel="006433DC">
          <w:rPr>
            <w:webHidden/>
          </w:rPr>
          <w:delText>24</w:delText>
        </w:r>
      </w:del>
    </w:p>
    <w:p w14:paraId="1F7631AC" w14:textId="5A6A255A" w:rsidR="008C6024" w:rsidDel="006433DC" w:rsidRDefault="008C6024">
      <w:pPr>
        <w:pStyle w:val="TOC2"/>
        <w:rPr>
          <w:del w:id="448" w:author="Kate Maxwell" w:date="2023-10-20T12:05:00Z"/>
          <w:lang w:eastAsia="en-GB"/>
        </w:rPr>
      </w:pPr>
      <w:del w:id="449" w:author="Kate Maxwell" w:date="2023-10-20T12:05:00Z">
        <w:r w:rsidRPr="006433DC" w:rsidDel="006433DC">
          <w:rPr>
            <w:rPrChange w:id="450" w:author="Kate Maxwell" w:date="2023-10-20T12:05:00Z">
              <w:rPr>
                <w:rStyle w:val="Hyperlink"/>
              </w:rPr>
            </w:rPrChange>
          </w:rPr>
          <w:delText>5.5</w:delText>
        </w:r>
        <w:r w:rsidDel="006433DC">
          <w:rPr>
            <w:lang w:eastAsia="en-GB"/>
          </w:rPr>
          <w:tab/>
        </w:r>
        <w:r w:rsidRPr="006433DC" w:rsidDel="006433DC">
          <w:rPr>
            <w:rPrChange w:id="451" w:author="Kate Maxwell" w:date="2023-10-20T12:05:00Z">
              <w:rPr>
                <w:rStyle w:val="Hyperlink"/>
              </w:rPr>
            </w:rPrChange>
          </w:rPr>
          <w:delText>Delivery Receipt and Distribution Process</w:delText>
        </w:r>
        <w:r w:rsidDel="006433DC">
          <w:rPr>
            <w:webHidden/>
          </w:rPr>
          <w:tab/>
        </w:r>
        <w:r w:rsidR="00924269" w:rsidDel="006433DC">
          <w:rPr>
            <w:webHidden/>
          </w:rPr>
          <w:delText>25</w:delText>
        </w:r>
      </w:del>
    </w:p>
    <w:p w14:paraId="145C62D6" w14:textId="33D0BE30" w:rsidR="008C6024" w:rsidDel="006433DC" w:rsidRDefault="008C6024">
      <w:pPr>
        <w:pStyle w:val="TOC1"/>
        <w:rPr>
          <w:del w:id="452" w:author="Kate Maxwell" w:date="2023-10-20T12:05:00Z"/>
          <w:b w:val="0"/>
          <w:color w:val="auto"/>
          <w:lang w:eastAsia="en-GB"/>
        </w:rPr>
      </w:pPr>
      <w:del w:id="453" w:author="Kate Maxwell" w:date="2023-10-20T12:05:00Z">
        <w:r w:rsidRPr="006433DC" w:rsidDel="006433DC">
          <w:rPr>
            <w:rPrChange w:id="454" w:author="Kate Maxwell" w:date="2023-10-20T12:05:00Z">
              <w:rPr>
                <w:rStyle w:val="Hyperlink"/>
              </w:rPr>
            </w:rPrChange>
          </w:rPr>
          <w:delText>6</w:delText>
        </w:r>
        <w:r w:rsidDel="006433DC">
          <w:rPr>
            <w:b w:val="0"/>
            <w:color w:val="auto"/>
            <w:lang w:eastAsia="en-GB"/>
          </w:rPr>
          <w:tab/>
        </w:r>
        <w:r w:rsidRPr="006433DC" w:rsidDel="006433DC">
          <w:rPr>
            <w:rPrChange w:id="455" w:author="Kate Maxwell" w:date="2023-10-20T12:05:00Z">
              <w:rPr>
                <w:rStyle w:val="Hyperlink"/>
              </w:rPr>
            </w:rPrChange>
          </w:rPr>
          <w:delText>Review mechanism</w:delText>
        </w:r>
        <w:r w:rsidDel="006433DC">
          <w:rPr>
            <w:webHidden/>
          </w:rPr>
          <w:tab/>
        </w:r>
        <w:r w:rsidR="00924269" w:rsidDel="006433DC">
          <w:rPr>
            <w:webHidden/>
          </w:rPr>
          <w:delText>28</w:delText>
        </w:r>
      </w:del>
    </w:p>
    <w:p w14:paraId="37486CEE" w14:textId="12A271E4" w:rsidR="008C6024" w:rsidDel="006433DC" w:rsidRDefault="008C6024">
      <w:pPr>
        <w:pStyle w:val="TOC1"/>
        <w:rPr>
          <w:del w:id="456" w:author="Kate Maxwell" w:date="2023-10-20T12:05:00Z"/>
          <w:b w:val="0"/>
          <w:color w:val="auto"/>
          <w:lang w:eastAsia="en-GB"/>
        </w:rPr>
      </w:pPr>
      <w:del w:id="457" w:author="Kate Maxwell" w:date="2023-10-20T12:05:00Z">
        <w:r w:rsidRPr="006433DC" w:rsidDel="006433DC">
          <w:rPr>
            <w:rPrChange w:id="458" w:author="Kate Maxwell" w:date="2023-10-20T12:05:00Z">
              <w:rPr>
                <w:rStyle w:val="Hyperlink"/>
              </w:rPr>
            </w:rPrChange>
          </w:rPr>
          <w:delText>7</w:delText>
        </w:r>
        <w:r w:rsidDel="006433DC">
          <w:rPr>
            <w:b w:val="0"/>
            <w:color w:val="auto"/>
            <w:lang w:eastAsia="en-GB"/>
          </w:rPr>
          <w:tab/>
        </w:r>
        <w:r w:rsidRPr="006433DC" w:rsidDel="006433DC">
          <w:rPr>
            <w:rPrChange w:id="459" w:author="Kate Maxwell" w:date="2023-10-20T12:05:00Z">
              <w:rPr>
                <w:rStyle w:val="Hyperlink"/>
              </w:rPr>
            </w:rPrChange>
          </w:rPr>
          <w:delText>Waste Storage and Servicing</w:delText>
        </w:r>
        <w:r w:rsidDel="006433DC">
          <w:rPr>
            <w:webHidden/>
          </w:rPr>
          <w:tab/>
        </w:r>
        <w:r w:rsidR="00924269" w:rsidDel="006433DC">
          <w:rPr>
            <w:webHidden/>
          </w:rPr>
          <w:delText>29</w:delText>
        </w:r>
      </w:del>
    </w:p>
    <w:p w14:paraId="7087C159" w14:textId="3E767095" w:rsidR="008C6024" w:rsidDel="006433DC" w:rsidRDefault="008C6024">
      <w:pPr>
        <w:pStyle w:val="TOC2"/>
        <w:rPr>
          <w:del w:id="460" w:author="Kate Maxwell" w:date="2023-10-20T12:05:00Z"/>
          <w:lang w:eastAsia="en-GB"/>
        </w:rPr>
      </w:pPr>
      <w:del w:id="461" w:author="Kate Maxwell" w:date="2023-10-20T12:05:00Z">
        <w:r w:rsidRPr="006433DC" w:rsidDel="006433DC">
          <w:rPr>
            <w:rPrChange w:id="462" w:author="Kate Maxwell" w:date="2023-10-20T12:05:00Z">
              <w:rPr>
                <w:rStyle w:val="Hyperlink"/>
              </w:rPr>
            </w:rPrChange>
          </w:rPr>
          <w:delText>7.1</w:delText>
        </w:r>
        <w:r w:rsidDel="006433DC">
          <w:rPr>
            <w:lang w:eastAsia="en-GB"/>
          </w:rPr>
          <w:tab/>
        </w:r>
        <w:r w:rsidRPr="006433DC" w:rsidDel="006433DC">
          <w:rPr>
            <w:rPrChange w:id="463" w:author="Kate Maxwell" w:date="2023-10-20T12:05:00Z">
              <w:rPr>
                <w:rStyle w:val="Hyperlink"/>
              </w:rPr>
            </w:rPrChange>
          </w:rPr>
          <w:delText>Overview</w:delText>
        </w:r>
        <w:r w:rsidDel="006433DC">
          <w:rPr>
            <w:webHidden/>
          </w:rPr>
          <w:tab/>
        </w:r>
        <w:r w:rsidR="00924269" w:rsidDel="006433DC">
          <w:rPr>
            <w:webHidden/>
          </w:rPr>
          <w:delText>29</w:delText>
        </w:r>
      </w:del>
    </w:p>
    <w:p w14:paraId="231159D6" w14:textId="259538CF" w:rsidR="008C6024" w:rsidDel="006433DC" w:rsidRDefault="008C6024">
      <w:pPr>
        <w:pStyle w:val="TOC2"/>
        <w:rPr>
          <w:del w:id="464" w:author="Kate Maxwell" w:date="2023-10-20T12:05:00Z"/>
          <w:lang w:eastAsia="en-GB"/>
        </w:rPr>
      </w:pPr>
      <w:del w:id="465" w:author="Kate Maxwell" w:date="2023-10-20T12:05:00Z">
        <w:r w:rsidRPr="006433DC" w:rsidDel="006433DC">
          <w:rPr>
            <w:rPrChange w:id="466" w:author="Kate Maxwell" w:date="2023-10-20T12:05:00Z">
              <w:rPr>
                <w:rStyle w:val="Hyperlink"/>
              </w:rPr>
            </w:rPrChange>
          </w:rPr>
          <w:delText>7.2</w:delText>
        </w:r>
        <w:r w:rsidDel="006433DC">
          <w:rPr>
            <w:lang w:eastAsia="en-GB"/>
          </w:rPr>
          <w:tab/>
        </w:r>
        <w:r w:rsidRPr="006433DC" w:rsidDel="006433DC">
          <w:rPr>
            <w:rPrChange w:id="467" w:author="Kate Maxwell" w:date="2023-10-20T12:05:00Z">
              <w:rPr>
                <w:rStyle w:val="Hyperlink"/>
              </w:rPr>
            </w:rPrChange>
          </w:rPr>
          <w:delText>Waste Storage Requirements</w:delText>
        </w:r>
        <w:r w:rsidDel="006433DC">
          <w:rPr>
            <w:webHidden/>
          </w:rPr>
          <w:tab/>
        </w:r>
        <w:r w:rsidR="00924269" w:rsidDel="006433DC">
          <w:rPr>
            <w:webHidden/>
          </w:rPr>
          <w:delText>29</w:delText>
        </w:r>
      </w:del>
    </w:p>
    <w:p w14:paraId="6BB02CCC" w14:textId="6E6A47C9" w:rsidR="008C6024" w:rsidDel="006433DC" w:rsidRDefault="008C6024">
      <w:pPr>
        <w:pStyle w:val="TOC2"/>
        <w:rPr>
          <w:del w:id="468" w:author="Kate Maxwell" w:date="2023-10-20T12:05:00Z"/>
          <w:lang w:eastAsia="en-GB"/>
        </w:rPr>
      </w:pPr>
      <w:del w:id="469" w:author="Kate Maxwell" w:date="2023-10-20T12:05:00Z">
        <w:r w:rsidRPr="006433DC" w:rsidDel="006433DC">
          <w:rPr>
            <w:rPrChange w:id="470" w:author="Kate Maxwell" w:date="2023-10-20T12:05:00Z">
              <w:rPr>
                <w:rStyle w:val="Hyperlink"/>
              </w:rPr>
            </w:rPrChange>
          </w:rPr>
          <w:delText>7.3</w:delText>
        </w:r>
        <w:r w:rsidDel="006433DC">
          <w:rPr>
            <w:lang w:eastAsia="en-GB"/>
          </w:rPr>
          <w:tab/>
        </w:r>
        <w:r w:rsidRPr="006433DC" w:rsidDel="006433DC">
          <w:rPr>
            <w:rPrChange w:id="471" w:author="Kate Maxwell" w:date="2023-10-20T12:05:00Z">
              <w:rPr>
                <w:rStyle w:val="Hyperlink"/>
              </w:rPr>
            </w:rPrChange>
          </w:rPr>
          <w:delText>Access for Collections</w:delText>
        </w:r>
        <w:r w:rsidDel="006433DC">
          <w:rPr>
            <w:webHidden/>
          </w:rPr>
          <w:tab/>
        </w:r>
        <w:r w:rsidR="00924269" w:rsidDel="006433DC">
          <w:rPr>
            <w:webHidden/>
          </w:rPr>
          <w:delText>30</w:delText>
        </w:r>
      </w:del>
    </w:p>
    <w:p w14:paraId="60B387F1" w14:textId="2660D4B2" w:rsidR="008C6024" w:rsidDel="006433DC" w:rsidRDefault="008C6024">
      <w:pPr>
        <w:pStyle w:val="TOC2"/>
        <w:rPr>
          <w:del w:id="472" w:author="Kate Maxwell" w:date="2023-10-20T12:05:00Z"/>
          <w:lang w:eastAsia="en-GB"/>
        </w:rPr>
      </w:pPr>
      <w:del w:id="473" w:author="Kate Maxwell" w:date="2023-10-20T12:05:00Z">
        <w:r w:rsidRPr="006433DC" w:rsidDel="006433DC">
          <w:rPr>
            <w:rPrChange w:id="474" w:author="Kate Maxwell" w:date="2023-10-20T12:05:00Z">
              <w:rPr>
                <w:rStyle w:val="Hyperlink"/>
              </w:rPr>
            </w:rPrChange>
          </w:rPr>
          <w:delText>7.4</w:delText>
        </w:r>
        <w:r w:rsidDel="006433DC">
          <w:rPr>
            <w:lang w:eastAsia="en-GB"/>
          </w:rPr>
          <w:tab/>
        </w:r>
        <w:r w:rsidRPr="006433DC" w:rsidDel="006433DC">
          <w:rPr>
            <w:rPrChange w:id="475" w:author="Kate Maxwell" w:date="2023-10-20T12:05:00Z">
              <w:rPr>
                <w:rStyle w:val="Hyperlink"/>
              </w:rPr>
            </w:rPrChange>
          </w:rPr>
          <w:delText>Waste Collection</w:delText>
        </w:r>
        <w:r w:rsidDel="006433DC">
          <w:rPr>
            <w:webHidden/>
          </w:rPr>
          <w:tab/>
        </w:r>
        <w:r w:rsidR="00924269" w:rsidDel="006433DC">
          <w:rPr>
            <w:webHidden/>
          </w:rPr>
          <w:delText>30</w:delText>
        </w:r>
      </w:del>
    </w:p>
    <w:p w14:paraId="62730FE0" w14:textId="72A9E6B4" w:rsidR="008C6024" w:rsidDel="006433DC" w:rsidRDefault="008C6024">
      <w:pPr>
        <w:pStyle w:val="TOC2"/>
        <w:rPr>
          <w:del w:id="476" w:author="Kate Maxwell" w:date="2023-10-20T12:05:00Z"/>
          <w:lang w:eastAsia="en-GB"/>
        </w:rPr>
      </w:pPr>
      <w:del w:id="477" w:author="Kate Maxwell" w:date="2023-10-20T12:05:00Z">
        <w:r w:rsidRPr="006433DC" w:rsidDel="006433DC">
          <w:rPr>
            <w:rPrChange w:id="478" w:author="Kate Maxwell" w:date="2023-10-20T12:05:00Z">
              <w:rPr>
                <w:rStyle w:val="Hyperlink"/>
              </w:rPr>
            </w:rPrChange>
          </w:rPr>
          <w:delText>7.5</w:delText>
        </w:r>
        <w:r w:rsidDel="006433DC">
          <w:rPr>
            <w:lang w:eastAsia="en-GB"/>
          </w:rPr>
          <w:tab/>
        </w:r>
        <w:r w:rsidRPr="006433DC" w:rsidDel="006433DC">
          <w:rPr>
            <w:rPrChange w:id="479" w:author="Kate Maxwell" w:date="2023-10-20T12:05:00Z">
              <w:rPr>
                <w:rStyle w:val="Hyperlink"/>
              </w:rPr>
            </w:rPrChange>
          </w:rPr>
          <w:delText>Waste Mitigation</w:delText>
        </w:r>
        <w:r w:rsidDel="006433DC">
          <w:rPr>
            <w:webHidden/>
          </w:rPr>
          <w:tab/>
        </w:r>
        <w:r w:rsidR="00924269" w:rsidDel="006433DC">
          <w:rPr>
            <w:webHidden/>
          </w:rPr>
          <w:delText>30</w:delText>
        </w:r>
      </w:del>
    </w:p>
    <w:p w14:paraId="7334F0B8" w14:textId="1225B376" w:rsidR="008C6024" w:rsidDel="006433DC" w:rsidRDefault="008C6024">
      <w:pPr>
        <w:pStyle w:val="TOC2"/>
        <w:rPr>
          <w:del w:id="480" w:author="Kate Maxwell" w:date="2023-10-20T12:05:00Z"/>
          <w:lang w:eastAsia="en-GB"/>
        </w:rPr>
      </w:pPr>
      <w:del w:id="481" w:author="Kate Maxwell" w:date="2023-10-20T12:05:00Z">
        <w:r w:rsidRPr="006433DC" w:rsidDel="006433DC">
          <w:rPr>
            <w:rPrChange w:id="482" w:author="Kate Maxwell" w:date="2023-10-20T12:05:00Z">
              <w:rPr>
                <w:rStyle w:val="Hyperlink"/>
              </w:rPr>
            </w:rPrChange>
          </w:rPr>
          <w:delText>7.6</w:delText>
        </w:r>
        <w:r w:rsidDel="006433DC">
          <w:rPr>
            <w:lang w:eastAsia="en-GB"/>
          </w:rPr>
          <w:tab/>
        </w:r>
        <w:r w:rsidRPr="006433DC" w:rsidDel="006433DC">
          <w:rPr>
            <w:rPrChange w:id="483" w:author="Kate Maxwell" w:date="2023-10-20T12:05:00Z">
              <w:rPr>
                <w:rStyle w:val="Hyperlink"/>
              </w:rPr>
            </w:rPrChange>
          </w:rPr>
          <w:delText>Litter Picking</w:delText>
        </w:r>
        <w:r w:rsidDel="006433DC">
          <w:rPr>
            <w:webHidden/>
          </w:rPr>
          <w:tab/>
        </w:r>
        <w:r w:rsidR="00924269" w:rsidDel="006433DC">
          <w:rPr>
            <w:webHidden/>
          </w:rPr>
          <w:delText>30</w:delText>
        </w:r>
      </w:del>
    </w:p>
    <w:p w14:paraId="5103B5B5" w14:textId="4EF1A3A0" w:rsidR="008C6024" w:rsidDel="006433DC" w:rsidRDefault="008C6024">
      <w:pPr>
        <w:pStyle w:val="TOC1"/>
        <w:rPr>
          <w:del w:id="484" w:author="Kate Maxwell" w:date="2023-10-20T12:05:00Z"/>
          <w:b w:val="0"/>
          <w:color w:val="auto"/>
          <w:lang w:eastAsia="en-GB"/>
        </w:rPr>
      </w:pPr>
      <w:del w:id="485" w:author="Kate Maxwell" w:date="2023-10-20T12:05:00Z">
        <w:r w:rsidRPr="006433DC" w:rsidDel="006433DC">
          <w:rPr>
            <w:rPrChange w:id="486" w:author="Kate Maxwell" w:date="2023-10-20T12:05:00Z">
              <w:rPr>
                <w:rStyle w:val="Hyperlink"/>
              </w:rPr>
            </w:rPrChange>
          </w:rPr>
          <w:delText>Appendix A</w:delText>
        </w:r>
        <w:r w:rsidDel="006433DC">
          <w:rPr>
            <w:webHidden/>
          </w:rPr>
          <w:tab/>
        </w:r>
        <w:r w:rsidR="00924269" w:rsidDel="006433DC">
          <w:rPr>
            <w:webHidden/>
          </w:rPr>
          <w:delText>32</w:delText>
        </w:r>
      </w:del>
    </w:p>
    <w:p w14:paraId="165ECC21" w14:textId="2607403C" w:rsidR="008C6024" w:rsidDel="006433DC" w:rsidRDefault="008C6024">
      <w:pPr>
        <w:pStyle w:val="TOC2"/>
        <w:rPr>
          <w:del w:id="487" w:author="Kate Maxwell" w:date="2023-10-20T12:05:00Z"/>
          <w:lang w:eastAsia="en-GB"/>
        </w:rPr>
      </w:pPr>
      <w:del w:id="488" w:author="Kate Maxwell" w:date="2023-10-20T12:05:00Z">
        <w:r w:rsidRPr="006433DC" w:rsidDel="006433DC">
          <w:rPr>
            <w:rPrChange w:id="489" w:author="Kate Maxwell" w:date="2023-10-20T12:05:00Z">
              <w:rPr>
                <w:rStyle w:val="Hyperlink"/>
              </w:rPr>
            </w:rPrChange>
          </w:rPr>
          <w:delText>Swept Path Analysis</w:delText>
        </w:r>
        <w:r w:rsidDel="006433DC">
          <w:rPr>
            <w:webHidden/>
          </w:rPr>
          <w:tab/>
        </w:r>
        <w:r w:rsidR="00924269" w:rsidDel="006433DC">
          <w:rPr>
            <w:webHidden/>
          </w:rPr>
          <w:delText>32</w:delText>
        </w:r>
      </w:del>
    </w:p>
    <w:p w14:paraId="4DC9CCA1" w14:textId="56760931" w:rsidR="008C6024" w:rsidDel="006433DC" w:rsidRDefault="008C6024">
      <w:pPr>
        <w:pStyle w:val="TOC2"/>
        <w:rPr>
          <w:del w:id="490" w:author="Kate Maxwell" w:date="2023-10-20T12:05:00Z"/>
          <w:lang w:eastAsia="en-GB"/>
        </w:rPr>
      </w:pPr>
      <w:del w:id="491" w:author="Kate Maxwell" w:date="2023-10-20T12:05:00Z">
        <w:r w:rsidRPr="006433DC" w:rsidDel="006433DC">
          <w:rPr>
            <w:rPrChange w:id="492" w:author="Kate Maxwell" w:date="2023-10-20T12:05:00Z">
              <w:rPr>
                <w:rStyle w:val="Hyperlink"/>
              </w:rPr>
            </w:rPrChange>
          </w:rPr>
          <w:delText>A.1</w:delText>
        </w:r>
        <w:r w:rsidDel="006433DC">
          <w:rPr>
            <w:lang w:eastAsia="en-GB"/>
          </w:rPr>
          <w:tab/>
        </w:r>
        <w:r w:rsidRPr="006433DC" w:rsidDel="006433DC">
          <w:rPr>
            <w:rPrChange w:id="493" w:author="Kate Maxwell" w:date="2023-10-20T12:05:00Z">
              <w:rPr>
                <w:rStyle w:val="Hyperlink"/>
              </w:rPr>
            </w:rPrChange>
          </w:rPr>
          <w:delText>Site Accommodation: Swept Path Analysis – 10m Vehicle IN/OUT Phase 1</w:delText>
        </w:r>
        <w:r w:rsidDel="006433DC">
          <w:rPr>
            <w:webHidden/>
          </w:rPr>
          <w:tab/>
        </w:r>
        <w:r w:rsidR="00924269" w:rsidDel="006433DC">
          <w:rPr>
            <w:webHidden/>
          </w:rPr>
          <w:delText>33</w:delText>
        </w:r>
      </w:del>
    </w:p>
    <w:p w14:paraId="51BC10A2" w14:textId="57AEDC1F" w:rsidR="008C6024" w:rsidDel="006433DC" w:rsidRDefault="008C6024">
      <w:pPr>
        <w:pStyle w:val="TOC2"/>
        <w:rPr>
          <w:del w:id="494" w:author="Kate Maxwell" w:date="2023-10-20T12:05:00Z"/>
          <w:lang w:eastAsia="en-GB"/>
        </w:rPr>
      </w:pPr>
      <w:del w:id="495" w:author="Kate Maxwell" w:date="2023-10-20T12:05:00Z">
        <w:r w:rsidRPr="006433DC" w:rsidDel="006433DC">
          <w:rPr>
            <w:rPrChange w:id="496" w:author="Kate Maxwell" w:date="2023-10-20T12:05:00Z">
              <w:rPr>
                <w:rStyle w:val="Hyperlink"/>
              </w:rPr>
            </w:rPrChange>
          </w:rPr>
          <w:delText>A.2</w:delText>
        </w:r>
        <w:r w:rsidDel="006433DC">
          <w:rPr>
            <w:lang w:eastAsia="en-GB"/>
          </w:rPr>
          <w:tab/>
        </w:r>
        <w:r w:rsidRPr="006433DC" w:rsidDel="006433DC">
          <w:rPr>
            <w:rPrChange w:id="497" w:author="Kate Maxwell" w:date="2023-10-20T12:05:00Z">
              <w:rPr>
                <w:rStyle w:val="Hyperlink"/>
              </w:rPr>
            </w:rPrChange>
          </w:rPr>
          <w:delText>Site Accommodation: Swept Path Analysis – 6m Vehicle IN/OUT Phase 1</w:delText>
        </w:r>
        <w:r w:rsidDel="006433DC">
          <w:rPr>
            <w:webHidden/>
          </w:rPr>
          <w:tab/>
        </w:r>
        <w:r w:rsidR="00924269" w:rsidDel="006433DC">
          <w:rPr>
            <w:webHidden/>
          </w:rPr>
          <w:delText>34</w:delText>
        </w:r>
      </w:del>
    </w:p>
    <w:p w14:paraId="36D6F004" w14:textId="427E0757" w:rsidR="008C6024" w:rsidDel="006433DC" w:rsidRDefault="008C6024">
      <w:pPr>
        <w:pStyle w:val="TOC2"/>
        <w:rPr>
          <w:del w:id="498" w:author="Kate Maxwell" w:date="2023-10-20T12:05:00Z"/>
          <w:lang w:eastAsia="en-GB"/>
        </w:rPr>
      </w:pPr>
      <w:del w:id="499" w:author="Kate Maxwell" w:date="2023-10-20T12:05:00Z">
        <w:r w:rsidRPr="006433DC" w:rsidDel="006433DC">
          <w:rPr>
            <w:rPrChange w:id="500" w:author="Kate Maxwell" w:date="2023-10-20T12:05:00Z">
              <w:rPr>
                <w:rStyle w:val="Hyperlink"/>
              </w:rPr>
            </w:rPrChange>
          </w:rPr>
          <w:delText>A.3</w:delText>
        </w:r>
        <w:r w:rsidDel="006433DC">
          <w:rPr>
            <w:lang w:eastAsia="en-GB"/>
          </w:rPr>
          <w:tab/>
        </w:r>
        <w:r w:rsidRPr="006433DC" w:rsidDel="006433DC">
          <w:rPr>
            <w:rPrChange w:id="501" w:author="Kate Maxwell" w:date="2023-10-20T12:05:00Z">
              <w:rPr>
                <w:rStyle w:val="Hyperlink"/>
              </w:rPr>
            </w:rPrChange>
          </w:rPr>
          <w:delText>Site Accommodation: Swept Path Analysis – 10m Vehicle IN Phase 2</w:delText>
        </w:r>
        <w:r w:rsidDel="006433DC">
          <w:rPr>
            <w:webHidden/>
          </w:rPr>
          <w:tab/>
        </w:r>
        <w:r w:rsidR="00924269" w:rsidDel="006433DC">
          <w:rPr>
            <w:webHidden/>
          </w:rPr>
          <w:delText>35</w:delText>
        </w:r>
      </w:del>
    </w:p>
    <w:p w14:paraId="6EC2A922" w14:textId="7D09BB8B" w:rsidR="008C6024" w:rsidDel="006433DC" w:rsidRDefault="008C6024">
      <w:pPr>
        <w:pStyle w:val="TOC2"/>
        <w:rPr>
          <w:del w:id="502" w:author="Kate Maxwell" w:date="2023-10-20T12:05:00Z"/>
          <w:lang w:eastAsia="en-GB"/>
        </w:rPr>
      </w:pPr>
      <w:del w:id="503" w:author="Kate Maxwell" w:date="2023-10-20T12:05:00Z">
        <w:r w:rsidRPr="006433DC" w:rsidDel="006433DC">
          <w:rPr>
            <w:rPrChange w:id="504" w:author="Kate Maxwell" w:date="2023-10-20T12:05:00Z">
              <w:rPr>
                <w:rStyle w:val="Hyperlink"/>
              </w:rPr>
            </w:rPrChange>
          </w:rPr>
          <w:delText>A.4</w:delText>
        </w:r>
        <w:r w:rsidDel="006433DC">
          <w:rPr>
            <w:lang w:eastAsia="en-GB"/>
          </w:rPr>
          <w:tab/>
        </w:r>
        <w:r w:rsidRPr="006433DC" w:rsidDel="006433DC">
          <w:rPr>
            <w:rPrChange w:id="505" w:author="Kate Maxwell" w:date="2023-10-20T12:05:00Z">
              <w:rPr>
                <w:rStyle w:val="Hyperlink"/>
              </w:rPr>
            </w:rPrChange>
          </w:rPr>
          <w:delText>Site Accommodation: Swept Path Analysis – 6m Vehicle OUT Phase 2</w:delText>
        </w:r>
        <w:r w:rsidDel="006433DC">
          <w:rPr>
            <w:webHidden/>
          </w:rPr>
          <w:tab/>
        </w:r>
        <w:r w:rsidR="00924269" w:rsidDel="006433DC">
          <w:rPr>
            <w:webHidden/>
          </w:rPr>
          <w:delText>36</w:delText>
        </w:r>
      </w:del>
    </w:p>
    <w:p w14:paraId="3CDF7BD5" w14:textId="617DEBB6" w:rsidR="008C6024" w:rsidDel="006433DC" w:rsidRDefault="008C6024">
      <w:pPr>
        <w:pStyle w:val="TOC2"/>
        <w:rPr>
          <w:del w:id="506" w:author="Kate Maxwell" w:date="2023-10-20T12:05:00Z"/>
          <w:lang w:eastAsia="en-GB"/>
        </w:rPr>
      </w:pPr>
      <w:del w:id="507" w:author="Kate Maxwell" w:date="2023-10-20T12:05:00Z">
        <w:r w:rsidRPr="006433DC" w:rsidDel="006433DC">
          <w:rPr>
            <w:rPrChange w:id="508" w:author="Kate Maxwell" w:date="2023-10-20T12:05:00Z">
              <w:rPr>
                <w:rStyle w:val="Hyperlink"/>
              </w:rPr>
            </w:rPrChange>
          </w:rPr>
          <w:delText>A.5</w:delText>
        </w:r>
        <w:r w:rsidDel="006433DC">
          <w:rPr>
            <w:lang w:eastAsia="en-GB"/>
          </w:rPr>
          <w:tab/>
        </w:r>
        <w:r w:rsidRPr="006433DC" w:rsidDel="006433DC">
          <w:rPr>
            <w:rPrChange w:id="509" w:author="Kate Maxwell" w:date="2023-10-20T12:05:00Z">
              <w:rPr>
                <w:rStyle w:val="Hyperlink"/>
              </w:rPr>
            </w:rPrChange>
          </w:rPr>
          <w:delText>CSC: Swept Path Analysis – Skip Vehicle IN</w:delText>
        </w:r>
        <w:r w:rsidDel="006433DC">
          <w:rPr>
            <w:webHidden/>
          </w:rPr>
          <w:tab/>
        </w:r>
        <w:r w:rsidR="00924269" w:rsidDel="006433DC">
          <w:rPr>
            <w:webHidden/>
          </w:rPr>
          <w:delText>37</w:delText>
        </w:r>
      </w:del>
    </w:p>
    <w:p w14:paraId="649E653B" w14:textId="46BD8144" w:rsidR="008C6024" w:rsidDel="006433DC" w:rsidRDefault="008C6024">
      <w:pPr>
        <w:pStyle w:val="TOC2"/>
        <w:rPr>
          <w:del w:id="510" w:author="Kate Maxwell" w:date="2023-10-20T12:05:00Z"/>
          <w:lang w:eastAsia="en-GB"/>
        </w:rPr>
      </w:pPr>
      <w:del w:id="511" w:author="Kate Maxwell" w:date="2023-10-20T12:05:00Z">
        <w:r w:rsidRPr="006433DC" w:rsidDel="006433DC">
          <w:rPr>
            <w:rPrChange w:id="512" w:author="Kate Maxwell" w:date="2023-10-20T12:05:00Z">
              <w:rPr>
                <w:rStyle w:val="Hyperlink"/>
              </w:rPr>
            </w:rPrChange>
          </w:rPr>
          <w:delText>A.6</w:delText>
        </w:r>
        <w:r w:rsidDel="006433DC">
          <w:rPr>
            <w:lang w:eastAsia="en-GB"/>
          </w:rPr>
          <w:tab/>
        </w:r>
        <w:r w:rsidRPr="006433DC" w:rsidDel="006433DC">
          <w:rPr>
            <w:rPrChange w:id="513" w:author="Kate Maxwell" w:date="2023-10-20T12:05:00Z">
              <w:rPr>
                <w:rStyle w:val="Hyperlink"/>
              </w:rPr>
            </w:rPrChange>
          </w:rPr>
          <w:delText>CSC: Swept Path Analysis – Skip Vehicle OUT</w:delText>
        </w:r>
        <w:r w:rsidDel="006433DC">
          <w:rPr>
            <w:webHidden/>
          </w:rPr>
          <w:tab/>
        </w:r>
        <w:r w:rsidR="00924269" w:rsidDel="006433DC">
          <w:rPr>
            <w:webHidden/>
          </w:rPr>
          <w:delText>38</w:delText>
        </w:r>
      </w:del>
    </w:p>
    <w:p w14:paraId="2B9E73E2" w14:textId="32E1DA2E" w:rsidR="008C6024" w:rsidDel="006433DC" w:rsidRDefault="008C6024">
      <w:pPr>
        <w:pStyle w:val="TOC2"/>
        <w:rPr>
          <w:del w:id="514" w:author="Kate Maxwell" w:date="2023-10-20T12:05:00Z"/>
          <w:lang w:eastAsia="en-GB"/>
        </w:rPr>
      </w:pPr>
      <w:del w:id="515" w:author="Kate Maxwell" w:date="2023-10-20T12:05:00Z">
        <w:r w:rsidRPr="006433DC" w:rsidDel="006433DC">
          <w:rPr>
            <w:rPrChange w:id="516" w:author="Kate Maxwell" w:date="2023-10-20T12:05:00Z">
              <w:rPr>
                <w:rStyle w:val="Hyperlink"/>
              </w:rPr>
            </w:rPrChange>
          </w:rPr>
          <w:delText>A.7</w:delText>
        </w:r>
        <w:r w:rsidDel="006433DC">
          <w:rPr>
            <w:lang w:eastAsia="en-GB"/>
          </w:rPr>
          <w:tab/>
        </w:r>
        <w:r w:rsidRPr="006433DC" w:rsidDel="006433DC">
          <w:rPr>
            <w:rPrChange w:id="517" w:author="Kate Maxwell" w:date="2023-10-20T12:05:00Z">
              <w:rPr>
                <w:rStyle w:val="Hyperlink"/>
              </w:rPr>
            </w:rPrChange>
          </w:rPr>
          <w:delText>CSC: Swept Path Analysis – Hiab IN</w:delText>
        </w:r>
        <w:r w:rsidDel="006433DC">
          <w:rPr>
            <w:webHidden/>
          </w:rPr>
          <w:tab/>
        </w:r>
        <w:r w:rsidR="00924269" w:rsidDel="006433DC">
          <w:rPr>
            <w:webHidden/>
          </w:rPr>
          <w:delText>39</w:delText>
        </w:r>
      </w:del>
    </w:p>
    <w:p w14:paraId="78D06AB5" w14:textId="4853A3E3" w:rsidR="008C6024" w:rsidDel="006433DC" w:rsidRDefault="008C6024">
      <w:pPr>
        <w:pStyle w:val="TOC2"/>
        <w:rPr>
          <w:del w:id="518" w:author="Kate Maxwell" w:date="2023-10-20T12:05:00Z"/>
          <w:lang w:eastAsia="en-GB"/>
        </w:rPr>
      </w:pPr>
      <w:del w:id="519" w:author="Kate Maxwell" w:date="2023-10-20T12:05:00Z">
        <w:r w:rsidRPr="006433DC" w:rsidDel="006433DC">
          <w:rPr>
            <w:rPrChange w:id="520" w:author="Kate Maxwell" w:date="2023-10-20T12:05:00Z">
              <w:rPr>
                <w:rStyle w:val="Hyperlink"/>
              </w:rPr>
            </w:rPrChange>
          </w:rPr>
          <w:delText>A.8</w:delText>
        </w:r>
        <w:r w:rsidDel="006433DC">
          <w:rPr>
            <w:lang w:eastAsia="en-GB"/>
          </w:rPr>
          <w:tab/>
        </w:r>
        <w:r w:rsidRPr="006433DC" w:rsidDel="006433DC">
          <w:rPr>
            <w:rPrChange w:id="521" w:author="Kate Maxwell" w:date="2023-10-20T12:05:00Z">
              <w:rPr>
                <w:rStyle w:val="Hyperlink"/>
              </w:rPr>
            </w:rPrChange>
          </w:rPr>
          <w:delText>CSC: Swept Path Analysis – Hiab OUT</w:delText>
        </w:r>
        <w:r w:rsidDel="006433DC">
          <w:rPr>
            <w:webHidden/>
          </w:rPr>
          <w:tab/>
        </w:r>
        <w:r w:rsidR="00924269" w:rsidDel="006433DC">
          <w:rPr>
            <w:webHidden/>
          </w:rPr>
          <w:delText>40</w:delText>
        </w:r>
      </w:del>
    </w:p>
    <w:p w14:paraId="6E9A9823" w14:textId="17CAD08A" w:rsidR="008C6024" w:rsidDel="006433DC" w:rsidRDefault="008C6024">
      <w:pPr>
        <w:pStyle w:val="TOC1"/>
        <w:rPr>
          <w:del w:id="522" w:author="Kate Maxwell" w:date="2023-10-20T12:05:00Z"/>
          <w:b w:val="0"/>
          <w:color w:val="auto"/>
          <w:lang w:eastAsia="en-GB"/>
        </w:rPr>
      </w:pPr>
      <w:del w:id="523" w:author="Kate Maxwell" w:date="2023-10-20T12:05:00Z">
        <w:r w:rsidRPr="006433DC" w:rsidDel="006433DC">
          <w:rPr>
            <w:rPrChange w:id="524" w:author="Kate Maxwell" w:date="2023-10-20T12:05:00Z">
              <w:rPr>
                <w:rStyle w:val="Hyperlink"/>
              </w:rPr>
            </w:rPrChange>
          </w:rPr>
          <w:delText>Appendix B</w:delText>
        </w:r>
        <w:r w:rsidDel="006433DC">
          <w:rPr>
            <w:webHidden/>
          </w:rPr>
          <w:tab/>
        </w:r>
        <w:r w:rsidR="00924269" w:rsidDel="006433DC">
          <w:rPr>
            <w:webHidden/>
          </w:rPr>
          <w:delText>41</w:delText>
        </w:r>
      </w:del>
    </w:p>
    <w:p w14:paraId="3BCB769E" w14:textId="04F3CA84" w:rsidR="008C6024" w:rsidDel="006433DC" w:rsidRDefault="008C6024">
      <w:pPr>
        <w:pStyle w:val="TOC2"/>
        <w:rPr>
          <w:del w:id="525" w:author="Kate Maxwell" w:date="2023-10-20T12:05:00Z"/>
          <w:lang w:eastAsia="en-GB"/>
        </w:rPr>
      </w:pPr>
      <w:del w:id="526" w:author="Kate Maxwell" w:date="2023-10-20T12:05:00Z">
        <w:r w:rsidRPr="006433DC" w:rsidDel="006433DC">
          <w:rPr>
            <w:rPrChange w:id="527" w:author="Kate Maxwell" w:date="2023-10-20T12:05:00Z">
              <w:rPr>
                <w:rStyle w:val="Hyperlink"/>
              </w:rPr>
            </w:rPrChange>
          </w:rPr>
          <w:delText>Waste Management Plan</w:delText>
        </w:r>
        <w:r w:rsidDel="006433DC">
          <w:rPr>
            <w:webHidden/>
          </w:rPr>
          <w:tab/>
        </w:r>
        <w:r w:rsidR="00924269" w:rsidDel="006433DC">
          <w:rPr>
            <w:webHidden/>
          </w:rPr>
          <w:delText>41</w:delText>
        </w:r>
      </w:del>
    </w:p>
    <w:p w14:paraId="079267A4" w14:textId="3E35BE85" w:rsidR="008C6024" w:rsidDel="006433DC" w:rsidRDefault="008C6024">
      <w:pPr>
        <w:pStyle w:val="TOC2"/>
        <w:rPr>
          <w:del w:id="528" w:author="Kate Maxwell" w:date="2023-10-20T12:05:00Z"/>
          <w:lang w:eastAsia="en-GB"/>
        </w:rPr>
      </w:pPr>
      <w:del w:id="529" w:author="Kate Maxwell" w:date="2023-10-20T12:05:00Z">
        <w:r w:rsidRPr="006433DC" w:rsidDel="006433DC">
          <w:rPr>
            <w:rPrChange w:id="530" w:author="Kate Maxwell" w:date="2023-10-20T12:05:00Z">
              <w:rPr>
                <w:rStyle w:val="Hyperlink"/>
              </w:rPr>
            </w:rPrChange>
          </w:rPr>
          <w:delText>B.1</w:delText>
        </w:r>
        <w:r w:rsidDel="006433DC">
          <w:rPr>
            <w:lang w:eastAsia="en-GB"/>
          </w:rPr>
          <w:tab/>
        </w:r>
        <w:r w:rsidRPr="006433DC" w:rsidDel="006433DC">
          <w:rPr>
            <w:rPrChange w:id="531" w:author="Kate Maxwell" w:date="2023-10-20T12:05:00Z">
              <w:rPr>
                <w:rStyle w:val="Hyperlink"/>
              </w:rPr>
            </w:rPrChange>
          </w:rPr>
          <w:delText>Waste Management Plan</w:delText>
        </w:r>
        <w:r w:rsidDel="006433DC">
          <w:rPr>
            <w:webHidden/>
          </w:rPr>
          <w:tab/>
        </w:r>
        <w:r w:rsidR="00924269" w:rsidDel="006433DC">
          <w:rPr>
            <w:webHidden/>
          </w:rPr>
          <w:delText>42</w:delText>
        </w:r>
      </w:del>
    </w:p>
    <w:p w14:paraId="169EA2B2" w14:textId="4AAED227" w:rsidR="008C6024" w:rsidDel="006433DC" w:rsidRDefault="008C6024">
      <w:pPr>
        <w:pStyle w:val="TOC2"/>
        <w:rPr>
          <w:del w:id="532" w:author="Kate Maxwell" w:date="2023-10-20T12:05:00Z"/>
          <w:lang w:eastAsia="en-GB"/>
        </w:rPr>
      </w:pPr>
      <w:del w:id="533" w:author="Kate Maxwell" w:date="2023-10-20T12:05:00Z">
        <w:r w:rsidRPr="006433DC" w:rsidDel="006433DC">
          <w:rPr>
            <w:rPrChange w:id="534" w:author="Kate Maxwell" w:date="2023-10-20T12:05:00Z">
              <w:rPr>
                <w:rStyle w:val="Hyperlink"/>
              </w:rPr>
            </w:rPrChange>
          </w:rPr>
          <w:delText>B.2</w:delText>
        </w:r>
        <w:r w:rsidDel="006433DC">
          <w:rPr>
            <w:lang w:eastAsia="en-GB"/>
          </w:rPr>
          <w:tab/>
        </w:r>
        <w:r w:rsidRPr="006433DC" w:rsidDel="006433DC">
          <w:rPr>
            <w:rPrChange w:id="535" w:author="Kate Maxwell" w:date="2023-10-20T12:05:00Z">
              <w:rPr>
                <w:rStyle w:val="Hyperlink"/>
              </w:rPr>
            </w:rPrChange>
          </w:rPr>
          <w:delText>Specialist waste stream disposal</w:delText>
        </w:r>
        <w:r w:rsidDel="006433DC">
          <w:rPr>
            <w:webHidden/>
          </w:rPr>
          <w:tab/>
        </w:r>
      </w:del>
      <w:del w:id="536" w:author="Kate Maxwell" w:date="2023-10-20T10:59:00Z">
        <w:r w:rsidR="00FA1F0B" w:rsidDel="00924269">
          <w:rPr>
            <w:webHidden/>
          </w:rPr>
          <w:delText>48</w:delText>
        </w:r>
      </w:del>
    </w:p>
    <w:p w14:paraId="5ED44F45" w14:textId="39A1C61E" w:rsidR="008C6024" w:rsidDel="006433DC" w:rsidRDefault="008C6024">
      <w:pPr>
        <w:pStyle w:val="TOC2"/>
        <w:rPr>
          <w:del w:id="537" w:author="Kate Maxwell" w:date="2023-10-20T12:05:00Z"/>
          <w:lang w:eastAsia="en-GB"/>
        </w:rPr>
      </w:pPr>
      <w:del w:id="538" w:author="Kate Maxwell" w:date="2023-10-20T12:05:00Z">
        <w:r w:rsidRPr="006433DC" w:rsidDel="006433DC">
          <w:rPr>
            <w:rPrChange w:id="539" w:author="Kate Maxwell" w:date="2023-10-20T12:05:00Z">
              <w:rPr>
                <w:rStyle w:val="Hyperlink"/>
              </w:rPr>
            </w:rPrChange>
          </w:rPr>
          <w:delText>B.3</w:delText>
        </w:r>
        <w:r w:rsidDel="006433DC">
          <w:rPr>
            <w:lang w:eastAsia="en-GB"/>
          </w:rPr>
          <w:tab/>
        </w:r>
        <w:r w:rsidRPr="006433DC" w:rsidDel="006433DC">
          <w:rPr>
            <w:rPrChange w:id="540" w:author="Kate Maxwell" w:date="2023-10-20T12:05:00Z">
              <w:rPr>
                <w:rStyle w:val="Hyperlink"/>
              </w:rPr>
            </w:rPrChange>
          </w:rPr>
          <w:delText>Litter Management</w:delText>
        </w:r>
        <w:r w:rsidDel="006433DC">
          <w:rPr>
            <w:webHidden/>
          </w:rPr>
          <w:tab/>
        </w:r>
        <w:r w:rsidR="00924269" w:rsidDel="006433DC">
          <w:rPr>
            <w:webHidden/>
          </w:rPr>
          <w:delText>50</w:delText>
        </w:r>
      </w:del>
    </w:p>
    <w:p w14:paraId="11F1E449" w14:textId="2FC0F424" w:rsidR="008C6024" w:rsidDel="006433DC" w:rsidRDefault="008C6024">
      <w:pPr>
        <w:pStyle w:val="TOC1"/>
        <w:rPr>
          <w:del w:id="541" w:author="Kate Maxwell" w:date="2023-10-20T12:05:00Z"/>
          <w:b w:val="0"/>
          <w:color w:val="auto"/>
          <w:lang w:eastAsia="en-GB"/>
        </w:rPr>
      </w:pPr>
      <w:del w:id="542" w:author="Kate Maxwell" w:date="2023-10-20T12:05:00Z">
        <w:r w:rsidRPr="006433DC" w:rsidDel="006433DC">
          <w:rPr>
            <w:rPrChange w:id="543" w:author="Kate Maxwell" w:date="2023-10-20T12:05:00Z">
              <w:rPr>
                <w:rStyle w:val="Hyperlink"/>
              </w:rPr>
            </w:rPrChange>
          </w:rPr>
          <w:delText>Waste Reduction Interventions</w:delText>
        </w:r>
        <w:r w:rsidDel="006433DC">
          <w:rPr>
            <w:webHidden/>
          </w:rPr>
          <w:tab/>
        </w:r>
      </w:del>
      <w:del w:id="544" w:author="Kate Maxwell" w:date="2023-10-20T10:59:00Z">
        <w:r w:rsidR="00FA1F0B" w:rsidDel="00924269">
          <w:rPr>
            <w:webHidden/>
          </w:rPr>
          <w:delText>51</w:delText>
        </w:r>
      </w:del>
    </w:p>
    <w:p w14:paraId="07CF6C4F" w14:textId="313F838C" w:rsidR="008C6024" w:rsidDel="006433DC" w:rsidRDefault="008C6024">
      <w:pPr>
        <w:pStyle w:val="TOC2"/>
        <w:rPr>
          <w:del w:id="545" w:author="Kate Maxwell" w:date="2023-10-20T12:05:00Z"/>
          <w:lang w:eastAsia="en-GB"/>
        </w:rPr>
      </w:pPr>
      <w:del w:id="546" w:author="Kate Maxwell" w:date="2023-10-20T12:05:00Z">
        <w:r w:rsidRPr="006433DC" w:rsidDel="006433DC">
          <w:rPr>
            <w:rPrChange w:id="547" w:author="Kate Maxwell" w:date="2023-10-20T12:05:00Z">
              <w:rPr>
                <w:rStyle w:val="Hyperlink"/>
              </w:rPr>
            </w:rPrChange>
          </w:rPr>
          <w:delText>B.4</w:delText>
        </w:r>
        <w:r w:rsidDel="006433DC">
          <w:rPr>
            <w:lang w:eastAsia="en-GB"/>
          </w:rPr>
          <w:tab/>
        </w:r>
        <w:r w:rsidRPr="006433DC" w:rsidDel="006433DC">
          <w:rPr>
            <w:rPrChange w:id="548" w:author="Kate Maxwell" w:date="2023-10-20T12:05:00Z">
              <w:rPr>
                <w:rStyle w:val="Hyperlink"/>
              </w:rPr>
            </w:rPrChange>
          </w:rPr>
          <w:delText>Example Equipment Specification</w:delText>
        </w:r>
        <w:r w:rsidDel="006433DC">
          <w:rPr>
            <w:webHidden/>
          </w:rPr>
          <w:tab/>
        </w:r>
        <w:r w:rsidR="00924269" w:rsidDel="006433DC">
          <w:rPr>
            <w:webHidden/>
          </w:rPr>
          <w:delText>53</w:delText>
        </w:r>
      </w:del>
    </w:p>
    <w:p w14:paraId="3B7AD77C" w14:textId="7336BC48" w:rsidR="008C6024" w:rsidDel="006433DC" w:rsidRDefault="008C6024">
      <w:pPr>
        <w:pStyle w:val="TOC2"/>
        <w:rPr>
          <w:del w:id="549" w:author="Kate Maxwell" w:date="2023-10-20T12:05:00Z"/>
          <w:lang w:eastAsia="en-GB"/>
        </w:rPr>
      </w:pPr>
      <w:del w:id="550" w:author="Kate Maxwell" w:date="2023-10-20T12:05:00Z">
        <w:r w:rsidRPr="006433DC" w:rsidDel="006433DC">
          <w:rPr>
            <w:rPrChange w:id="551" w:author="Kate Maxwell" w:date="2023-10-20T12:05:00Z">
              <w:rPr>
                <w:rStyle w:val="Hyperlink"/>
              </w:rPr>
            </w:rPrChange>
          </w:rPr>
          <w:delText>B.5</w:delText>
        </w:r>
        <w:r w:rsidDel="006433DC">
          <w:rPr>
            <w:lang w:eastAsia="en-GB"/>
          </w:rPr>
          <w:tab/>
        </w:r>
        <w:r w:rsidRPr="006433DC" w:rsidDel="006433DC">
          <w:rPr>
            <w:rPrChange w:id="552" w:author="Kate Maxwell" w:date="2023-10-20T12:05:00Z">
              <w:rPr>
                <w:rStyle w:val="Hyperlink"/>
              </w:rPr>
            </w:rPrChange>
          </w:rPr>
          <w:delText>Waste Management Plan Review</w:delText>
        </w:r>
        <w:r w:rsidDel="006433DC">
          <w:rPr>
            <w:webHidden/>
          </w:rPr>
          <w:tab/>
        </w:r>
        <w:r w:rsidR="00924269" w:rsidDel="006433DC">
          <w:rPr>
            <w:webHidden/>
          </w:rPr>
          <w:delText>54</w:delText>
        </w:r>
      </w:del>
    </w:p>
    <w:p w14:paraId="03FE8820" w14:textId="72A98024" w:rsidR="00C04A78" w:rsidRDefault="00AE657C" w:rsidP="003E43B5">
      <w:pPr>
        <w:pStyle w:val="Bodynonumbering"/>
      </w:pPr>
      <w:r>
        <w:fldChar w:fldCharType="end"/>
      </w:r>
    </w:p>
    <w:p w14:paraId="56B8DE68" w14:textId="77777777" w:rsidR="006D543F" w:rsidRDefault="006D543F" w:rsidP="0002228D">
      <w:pPr>
        <w:pStyle w:val="TOC1"/>
      </w:pPr>
      <w:r>
        <w:t>List of figures</w:t>
      </w:r>
    </w:p>
    <w:p w14:paraId="13CB2946" w14:textId="6031CA50" w:rsidR="001D59A3" w:rsidRDefault="007A7698">
      <w:pPr>
        <w:pStyle w:val="TableofFigures"/>
        <w:rPr>
          <w:ins w:id="553" w:author="Kate Maxwell" w:date="2023-11-09T12:15:00Z"/>
          <w:rFonts w:asciiTheme="minorHAnsi" w:hAnsiTheme="minorHAnsi"/>
          <w:noProof/>
          <w:kern w:val="2"/>
          <w:lang w:eastAsia="en-GB"/>
          <w14:ligatures w14:val="standardContextual"/>
        </w:rPr>
      </w:pPr>
      <w:r w:rsidRPr="009C2D98">
        <w:rPr>
          <w:rStyle w:val="Hyperlink"/>
          <w:noProof/>
        </w:rPr>
        <w:fldChar w:fldCharType="begin"/>
      </w:r>
      <w:r w:rsidRPr="009C2D98">
        <w:rPr>
          <w:rStyle w:val="Hyperlink"/>
          <w:noProof/>
        </w:rPr>
        <w:instrText xml:space="preserve"> TOC \h \z \c "Figure" </w:instrText>
      </w:r>
      <w:r w:rsidRPr="009C2D98">
        <w:rPr>
          <w:rStyle w:val="Hyperlink"/>
          <w:noProof/>
        </w:rPr>
        <w:fldChar w:fldCharType="separate"/>
      </w:r>
      <w:ins w:id="554" w:author="Kate Maxwell" w:date="2023-11-09T12:15:00Z">
        <w:r w:rsidR="001D59A3" w:rsidRPr="0098089C">
          <w:rPr>
            <w:rStyle w:val="Hyperlink"/>
            <w:noProof/>
          </w:rPr>
          <w:fldChar w:fldCharType="begin"/>
        </w:r>
        <w:r w:rsidR="001D59A3" w:rsidRPr="0098089C">
          <w:rPr>
            <w:rStyle w:val="Hyperlink"/>
            <w:noProof/>
          </w:rPr>
          <w:instrText xml:space="preserve"> </w:instrText>
        </w:r>
        <w:r w:rsidR="001D59A3">
          <w:rPr>
            <w:noProof/>
          </w:rPr>
          <w:instrText>HYPERLINK \l "_Toc150424615"</w:instrText>
        </w:r>
        <w:r w:rsidR="001D59A3" w:rsidRPr="0098089C">
          <w:rPr>
            <w:rStyle w:val="Hyperlink"/>
            <w:noProof/>
          </w:rPr>
          <w:instrText xml:space="preserve"> </w:instrText>
        </w:r>
        <w:r w:rsidR="001D59A3" w:rsidRPr="0098089C">
          <w:rPr>
            <w:rStyle w:val="Hyperlink"/>
            <w:noProof/>
          </w:rPr>
        </w:r>
        <w:r w:rsidR="001D59A3" w:rsidRPr="0098089C">
          <w:rPr>
            <w:rStyle w:val="Hyperlink"/>
            <w:noProof/>
          </w:rPr>
          <w:fldChar w:fldCharType="separate"/>
        </w:r>
        <w:r w:rsidR="001D59A3" w:rsidRPr="0098089C">
          <w:rPr>
            <w:rStyle w:val="Hyperlink"/>
            <w:noProof/>
          </w:rPr>
          <w:t>Figure 1 Goods in process flow</w:t>
        </w:r>
        <w:r w:rsidR="001D59A3">
          <w:rPr>
            <w:noProof/>
            <w:webHidden/>
          </w:rPr>
          <w:tab/>
        </w:r>
        <w:r w:rsidR="001D59A3">
          <w:rPr>
            <w:noProof/>
            <w:webHidden/>
          </w:rPr>
          <w:fldChar w:fldCharType="begin"/>
        </w:r>
        <w:r w:rsidR="001D59A3">
          <w:rPr>
            <w:noProof/>
            <w:webHidden/>
          </w:rPr>
          <w:instrText xml:space="preserve"> PAGEREF _Toc150424615 \h </w:instrText>
        </w:r>
      </w:ins>
      <w:r w:rsidR="001D59A3">
        <w:rPr>
          <w:noProof/>
          <w:webHidden/>
        </w:rPr>
      </w:r>
      <w:r w:rsidR="001D59A3">
        <w:rPr>
          <w:noProof/>
          <w:webHidden/>
        </w:rPr>
        <w:fldChar w:fldCharType="separate"/>
      </w:r>
      <w:ins w:id="555" w:author="Kate Maxwell" w:date="2023-11-09T12:15:00Z">
        <w:r w:rsidR="001D59A3">
          <w:rPr>
            <w:noProof/>
            <w:webHidden/>
          </w:rPr>
          <w:t>13</w:t>
        </w:r>
        <w:r w:rsidR="001D59A3">
          <w:rPr>
            <w:noProof/>
            <w:webHidden/>
          </w:rPr>
          <w:fldChar w:fldCharType="end"/>
        </w:r>
        <w:r w:rsidR="001D59A3" w:rsidRPr="0098089C">
          <w:rPr>
            <w:rStyle w:val="Hyperlink"/>
            <w:noProof/>
          </w:rPr>
          <w:fldChar w:fldCharType="end"/>
        </w:r>
      </w:ins>
    </w:p>
    <w:p w14:paraId="73FB106F" w14:textId="48144E88" w:rsidR="001D59A3" w:rsidRDefault="001D59A3">
      <w:pPr>
        <w:pStyle w:val="TableofFigures"/>
        <w:rPr>
          <w:ins w:id="556" w:author="Kate Maxwell" w:date="2023-11-09T12:15:00Z"/>
          <w:rFonts w:asciiTheme="minorHAnsi" w:hAnsiTheme="minorHAnsi"/>
          <w:noProof/>
          <w:kern w:val="2"/>
          <w:lang w:eastAsia="en-GB"/>
          <w14:ligatures w14:val="standardContextual"/>
        </w:rPr>
      </w:pPr>
      <w:ins w:id="557" w:author="Kate Maxwell" w:date="2023-11-09T12:15:00Z">
        <w:r w:rsidRPr="0098089C">
          <w:rPr>
            <w:rStyle w:val="Hyperlink"/>
            <w:noProof/>
          </w:rPr>
          <w:fldChar w:fldCharType="begin"/>
        </w:r>
        <w:r w:rsidRPr="0098089C">
          <w:rPr>
            <w:rStyle w:val="Hyperlink"/>
            <w:noProof/>
          </w:rPr>
          <w:instrText xml:space="preserve"> </w:instrText>
        </w:r>
        <w:r>
          <w:rPr>
            <w:noProof/>
          </w:rPr>
          <w:instrText>HYPERLINK \l "_Toc150424616"</w:instrText>
        </w:r>
        <w:r w:rsidRPr="0098089C">
          <w:rPr>
            <w:rStyle w:val="Hyperlink"/>
            <w:noProof/>
          </w:rPr>
          <w:instrText xml:space="preserve"> </w:instrText>
        </w:r>
        <w:r w:rsidRPr="0098089C">
          <w:rPr>
            <w:rStyle w:val="Hyperlink"/>
            <w:noProof/>
          </w:rPr>
        </w:r>
        <w:r w:rsidRPr="0098089C">
          <w:rPr>
            <w:rStyle w:val="Hyperlink"/>
            <w:noProof/>
          </w:rPr>
          <w:fldChar w:fldCharType="separate"/>
        </w:r>
        <w:r w:rsidRPr="0098089C">
          <w:rPr>
            <w:rStyle w:val="Hyperlink"/>
            <w:noProof/>
          </w:rPr>
          <w:t>Figure 2 Nominated carrier scheme</w:t>
        </w:r>
        <w:r>
          <w:rPr>
            <w:noProof/>
            <w:webHidden/>
          </w:rPr>
          <w:tab/>
        </w:r>
        <w:r>
          <w:rPr>
            <w:noProof/>
            <w:webHidden/>
          </w:rPr>
          <w:fldChar w:fldCharType="begin"/>
        </w:r>
        <w:r>
          <w:rPr>
            <w:noProof/>
            <w:webHidden/>
          </w:rPr>
          <w:instrText xml:space="preserve"> PAGEREF _Toc150424616 \h </w:instrText>
        </w:r>
      </w:ins>
      <w:r>
        <w:rPr>
          <w:noProof/>
          <w:webHidden/>
        </w:rPr>
      </w:r>
      <w:r>
        <w:rPr>
          <w:noProof/>
          <w:webHidden/>
        </w:rPr>
        <w:fldChar w:fldCharType="separate"/>
      </w:r>
      <w:ins w:id="558" w:author="Kate Maxwell" w:date="2023-11-09T12:15:00Z">
        <w:r>
          <w:rPr>
            <w:noProof/>
            <w:webHidden/>
          </w:rPr>
          <w:t>15</w:t>
        </w:r>
        <w:r>
          <w:rPr>
            <w:noProof/>
            <w:webHidden/>
          </w:rPr>
          <w:fldChar w:fldCharType="end"/>
        </w:r>
        <w:r w:rsidRPr="0098089C">
          <w:rPr>
            <w:rStyle w:val="Hyperlink"/>
            <w:noProof/>
          </w:rPr>
          <w:fldChar w:fldCharType="end"/>
        </w:r>
      </w:ins>
    </w:p>
    <w:p w14:paraId="01B26066" w14:textId="6B50E3B0" w:rsidR="001D59A3" w:rsidRDefault="001D59A3">
      <w:pPr>
        <w:pStyle w:val="TableofFigures"/>
        <w:rPr>
          <w:ins w:id="559" w:author="Kate Maxwell" w:date="2023-11-09T12:15:00Z"/>
          <w:rFonts w:asciiTheme="minorHAnsi" w:hAnsiTheme="minorHAnsi"/>
          <w:noProof/>
          <w:kern w:val="2"/>
          <w:lang w:eastAsia="en-GB"/>
          <w14:ligatures w14:val="standardContextual"/>
        </w:rPr>
      </w:pPr>
      <w:ins w:id="560" w:author="Kate Maxwell" w:date="2023-11-09T12:15:00Z">
        <w:r w:rsidRPr="0098089C">
          <w:rPr>
            <w:rStyle w:val="Hyperlink"/>
            <w:noProof/>
          </w:rPr>
          <w:fldChar w:fldCharType="begin"/>
        </w:r>
        <w:r w:rsidRPr="0098089C">
          <w:rPr>
            <w:rStyle w:val="Hyperlink"/>
            <w:noProof/>
          </w:rPr>
          <w:instrText xml:space="preserve"> </w:instrText>
        </w:r>
        <w:r>
          <w:rPr>
            <w:noProof/>
          </w:rPr>
          <w:instrText>HYPERLINK \l "_Toc150424617"</w:instrText>
        </w:r>
        <w:r w:rsidRPr="0098089C">
          <w:rPr>
            <w:rStyle w:val="Hyperlink"/>
            <w:noProof/>
          </w:rPr>
          <w:instrText xml:space="preserve"> </w:instrText>
        </w:r>
        <w:r w:rsidRPr="0098089C">
          <w:rPr>
            <w:rStyle w:val="Hyperlink"/>
            <w:noProof/>
          </w:rPr>
        </w:r>
        <w:r w:rsidRPr="0098089C">
          <w:rPr>
            <w:rStyle w:val="Hyperlink"/>
            <w:noProof/>
          </w:rPr>
          <w:fldChar w:fldCharType="separate"/>
        </w:r>
        <w:r w:rsidRPr="0098089C">
          <w:rPr>
            <w:rStyle w:val="Hyperlink"/>
            <w:noProof/>
          </w:rPr>
          <w:t>Figure 3 Proposed vehicle access</w:t>
        </w:r>
        <w:r>
          <w:rPr>
            <w:noProof/>
            <w:webHidden/>
          </w:rPr>
          <w:tab/>
        </w:r>
        <w:r>
          <w:rPr>
            <w:noProof/>
            <w:webHidden/>
          </w:rPr>
          <w:fldChar w:fldCharType="begin"/>
        </w:r>
        <w:r>
          <w:rPr>
            <w:noProof/>
            <w:webHidden/>
          </w:rPr>
          <w:instrText xml:space="preserve"> PAGEREF _Toc150424617 \h </w:instrText>
        </w:r>
      </w:ins>
      <w:r>
        <w:rPr>
          <w:noProof/>
          <w:webHidden/>
        </w:rPr>
      </w:r>
      <w:r>
        <w:rPr>
          <w:noProof/>
          <w:webHidden/>
        </w:rPr>
        <w:fldChar w:fldCharType="separate"/>
      </w:r>
      <w:ins w:id="561" w:author="Kate Maxwell" w:date="2023-11-09T12:15:00Z">
        <w:r>
          <w:rPr>
            <w:noProof/>
            <w:webHidden/>
          </w:rPr>
          <w:t>22</w:t>
        </w:r>
        <w:r>
          <w:rPr>
            <w:noProof/>
            <w:webHidden/>
          </w:rPr>
          <w:fldChar w:fldCharType="end"/>
        </w:r>
        <w:r w:rsidRPr="0098089C">
          <w:rPr>
            <w:rStyle w:val="Hyperlink"/>
            <w:noProof/>
          </w:rPr>
          <w:fldChar w:fldCharType="end"/>
        </w:r>
      </w:ins>
    </w:p>
    <w:p w14:paraId="3328D616" w14:textId="271E4DC3" w:rsidR="001D59A3" w:rsidRDefault="001D59A3">
      <w:pPr>
        <w:pStyle w:val="TableofFigures"/>
        <w:rPr>
          <w:ins w:id="562" w:author="Kate Maxwell" w:date="2023-11-09T12:15:00Z"/>
          <w:rFonts w:asciiTheme="minorHAnsi" w:hAnsiTheme="minorHAnsi"/>
          <w:noProof/>
          <w:kern w:val="2"/>
          <w:lang w:eastAsia="en-GB"/>
          <w14:ligatures w14:val="standardContextual"/>
        </w:rPr>
      </w:pPr>
      <w:ins w:id="563" w:author="Kate Maxwell" w:date="2023-11-09T12:15:00Z">
        <w:r w:rsidRPr="0098089C">
          <w:rPr>
            <w:rStyle w:val="Hyperlink"/>
            <w:noProof/>
          </w:rPr>
          <w:fldChar w:fldCharType="begin"/>
        </w:r>
        <w:r w:rsidRPr="0098089C">
          <w:rPr>
            <w:rStyle w:val="Hyperlink"/>
            <w:noProof/>
          </w:rPr>
          <w:instrText xml:space="preserve"> </w:instrText>
        </w:r>
        <w:r>
          <w:rPr>
            <w:noProof/>
          </w:rPr>
          <w:instrText>HYPERLINK \l "_Toc150424618"</w:instrText>
        </w:r>
        <w:r w:rsidRPr="0098089C">
          <w:rPr>
            <w:rStyle w:val="Hyperlink"/>
            <w:noProof/>
          </w:rPr>
          <w:instrText xml:space="preserve"> </w:instrText>
        </w:r>
        <w:r w:rsidRPr="0098089C">
          <w:rPr>
            <w:rStyle w:val="Hyperlink"/>
            <w:noProof/>
          </w:rPr>
        </w:r>
        <w:r w:rsidRPr="0098089C">
          <w:rPr>
            <w:rStyle w:val="Hyperlink"/>
            <w:noProof/>
          </w:rPr>
          <w:fldChar w:fldCharType="separate"/>
        </w:r>
        <w:r w:rsidRPr="0098089C">
          <w:rPr>
            <w:rStyle w:val="Hyperlink"/>
            <w:noProof/>
          </w:rPr>
          <w:t>Figure 4 Site Accommodation Loading bays</w:t>
        </w:r>
        <w:r>
          <w:rPr>
            <w:noProof/>
            <w:webHidden/>
          </w:rPr>
          <w:tab/>
        </w:r>
        <w:r>
          <w:rPr>
            <w:noProof/>
            <w:webHidden/>
          </w:rPr>
          <w:fldChar w:fldCharType="begin"/>
        </w:r>
        <w:r>
          <w:rPr>
            <w:noProof/>
            <w:webHidden/>
          </w:rPr>
          <w:instrText xml:space="preserve"> PAGEREF _Toc150424618 \h </w:instrText>
        </w:r>
      </w:ins>
      <w:r>
        <w:rPr>
          <w:noProof/>
          <w:webHidden/>
        </w:rPr>
      </w:r>
      <w:r>
        <w:rPr>
          <w:noProof/>
          <w:webHidden/>
        </w:rPr>
        <w:fldChar w:fldCharType="separate"/>
      </w:r>
      <w:ins w:id="564" w:author="Kate Maxwell" w:date="2023-11-09T12:15:00Z">
        <w:r>
          <w:rPr>
            <w:noProof/>
            <w:webHidden/>
          </w:rPr>
          <w:t>23</w:t>
        </w:r>
        <w:r>
          <w:rPr>
            <w:noProof/>
            <w:webHidden/>
          </w:rPr>
          <w:fldChar w:fldCharType="end"/>
        </w:r>
        <w:r w:rsidRPr="0098089C">
          <w:rPr>
            <w:rStyle w:val="Hyperlink"/>
            <w:noProof/>
          </w:rPr>
          <w:fldChar w:fldCharType="end"/>
        </w:r>
      </w:ins>
    </w:p>
    <w:p w14:paraId="40A9EA34" w14:textId="0A753A34" w:rsidR="001D59A3" w:rsidRDefault="001D59A3">
      <w:pPr>
        <w:pStyle w:val="TableofFigures"/>
        <w:rPr>
          <w:ins w:id="565" w:author="Kate Maxwell" w:date="2023-11-09T12:15:00Z"/>
          <w:rFonts w:asciiTheme="minorHAnsi" w:hAnsiTheme="minorHAnsi"/>
          <w:noProof/>
          <w:kern w:val="2"/>
          <w:lang w:eastAsia="en-GB"/>
          <w14:ligatures w14:val="standardContextual"/>
        </w:rPr>
      </w:pPr>
      <w:ins w:id="566" w:author="Kate Maxwell" w:date="2023-11-09T12:15:00Z">
        <w:r w:rsidRPr="0098089C">
          <w:rPr>
            <w:rStyle w:val="Hyperlink"/>
            <w:noProof/>
          </w:rPr>
          <w:fldChar w:fldCharType="begin"/>
        </w:r>
        <w:r w:rsidRPr="0098089C">
          <w:rPr>
            <w:rStyle w:val="Hyperlink"/>
            <w:noProof/>
          </w:rPr>
          <w:instrText xml:space="preserve"> </w:instrText>
        </w:r>
        <w:r>
          <w:rPr>
            <w:noProof/>
          </w:rPr>
          <w:instrText>HYPERLINK \l "_Toc150424619"</w:instrText>
        </w:r>
        <w:r w:rsidRPr="0098089C">
          <w:rPr>
            <w:rStyle w:val="Hyperlink"/>
            <w:noProof/>
          </w:rPr>
          <w:instrText xml:space="preserve"> </w:instrText>
        </w:r>
        <w:r w:rsidRPr="0098089C">
          <w:rPr>
            <w:rStyle w:val="Hyperlink"/>
            <w:noProof/>
          </w:rPr>
        </w:r>
        <w:r w:rsidRPr="0098089C">
          <w:rPr>
            <w:rStyle w:val="Hyperlink"/>
            <w:noProof/>
          </w:rPr>
          <w:fldChar w:fldCharType="separate"/>
        </w:r>
        <w:r w:rsidRPr="0098089C">
          <w:rPr>
            <w:rStyle w:val="Hyperlink"/>
            <w:noProof/>
          </w:rPr>
          <w:t>Figure 5 CSC Off-road parking</w:t>
        </w:r>
        <w:r>
          <w:rPr>
            <w:noProof/>
            <w:webHidden/>
          </w:rPr>
          <w:tab/>
        </w:r>
        <w:r>
          <w:rPr>
            <w:noProof/>
            <w:webHidden/>
          </w:rPr>
          <w:fldChar w:fldCharType="begin"/>
        </w:r>
        <w:r>
          <w:rPr>
            <w:noProof/>
            <w:webHidden/>
          </w:rPr>
          <w:instrText xml:space="preserve"> PAGEREF _Toc150424619 \h </w:instrText>
        </w:r>
      </w:ins>
      <w:r>
        <w:rPr>
          <w:noProof/>
          <w:webHidden/>
        </w:rPr>
      </w:r>
      <w:r>
        <w:rPr>
          <w:noProof/>
          <w:webHidden/>
        </w:rPr>
        <w:fldChar w:fldCharType="separate"/>
      </w:r>
      <w:ins w:id="567" w:author="Kate Maxwell" w:date="2023-11-09T12:15:00Z">
        <w:r>
          <w:rPr>
            <w:noProof/>
            <w:webHidden/>
          </w:rPr>
          <w:t>24</w:t>
        </w:r>
        <w:r>
          <w:rPr>
            <w:noProof/>
            <w:webHidden/>
          </w:rPr>
          <w:fldChar w:fldCharType="end"/>
        </w:r>
        <w:r w:rsidRPr="0098089C">
          <w:rPr>
            <w:rStyle w:val="Hyperlink"/>
            <w:noProof/>
          </w:rPr>
          <w:fldChar w:fldCharType="end"/>
        </w:r>
      </w:ins>
    </w:p>
    <w:p w14:paraId="518AA00F" w14:textId="36F8C239" w:rsidR="001D59A3" w:rsidRDefault="001D59A3">
      <w:pPr>
        <w:pStyle w:val="TableofFigures"/>
        <w:rPr>
          <w:ins w:id="568" w:author="Kate Maxwell" w:date="2023-11-09T12:15:00Z"/>
          <w:rFonts w:asciiTheme="minorHAnsi" w:hAnsiTheme="minorHAnsi"/>
          <w:noProof/>
          <w:kern w:val="2"/>
          <w:lang w:eastAsia="en-GB"/>
          <w14:ligatures w14:val="standardContextual"/>
        </w:rPr>
      </w:pPr>
      <w:ins w:id="569" w:author="Kate Maxwell" w:date="2023-11-09T12:15:00Z">
        <w:r w:rsidRPr="0098089C">
          <w:rPr>
            <w:rStyle w:val="Hyperlink"/>
            <w:noProof/>
          </w:rPr>
          <w:fldChar w:fldCharType="begin"/>
        </w:r>
        <w:r w:rsidRPr="0098089C">
          <w:rPr>
            <w:rStyle w:val="Hyperlink"/>
            <w:noProof/>
          </w:rPr>
          <w:instrText xml:space="preserve"> </w:instrText>
        </w:r>
        <w:r>
          <w:rPr>
            <w:noProof/>
          </w:rPr>
          <w:instrText>HYPERLINK \l "_Toc150424620"</w:instrText>
        </w:r>
        <w:r w:rsidRPr="0098089C">
          <w:rPr>
            <w:rStyle w:val="Hyperlink"/>
            <w:noProof/>
          </w:rPr>
          <w:instrText xml:space="preserve"> </w:instrText>
        </w:r>
        <w:r w:rsidRPr="0098089C">
          <w:rPr>
            <w:rStyle w:val="Hyperlink"/>
            <w:noProof/>
          </w:rPr>
        </w:r>
        <w:r w:rsidRPr="0098089C">
          <w:rPr>
            <w:rStyle w:val="Hyperlink"/>
            <w:noProof/>
          </w:rPr>
          <w:fldChar w:fldCharType="separate"/>
        </w:r>
        <w:r w:rsidRPr="0098089C">
          <w:rPr>
            <w:rStyle w:val="Hyperlink"/>
            <w:noProof/>
          </w:rPr>
          <w:t>Figure 6 Waste labels and posters</w:t>
        </w:r>
        <w:r>
          <w:rPr>
            <w:noProof/>
            <w:webHidden/>
          </w:rPr>
          <w:tab/>
        </w:r>
        <w:r>
          <w:rPr>
            <w:noProof/>
            <w:webHidden/>
          </w:rPr>
          <w:fldChar w:fldCharType="begin"/>
        </w:r>
        <w:r>
          <w:rPr>
            <w:noProof/>
            <w:webHidden/>
          </w:rPr>
          <w:instrText xml:space="preserve"> PAGEREF _Toc150424620 \h </w:instrText>
        </w:r>
      </w:ins>
      <w:r>
        <w:rPr>
          <w:noProof/>
          <w:webHidden/>
        </w:rPr>
      </w:r>
      <w:r>
        <w:rPr>
          <w:noProof/>
          <w:webHidden/>
        </w:rPr>
        <w:fldChar w:fldCharType="separate"/>
      </w:r>
      <w:ins w:id="570" w:author="Kate Maxwell" w:date="2023-11-09T12:15:00Z">
        <w:r>
          <w:rPr>
            <w:noProof/>
            <w:webHidden/>
          </w:rPr>
          <w:t>45</w:t>
        </w:r>
        <w:r>
          <w:rPr>
            <w:noProof/>
            <w:webHidden/>
          </w:rPr>
          <w:fldChar w:fldCharType="end"/>
        </w:r>
        <w:r w:rsidRPr="0098089C">
          <w:rPr>
            <w:rStyle w:val="Hyperlink"/>
            <w:noProof/>
          </w:rPr>
          <w:fldChar w:fldCharType="end"/>
        </w:r>
      </w:ins>
    </w:p>
    <w:p w14:paraId="4E2B511D" w14:textId="21089B7D" w:rsidR="001D59A3" w:rsidRDefault="001D59A3">
      <w:pPr>
        <w:pStyle w:val="TableofFigures"/>
        <w:rPr>
          <w:ins w:id="571" w:author="Kate Maxwell" w:date="2023-11-09T12:15:00Z"/>
          <w:rFonts w:asciiTheme="minorHAnsi" w:hAnsiTheme="minorHAnsi"/>
          <w:noProof/>
          <w:kern w:val="2"/>
          <w:lang w:eastAsia="en-GB"/>
          <w14:ligatures w14:val="standardContextual"/>
        </w:rPr>
      </w:pPr>
      <w:ins w:id="572" w:author="Kate Maxwell" w:date="2023-11-09T12:15:00Z">
        <w:r w:rsidRPr="0098089C">
          <w:rPr>
            <w:rStyle w:val="Hyperlink"/>
            <w:noProof/>
          </w:rPr>
          <w:fldChar w:fldCharType="begin"/>
        </w:r>
        <w:r w:rsidRPr="0098089C">
          <w:rPr>
            <w:rStyle w:val="Hyperlink"/>
            <w:noProof/>
          </w:rPr>
          <w:instrText xml:space="preserve"> </w:instrText>
        </w:r>
        <w:r>
          <w:rPr>
            <w:noProof/>
          </w:rPr>
          <w:instrText>HYPERLINK \l "_Toc150424621"</w:instrText>
        </w:r>
        <w:r w:rsidRPr="0098089C">
          <w:rPr>
            <w:rStyle w:val="Hyperlink"/>
            <w:noProof/>
          </w:rPr>
          <w:instrText xml:space="preserve"> </w:instrText>
        </w:r>
        <w:r w:rsidRPr="0098089C">
          <w:rPr>
            <w:rStyle w:val="Hyperlink"/>
            <w:noProof/>
          </w:rPr>
        </w:r>
        <w:r w:rsidRPr="0098089C">
          <w:rPr>
            <w:rStyle w:val="Hyperlink"/>
            <w:noProof/>
          </w:rPr>
          <w:fldChar w:fldCharType="separate"/>
        </w:r>
        <w:r w:rsidRPr="0098089C">
          <w:rPr>
            <w:rStyle w:val="Hyperlink"/>
            <w:noProof/>
          </w:rPr>
          <w:t>Figure 7 Co-mingled recyclables</w:t>
        </w:r>
        <w:r>
          <w:rPr>
            <w:noProof/>
            <w:webHidden/>
          </w:rPr>
          <w:tab/>
        </w:r>
        <w:r>
          <w:rPr>
            <w:noProof/>
            <w:webHidden/>
          </w:rPr>
          <w:fldChar w:fldCharType="begin"/>
        </w:r>
        <w:r>
          <w:rPr>
            <w:noProof/>
            <w:webHidden/>
          </w:rPr>
          <w:instrText xml:space="preserve"> PAGEREF _Toc150424621 \h </w:instrText>
        </w:r>
      </w:ins>
      <w:r>
        <w:rPr>
          <w:noProof/>
          <w:webHidden/>
        </w:rPr>
      </w:r>
      <w:r>
        <w:rPr>
          <w:noProof/>
          <w:webHidden/>
        </w:rPr>
        <w:fldChar w:fldCharType="separate"/>
      </w:r>
      <w:ins w:id="573" w:author="Kate Maxwell" w:date="2023-11-09T12:15:00Z">
        <w:r>
          <w:rPr>
            <w:noProof/>
            <w:webHidden/>
          </w:rPr>
          <w:t>45</w:t>
        </w:r>
        <w:r>
          <w:rPr>
            <w:noProof/>
            <w:webHidden/>
          </w:rPr>
          <w:fldChar w:fldCharType="end"/>
        </w:r>
        <w:r w:rsidRPr="0098089C">
          <w:rPr>
            <w:rStyle w:val="Hyperlink"/>
            <w:noProof/>
          </w:rPr>
          <w:fldChar w:fldCharType="end"/>
        </w:r>
      </w:ins>
    </w:p>
    <w:p w14:paraId="6ED3B46D" w14:textId="443844D1" w:rsidR="001D59A3" w:rsidRDefault="001D59A3">
      <w:pPr>
        <w:pStyle w:val="TableofFigures"/>
        <w:rPr>
          <w:ins w:id="574" w:author="Kate Maxwell" w:date="2023-11-09T12:15:00Z"/>
          <w:rFonts w:asciiTheme="minorHAnsi" w:hAnsiTheme="minorHAnsi"/>
          <w:noProof/>
          <w:kern w:val="2"/>
          <w:lang w:eastAsia="en-GB"/>
          <w14:ligatures w14:val="standardContextual"/>
        </w:rPr>
      </w:pPr>
      <w:ins w:id="575" w:author="Kate Maxwell" w:date="2023-11-09T12:15:00Z">
        <w:r w:rsidRPr="0098089C">
          <w:rPr>
            <w:rStyle w:val="Hyperlink"/>
            <w:noProof/>
          </w:rPr>
          <w:fldChar w:fldCharType="begin"/>
        </w:r>
        <w:r w:rsidRPr="0098089C">
          <w:rPr>
            <w:rStyle w:val="Hyperlink"/>
            <w:noProof/>
          </w:rPr>
          <w:instrText xml:space="preserve"> </w:instrText>
        </w:r>
        <w:r>
          <w:rPr>
            <w:noProof/>
          </w:rPr>
          <w:instrText>HYPERLINK "https://mace365.sharepoint.com/sites/MaceDragadosEXTHub/Maria_Fidelis_TPA/Shared%20Documents/11%20Implementation/Discharge%20of%20Clauses/Clause%204.13%20-%20Service%20Management%20Plan/Resubmission%20following%20LBC%20comments/1CP01-MDS_ARP-OM-REP-SS08_SL23-990002.docx" \l "_Toc150424622"</w:instrText>
        </w:r>
        <w:r w:rsidRPr="0098089C">
          <w:rPr>
            <w:rStyle w:val="Hyperlink"/>
            <w:noProof/>
          </w:rPr>
          <w:instrText xml:space="preserve"> </w:instrText>
        </w:r>
        <w:r w:rsidRPr="0098089C">
          <w:rPr>
            <w:rStyle w:val="Hyperlink"/>
            <w:noProof/>
          </w:rPr>
        </w:r>
        <w:r w:rsidRPr="0098089C">
          <w:rPr>
            <w:rStyle w:val="Hyperlink"/>
            <w:noProof/>
          </w:rPr>
          <w:fldChar w:fldCharType="separate"/>
        </w:r>
        <w:r w:rsidRPr="0098089C">
          <w:rPr>
            <w:rStyle w:val="Hyperlink"/>
            <w:noProof/>
          </w:rPr>
          <w:t>Figure 8 Site Accommodation indicative waste room layout (to scale)</w:t>
        </w:r>
        <w:r>
          <w:rPr>
            <w:noProof/>
            <w:webHidden/>
          </w:rPr>
          <w:tab/>
        </w:r>
        <w:r>
          <w:rPr>
            <w:noProof/>
            <w:webHidden/>
          </w:rPr>
          <w:fldChar w:fldCharType="begin"/>
        </w:r>
        <w:r>
          <w:rPr>
            <w:noProof/>
            <w:webHidden/>
          </w:rPr>
          <w:instrText xml:space="preserve"> PAGEREF _Toc150424622 \h </w:instrText>
        </w:r>
      </w:ins>
      <w:r>
        <w:rPr>
          <w:noProof/>
          <w:webHidden/>
        </w:rPr>
      </w:r>
      <w:r>
        <w:rPr>
          <w:noProof/>
          <w:webHidden/>
        </w:rPr>
        <w:fldChar w:fldCharType="separate"/>
      </w:r>
      <w:ins w:id="576" w:author="Kate Maxwell" w:date="2023-11-09T12:15:00Z">
        <w:r>
          <w:rPr>
            <w:noProof/>
            <w:webHidden/>
          </w:rPr>
          <w:t>48</w:t>
        </w:r>
        <w:r>
          <w:rPr>
            <w:noProof/>
            <w:webHidden/>
          </w:rPr>
          <w:fldChar w:fldCharType="end"/>
        </w:r>
        <w:r w:rsidRPr="0098089C">
          <w:rPr>
            <w:rStyle w:val="Hyperlink"/>
            <w:noProof/>
          </w:rPr>
          <w:fldChar w:fldCharType="end"/>
        </w:r>
      </w:ins>
    </w:p>
    <w:p w14:paraId="4ABDB335" w14:textId="65404EA1" w:rsidR="001D59A3" w:rsidRDefault="001D59A3">
      <w:pPr>
        <w:pStyle w:val="TableofFigures"/>
        <w:rPr>
          <w:ins w:id="577" w:author="Kate Maxwell" w:date="2023-11-09T12:15:00Z"/>
          <w:rFonts w:asciiTheme="minorHAnsi" w:hAnsiTheme="minorHAnsi"/>
          <w:noProof/>
          <w:kern w:val="2"/>
          <w:lang w:eastAsia="en-GB"/>
          <w14:ligatures w14:val="standardContextual"/>
        </w:rPr>
      </w:pPr>
      <w:ins w:id="578" w:author="Kate Maxwell" w:date="2023-11-09T12:15:00Z">
        <w:r w:rsidRPr="0098089C">
          <w:rPr>
            <w:rStyle w:val="Hyperlink"/>
            <w:noProof/>
          </w:rPr>
          <w:fldChar w:fldCharType="begin"/>
        </w:r>
        <w:r w:rsidRPr="0098089C">
          <w:rPr>
            <w:rStyle w:val="Hyperlink"/>
            <w:noProof/>
          </w:rPr>
          <w:instrText xml:space="preserve"> </w:instrText>
        </w:r>
        <w:r>
          <w:rPr>
            <w:noProof/>
          </w:rPr>
          <w:instrText>HYPERLINK "https://mace365.sharepoint.com/sites/MaceDragadosEXTHub/Maria_Fidelis_TPA/Shared%20Documents/11%20Implementation/Discharge%20of%20Clauses/Clause%204.13%20-%20Service%20Management%20Plan/Resubmission%20following%20LBC%20comments/1CP01-MDS_ARP-OM-REP-SS08_SL23-990002.docx" \l "_Toc150424623"</w:instrText>
        </w:r>
        <w:r w:rsidRPr="0098089C">
          <w:rPr>
            <w:rStyle w:val="Hyperlink"/>
            <w:noProof/>
          </w:rPr>
          <w:instrText xml:space="preserve"> </w:instrText>
        </w:r>
        <w:r w:rsidRPr="0098089C">
          <w:rPr>
            <w:rStyle w:val="Hyperlink"/>
            <w:noProof/>
          </w:rPr>
        </w:r>
        <w:r w:rsidRPr="0098089C">
          <w:rPr>
            <w:rStyle w:val="Hyperlink"/>
            <w:noProof/>
          </w:rPr>
          <w:fldChar w:fldCharType="separate"/>
        </w:r>
        <w:r w:rsidRPr="0098089C">
          <w:rPr>
            <w:rStyle w:val="Hyperlink"/>
            <w:noProof/>
          </w:rPr>
          <w:t>Figure 9 CSC indicative waste room layout (to scale)</w:t>
        </w:r>
        <w:r>
          <w:rPr>
            <w:noProof/>
            <w:webHidden/>
          </w:rPr>
          <w:tab/>
        </w:r>
        <w:r>
          <w:rPr>
            <w:noProof/>
            <w:webHidden/>
          </w:rPr>
          <w:fldChar w:fldCharType="begin"/>
        </w:r>
        <w:r>
          <w:rPr>
            <w:noProof/>
            <w:webHidden/>
          </w:rPr>
          <w:instrText xml:space="preserve"> PAGEREF _Toc150424623 \h </w:instrText>
        </w:r>
      </w:ins>
      <w:r>
        <w:rPr>
          <w:noProof/>
          <w:webHidden/>
        </w:rPr>
      </w:r>
      <w:r>
        <w:rPr>
          <w:noProof/>
          <w:webHidden/>
        </w:rPr>
        <w:fldChar w:fldCharType="separate"/>
      </w:r>
      <w:ins w:id="579" w:author="Kate Maxwell" w:date="2023-11-09T12:15:00Z">
        <w:r>
          <w:rPr>
            <w:noProof/>
            <w:webHidden/>
          </w:rPr>
          <w:t>50</w:t>
        </w:r>
        <w:r>
          <w:rPr>
            <w:noProof/>
            <w:webHidden/>
          </w:rPr>
          <w:fldChar w:fldCharType="end"/>
        </w:r>
        <w:r w:rsidRPr="0098089C">
          <w:rPr>
            <w:rStyle w:val="Hyperlink"/>
            <w:noProof/>
          </w:rPr>
          <w:fldChar w:fldCharType="end"/>
        </w:r>
      </w:ins>
    </w:p>
    <w:p w14:paraId="6A90CA99" w14:textId="3CA704AC" w:rsidR="001D59A3" w:rsidRDefault="001D59A3">
      <w:pPr>
        <w:pStyle w:val="TableofFigures"/>
        <w:rPr>
          <w:ins w:id="580" w:author="Kate Maxwell" w:date="2023-11-09T12:15:00Z"/>
          <w:rFonts w:asciiTheme="minorHAnsi" w:hAnsiTheme="minorHAnsi"/>
          <w:noProof/>
          <w:kern w:val="2"/>
          <w:lang w:eastAsia="en-GB"/>
          <w14:ligatures w14:val="standardContextual"/>
        </w:rPr>
      </w:pPr>
      <w:ins w:id="581" w:author="Kate Maxwell" w:date="2023-11-09T12:15:00Z">
        <w:r w:rsidRPr="0098089C">
          <w:rPr>
            <w:rStyle w:val="Hyperlink"/>
            <w:noProof/>
          </w:rPr>
          <w:fldChar w:fldCharType="begin"/>
        </w:r>
        <w:r w:rsidRPr="0098089C">
          <w:rPr>
            <w:rStyle w:val="Hyperlink"/>
            <w:noProof/>
          </w:rPr>
          <w:instrText xml:space="preserve"> </w:instrText>
        </w:r>
        <w:r>
          <w:rPr>
            <w:noProof/>
          </w:rPr>
          <w:instrText>HYPERLINK \l "_Toc150424624"</w:instrText>
        </w:r>
        <w:r w:rsidRPr="0098089C">
          <w:rPr>
            <w:rStyle w:val="Hyperlink"/>
            <w:noProof/>
          </w:rPr>
          <w:instrText xml:space="preserve"> </w:instrText>
        </w:r>
        <w:r w:rsidRPr="0098089C">
          <w:rPr>
            <w:rStyle w:val="Hyperlink"/>
            <w:noProof/>
          </w:rPr>
        </w:r>
        <w:r w:rsidRPr="0098089C">
          <w:rPr>
            <w:rStyle w:val="Hyperlink"/>
            <w:noProof/>
          </w:rPr>
          <w:fldChar w:fldCharType="separate"/>
        </w:r>
        <w:r w:rsidRPr="0098089C">
          <w:rPr>
            <w:rStyle w:val="Hyperlink"/>
            <w:noProof/>
          </w:rPr>
          <w:t>Figure 10 Commercial waste stores for Site Accommodation and CSC</w:t>
        </w:r>
        <w:r>
          <w:rPr>
            <w:noProof/>
            <w:webHidden/>
          </w:rPr>
          <w:tab/>
        </w:r>
        <w:r>
          <w:rPr>
            <w:noProof/>
            <w:webHidden/>
          </w:rPr>
          <w:fldChar w:fldCharType="begin"/>
        </w:r>
        <w:r>
          <w:rPr>
            <w:noProof/>
            <w:webHidden/>
          </w:rPr>
          <w:instrText xml:space="preserve"> PAGEREF _Toc150424624 \h </w:instrText>
        </w:r>
      </w:ins>
      <w:r>
        <w:rPr>
          <w:noProof/>
          <w:webHidden/>
        </w:rPr>
      </w:r>
      <w:r>
        <w:rPr>
          <w:noProof/>
          <w:webHidden/>
        </w:rPr>
        <w:fldChar w:fldCharType="separate"/>
      </w:r>
      <w:ins w:id="582" w:author="Kate Maxwell" w:date="2023-11-09T12:15:00Z">
        <w:r>
          <w:rPr>
            <w:noProof/>
            <w:webHidden/>
          </w:rPr>
          <w:t>51</w:t>
        </w:r>
        <w:r>
          <w:rPr>
            <w:noProof/>
            <w:webHidden/>
          </w:rPr>
          <w:fldChar w:fldCharType="end"/>
        </w:r>
        <w:r w:rsidRPr="0098089C">
          <w:rPr>
            <w:rStyle w:val="Hyperlink"/>
            <w:noProof/>
          </w:rPr>
          <w:fldChar w:fldCharType="end"/>
        </w:r>
      </w:ins>
    </w:p>
    <w:p w14:paraId="4FB94153" w14:textId="0042F42B" w:rsidR="001D59A3" w:rsidRDefault="001D59A3">
      <w:pPr>
        <w:pStyle w:val="TableofFigures"/>
        <w:rPr>
          <w:ins w:id="583" w:author="Kate Maxwell" w:date="2023-11-09T12:15:00Z"/>
          <w:rFonts w:asciiTheme="minorHAnsi" w:hAnsiTheme="minorHAnsi"/>
          <w:noProof/>
          <w:kern w:val="2"/>
          <w:lang w:eastAsia="en-GB"/>
          <w14:ligatures w14:val="standardContextual"/>
        </w:rPr>
      </w:pPr>
      <w:ins w:id="584" w:author="Kate Maxwell" w:date="2023-11-09T12:15:00Z">
        <w:r w:rsidRPr="0098089C">
          <w:rPr>
            <w:rStyle w:val="Hyperlink"/>
            <w:noProof/>
          </w:rPr>
          <w:fldChar w:fldCharType="begin"/>
        </w:r>
        <w:r w:rsidRPr="0098089C">
          <w:rPr>
            <w:rStyle w:val="Hyperlink"/>
            <w:noProof/>
          </w:rPr>
          <w:instrText xml:space="preserve"> </w:instrText>
        </w:r>
        <w:r>
          <w:rPr>
            <w:noProof/>
          </w:rPr>
          <w:instrText>HYPERLINK \l "_Toc150424625"</w:instrText>
        </w:r>
        <w:r w:rsidRPr="0098089C">
          <w:rPr>
            <w:rStyle w:val="Hyperlink"/>
            <w:noProof/>
          </w:rPr>
          <w:instrText xml:space="preserve"> </w:instrText>
        </w:r>
        <w:r w:rsidRPr="0098089C">
          <w:rPr>
            <w:rStyle w:val="Hyperlink"/>
            <w:noProof/>
          </w:rPr>
        </w:r>
        <w:r w:rsidRPr="0098089C">
          <w:rPr>
            <w:rStyle w:val="Hyperlink"/>
            <w:noProof/>
          </w:rPr>
          <w:fldChar w:fldCharType="separate"/>
        </w:r>
        <w:r w:rsidRPr="0098089C">
          <w:rPr>
            <w:rStyle w:val="Hyperlink"/>
            <w:noProof/>
          </w:rPr>
          <w:t>Figure 11 Waste hierarchy</w:t>
        </w:r>
        <w:r>
          <w:rPr>
            <w:noProof/>
            <w:webHidden/>
          </w:rPr>
          <w:tab/>
        </w:r>
        <w:r>
          <w:rPr>
            <w:noProof/>
            <w:webHidden/>
          </w:rPr>
          <w:fldChar w:fldCharType="begin"/>
        </w:r>
        <w:r>
          <w:rPr>
            <w:noProof/>
            <w:webHidden/>
          </w:rPr>
          <w:instrText xml:space="preserve"> PAGEREF _Toc150424625 \h </w:instrText>
        </w:r>
      </w:ins>
      <w:r>
        <w:rPr>
          <w:noProof/>
          <w:webHidden/>
        </w:rPr>
      </w:r>
      <w:r>
        <w:rPr>
          <w:noProof/>
          <w:webHidden/>
        </w:rPr>
        <w:fldChar w:fldCharType="separate"/>
      </w:r>
      <w:ins w:id="585" w:author="Kate Maxwell" w:date="2023-11-09T12:15:00Z">
        <w:r>
          <w:rPr>
            <w:noProof/>
            <w:webHidden/>
          </w:rPr>
          <w:t>56</w:t>
        </w:r>
        <w:r>
          <w:rPr>
            <w:noProof/>
            <w:webHidden/>
          </w:rPr>
          <w:fldChar w:fldCharType="end"/>
        </w:r>
        <w:r w:rsidRPr="0098089C">
          <w:rPr>
            <w:rStyle w:val="Hyperlink"/>
            <w:noProof/>
          </w:rPr>
          <w:fldChar w:fldCharType="end"/>
        </w:r>
      </w:ins>
    </w:p>
    <w:p w14:paraId="32411ACF" w14:textId="110BDCA8" w:rsidR="006433DC" w:rsidDel="001D59A3" w:rsidRDefault="006433DC">
      <w:pPr>
        <w:pStyle w:val="TableofFigures"/>
        <w:rPr>
          <w:del w:id="586" w:author="Kate Maxwell" w:date="2023-11-09T12:15:00Z"/>
          <w:rFonts w:asciiTheme="minorHAnsi" w:hAnsiTheme="minorHAnsi"/>
          <w:noProof/>
          <w:kern w:val="2"/>
          <w:lang w:eastAsia="en-GB"/>
          <w14:ligatures w14:val="standardContextual"/>
        </w:rPr>
      </w:pPr>
      <w:del w:id="587" w:author="Kate Maxwell" w:date="2023-11-09T12:15:00Z">
        <w:r w:rsidRPr="001D59A3" w:rsidDel="001D59A3">
          <w:rPr>
            <w:rStyle w:val="Hyperlink"/>
            <w:noProof/>
          </w:rPr>
          <w:delText>Figure 1 Goods in process flow</w:delText>
        </w:r>
        <w:r w:rsidDel="001D59A3">
          <w:rPr>
            <w:noProof/>
            <w:webHidden/>
          </w:rPr>
          <w:tab/>
          <w:delText>13</w:delText>
        </w:r>
      </w:del>
    </w:p>
    <w:p w14:paraId="06AE5012" w14:textId="59EC0709" w:rsidR="006433DC" w:rsidDel="001D59A3" w:rsidRDefault="006433DC">
      <w:pPr>
        <w:pStyle w:val="TableofFigures"/>
        <w:rPr>
          <w:del w:id="588" w:author="Kate Maxwell" w:date="2023-11-09T12:15:00Z"/>
          <w:rFonts w:asciiTheme="minorHAnsi" w:hAnsiTheme="minorHAnsi"/>
          <w:noProof/>
          <w:kern w:val="2"/>
          <w:lang w:eastAsia="en-GB"/>
          <w14:ligatures w14:val="standardContextual"/>
        </w:rPr>
      </w:pPr>
      <w:del w:id="589" w:author="Kate Maxwell" w:date="2023-11-09T12:15:00Z">
        <w:r w:rsidRPr="001D59A3" w:rsidDel="001D59A3">
          <w:rPr>
            <w:rStyle w:val="Hyperlink"/>
            <w:noProof/>
          </w:rPr>
          <w:delText>Figure 2 Nominated carrier scheme</w:delText>
        </w:r>
        <w:r w:rsidDel="001D59A3">
          <w:rPr>
            <w:noProof/>
            <w:webHidden/>
          </w:rPr>
          <w:tab/>
          <w:delText>15</w:delText>
        </w:r>
      </w:del>
    </w:p>
    <w:p w14:paraId="684276FD" w14:textId="475580E9" w:rsidR="006433DC" w:rsidDel="001D59A3" w:rsidRDefault="006433DC">
      <w:pPr>
        <w:pStyle w:val="TableofFigures"/>
        <w:rPr>
          <w:del w:id="590" w:author="Kate Maxwell" w:date="2023-11-09T12:15:00Z"/>
          <w:rFonts w:asciiTheme="minorHAnsi" w:hAnsiTheme="minorHAnsi"/>
          <w:noProof/>
          <w:kern w:val="2"/>
          <w:lang w:eastAsia="en-GB"/>
          <w14:ligatures w14:val="standardContextual"/>
        </w:rPr>
      </w:pPr>
      <w:del w:id="591" w:author="Kate Maxwell" w:date="2023-11-09T12:15:00Z">
        <w:r w:rsidRPr="001D59A3" w:rsidDel="001D59A3">
          <w:rPr>
            <w:rStyle w:val="Hyperlink"/>
            <w:noProof/>
          </w:rPr>
          <w:delText>Figure 3 Proposed vehicle access</w:delText>
        </w:r>
        <w:r w:rsidDel="001D59A3">
          <w:rPr>
            <w:noProof/>
            <w:webHidden/>
          </w:rPr>
          <w:tab/>
          <w:delText>22</w:delText>
        </w:r>
      </w:del>
    </w:p>
    <w:p w14:paraId="58DBA771" w14:textId="3332058E" w:rsidR="006433DC" w:rsidDel="001D59A3" w:rsidRDefault="006433DC">
      <w:pPr>
        <w:pStyle w:val="TableofFigures"/>
        <w:rPr>
          <w:del w:id="592" w:author="Kate Maxwell" w:date="2023-11-09T12:15:00Z"/>
          <w:rFonts w:asciiTheme="minorHAnsi" w:hAnsiTheme="minorHAnsi"/>
          <w:noProof/>
          <w:kern w:val="2"/>
          <w:lang w:eastAsia="en-GB"/>
          <w14:ligatures w14:val="standardContextual"/>
        </w:rPr>
      </w:pPr>
      <w:del w:id="593" w:author="Kate Maxwell" w:date="2023-11-09T12:15:00Z">
        <w:r w:rsidRPr="001D59A3" w:rsidDel="001D59A3">
          <w:rPr>
            <w:rStyle w:val="Hyperlink"/>
            <w:noProof/>
          </w:rPr>
          <w:delText>Figure 4 Site Accommodation Loading bays</w:delText>
        </w:r>
        <w:r w:rsidDel="001D59A3">
          <w:rPr>
            <w:noProof/>
            <w:webHidden/>
          </w:rPr>
          <w:tab/>
          <w:delText>23</w:delText>
        </w:r>
      </w:del>
    </w:p>
    <w:p w14:paraId="7DB38A97" w14:textId="3F6D01A7" w:rsidR="006433DC" w:rsidDel="001D59A3" w:rsidRDefault="006433DC">
      <w:pPr>
        <w:pStyle w:val="TableofFigures"/>
        <w:rPr>
          <w:del w:id="594" w:author="Kate Maxwell" w:date="2023-11-09T12:15:00Z"/>
          <w:rFonts w:asciiTheme="minorHAnsi" w:hAnsiTheme="minorHAnsi"/>
          <w:noProof/>
          <w:kern w:val="2"/>
          <w:lang w:eastAsia="en-GB"/>
          <w14:ligatures w14:val="standardContextual"/>
        </w:rPr>
      </w:pPr>
      <w:del w:id="595" w:author="Kate Maxwell" w:date="2023-11-09T12:15:00Z">
        <w:r w:rsidRPr="001D59A3" w:rsidDel="001D59A3">
          <w:rPr>
            <w:rStyle w:val="Hyperlink"/>
            <w:noProof/>
          </w:rPr>
          <w:delText>Figure 5 CSC Off-road parking</w:delText>
        </w:r>
        <w:r w:rsidDel="001D59A3">
          <w:rPr>
            <w:noProof/>
            <w:webHidden/>
          </w:rPr>
          <w:tab/>
          <w:delText>24</w:delText>
        </w:r>
      </w:del>
    </w:p>
    <w:p w14:paraId="6BD8BC50" w14:textId="5B835080" w:rsidR="006433DC" w:rsidDel="001D59A3" w:rsidRDefault="006433DC">
      <w:pPr>
        <w:pStyle w:val="TableofFigures"/>
        <w:rPr>
          <w:del w:id="596" w:author="Kate Maxwell" w:date="2023-11-09T12:15:00Z"/>
          <w:rFonts w:asciiTheme="minorHAnsi" w:hAnsiTheme="minorHAnsi"/>
          <w:noProof/>
          <w:kern w:val="2"/>
          <w:lang w:eastAsia="en-GB"/>
          <w14:ligatures w14:val="standardContextual"/>
        </w:rPr>
      </w:pPr>
      <w:del w:id="597" w:author="Kate Maxwell" w:date="2023-11-09T12:15:00Z">
        <w:r w:rsidRPr="001D59A3" w:rsidDel="001D59A3">
          <w:rPr>
            <w:rStyle w:val="Hyperlink"/>
            <w:noProof/>
          </w:rPr>
          <w:delText>Figure 6 Waste labels and posters</w:delText>
        </w:r>
        <w:r w:rsidDel="001D59A3">
          <w:rPr>
            <w:noProof/>
            <w:webHidden/>
          </w:rPr>
          <w:tab/>
          <w:delText>47</w:delText>
        </w:r>
      </w:del>
    </w:p>
    <w:p w14:paraId="74BD33D5" w14:textId="74C348AB" w:rsidR="006433DC" w:rsidDel="001D59A3" w:rsidRDefault="006433DC">
      <w:pPr>
        <w:pStyle w:val="TableofFigures"/>
        <w:rPr>
          <w:del w:id="598" w:author="Kate Maxwell" w:date="2023-11-09T12:15:00Z"/>
          <w:rFonts w:asciiTheme="minorHAnsi" w:hAnsiTheme="minorHAnsi"/>
          <w:noProof/>
          <w:kern w:val="2"/>
          <w:lang w:eastAsia="en-GB"/>
          <w14:ligatures w14:val="standardContextual"/>
        </w:rPr>
      </w:pPr>
      <w:del w:id="599" w:author="Kate Maxwell" w:date="2023-11-09T12:15:00Z">
        <w:r w:rsidRPr="001D59A3" w:rsidDel="001D59A3">
          <w:rPr>
            <w:rStyle w:val="Hyperlink"/>
            <w:noProof/>
          </w:rPr>
          <w:delText>Figure 7 Co-mingled recyclables</w:delText>
        </w:r>
        <w:r w:rsidDel="001D59A3">
          <w:rPr>
            <w:noProof/>
            <w:webHidden/>
          </w:rPr>
          <w:tab/>
          <w:delText>47</w:delText>
        </w:r>
      </w:del>
    </w:p>
    <w:p w14:paraId="197A6C71" w14:textId="699D763E" w:rsidR="006433DC" w:rsidDel="001D59A3" w:rsidRDefault="006433DC">
      <w:pPr>
        <w:pStyle w:val="TableofFigures"/>
        <w:rPr>
          <w:del w:id="600" w:author="Kate Maxwell" w:date="2023-11-09T12:15:00Z"/>
          <w:rFonts w:asciiTheme="minorHAnsi" w:hAnsiTheme="minorHAnsi"/>
          <w:noProof/>
          <w:kern w:val="2"/>
          <w:lang w:eastAsia="en-GB"/>
          <w14:ligatures w14:val="standardContextual"/>
        </w:rPr>
      </w:pPr>
      <w:del w:id="601" w:author="Kate Maxwell" w:date="2023-11-09T12:15:00Z">
        <w:r w:rsidRPr="001D59A3" w:rsidDel="001D59A3">
          <w:rPr>
            <w:rStyle w:val="Hyperlink"/>
            <w:noProof/>
          </w:rPr>
          <w:delText>Figure 8 Site Accommodation indicative waste room layout (to scale)</w:delText>
        </w:r>
        <w:r w:rsidDel="001D59A3">
          <w:rPr>
            <w:noProof/>
            <w:webHidden/>
          </w:rPr>
          <w:tab/>
          <w:delText>50</w:delText>
        </w:r>
      </w:del>
    </w:p>
    <w:p w14:paraId="089EDA7C" w14:textId="30109181" w:rsidR="006433DC" w:rsidDel="001D59A3" w:rsidRDefault="006433DC">
      <w:pPr>
        <w:pStyle w:val="TableofFigures"/>
        <w:rPr>
          <w:del w:id="602" w:author="Kate Maxwell" w:date="2023-11-09T12:15:00Z"/>
          <w:rFonts w:asciiTheme="minorHAnsi" w:hAnsiTheme="minorHAnsi"/>
          <w:noProof/>
          <w:kern w:val="2"/>
          <w:lang w:eastAsia="en-GB"/>
          <w14:ligatures w14:val="standardContextual"/>
        </w:rPr>
      </w:pPr>
      <w:del w:id="603" w:author="Kate Maxwell" w:date="2023-11-09T12:15:00Z">
        <w:r w:rsidRPr="001D59A3" w:rsidDel="001D59A3">
          <w:rPr>
            <w:rStyle w:val="Hyperlink"/>
            <w:noProof/>
          </w:rPr>
          <w:delText>Figure 9 CSC indicative waste room layout (to scale)</w:delText>
        </w:r>
        <w:r w:rsidDel="001D59A3">
          <w:rPr>
            <w:noProof/>
            <w:webHidden/>
          </w:rPr>
          <w:tab/>
          <w:delText>52</w:delText>
        </w:r>
      </w:del>
    </w:p>
    <w:p w14:paraId="513079B3" w14:textId="11541FD1" w:rsidR="006433DC" w:rsidDel="001D59A3" w:rsidRDefault="006433DC">
      <w:pPr>
        <w:pStyle w:val="TableofFigures"/>
        <w:rPr>
          <w:del w:id="604" w:author="Kate Maxwell" w:date="2023-11-09T12:15:00Z"/>
          <w:rFonts w:asciiTheme="minorHAnsi" w:hAnsiTheme="minorHAnsi"/>
          <w:noProof/>
          <w:kern w:val="2"/>
          <w:lang w:eastAsia="en-GB"/>
          <w14:ligatures w14:val="standardContextual"/>
        </w:rPr>
      </w:pPr>
      <w:del w:id="605" w:author="Kate Maxwell" w:date="2023-11-09T12:15:00Z">
        <w:r w:rsidRPr="001D59A3" w:rsidDel="001D59A3">
          <w:rPr>
            <w:rStyle w:val="Hyperlink"/>
            <w:noProof/>
          </w:rPr>
          <w:delText>Figure 8 Commercial waste stores for Site Accommodation and CSC</w:delText>
        </w:r>
        <w:r w:rsidDel="001D59A3">
          <w:rPr>
            <w:noProof/>
            <w:webHidden/>
          </w:rPr>
          <w:tab/>
          <w:delText>53</w:delText>
        </w:r>
      </w:del>
    </w:p>
    <w:p w14:paraId="4BB999C6" w14:textId="6D059B05" w:rsidR="006433DC" w:rsidDel="001D59A3" w:rsidRDefault="006433DC">
      <w:pPr>
        <w:pStyle w:val="TableofFigures"/>
        <w:rPr>
          <w:del w:id="606" w:author="Kate Maxwell" w:date="2023-11-09T12:15:00Z"/>
          <w:rFonts w:asciiTheme="minorHAnsi" w:hAnsiTheme="minorHAnsi"/>
          <w:noProof/>
          <w:kern w:val="2"/>
          <w:lang w:eastAsia="en-GB"/>
          <w14:ligatures w14:val="standardContextual"/>
        </w:rPr>
      </w:pPr>
      <w:del w:id="607" w:author="Kate Maxwell" w:date="2023-11-09T12:15:00Z">
        <w:r w:rsidRPr="001D59A3" w:rsidDel="001D59A3">
          <w:rPr>
            <w:rStyle w:val="Hyperlink"/>
            <w:noProof/>
          </w:rPr>
          <w:delText>Figure 11 Waste hierarchy</w:delText>
        </w:r>
        <w:r w:rsidDel="001D59A3">
          <w:rPr>
            <w:noProof/>
            <w:webHidden/>
          </w:rPr>
          <w:tab/>
          <w:delText>59</w:delText>
        </w:r>
      </w:del>
    </w:p>
    <w:p w14:paraId="1230CAB8" w14:textId="2A4D214A" w:rsidR="00E161F3" w:rsidDel="006433DC" w:rsidRDefault="00E161F3">
      <w:pPr>
        <w:pStyle w:val="TableofFigures"/>
        <w:rPr>
          <w:del w:id="608" w:author="Kate Maxwell" w:date="2023-10-20T12:05:00Z"/>
          <w:rFonts w:asciiTheme="minorHAnsi" w:hAnsiTheme="minorHAnsi"/>
          <w:noProof/>
          <w:lang w:eastAsia="en-GB"/>
        </w:rPr>
      </w:pPr>
      <w:del w:id="609" w:author="Kate Maxwell" w:date="2023-10-20T12:05:00Z">
        <w:r w:rsidRPr="006433DC" w:rsidDel="006433DC">
          <w:rPr>
            <w:rPrChange w:id="610" w:author="Kate Maxwell" w:date="2023-10-20T12:05:00Z">
              <w:rPr>
                <w:rStyle w:val="Hyperlink"/>
                <w:noProof/>
              </w:rPr>
            </w:rPrChange>
          </w:rPr>
          <w:delText>Figure 1 Goods in process flow</w:delText>
        </w:r>
        <w:r w:rsidDel="006433DC">
          <w:rPr>
            <w:noProof/>
            <w:webHidden/>
          </w:rPr>
          <w:tab/>
        </w:r>
        <w:r w:rsidR="00924269" w:rsidDel="006433DC">
          <w:rPr>
            <w:noProof/>
            <w:webHidden/>
          </w:rPr>
          <w:delText>13</w:delText>
        </w:r>
      </w:del>
    </w:p>
    <w:p w14:paraId="74DDBBA6" w14:textId="5C3A9FC1" w:rsidR="00E161F3" w:rsidDel="006433DC" w:rsidRDefault="00E161F3">
      <w:pPr>
        <w:pStyle w:val="TableofFigures"/>
        <w:rPr>
          <w:del w:id="611" w:author="Kate Maxwell" w:date="2023-10-20T12:05:00Z"/>
          <w:rFonts w:asciiTheme="minorHAnsi" w:hAnsiTheme="minorHAnsi"/>
          <w:noProof/>
          <w:lang w:eastAsia="en-GB"/>
        </w:rPr>
      </w:pPr>
      <w:del w:id="612" w:author="Kate Maxwell" w:date="2023-10-20T12:05:00Z">
        <w:r w:rsidRPr="006433DC" w:rsidDel="006433DC">
          <w:rPr>
            <w:rPrChange w:id="613" w:author="Kate Maxwell" w:date="2023-10-20T12:05:00Z">
              <w:rPr>
                <w:rStyle w:val="Hyperlink"/>
                <w:noProof/>
              </w:rPr>
            </w:rPrChange>
          </w:rPr>
          <w:delText>Figure 2 Nominated carrier scheme</w:delText>
        </w:r>
        <w:r w:rsidDel="006433DC">
          <w:rPr>
            <w:noProof/>
            <w:webHidden/>
          </w:rPr>
          <w:tab/>
        </w:r>
        <w:r w:rsidR="00924269" w:rsidDel="006433DC">
          <w:rPr>
            <w:noProof/>
            <w:webHidden/>
          </w:rPr>
          <w:delText>15</w:delText>
        </w:r>
      </w:del>
    </w:p>
    <w:p w14:paraId="7974C217" w14:textId="4651783C" w:rsidR="00E161F3" w:rsidDel="006433DC" w:rsidRDefault="00E161F3">
      <w:pPr>
        <w:pStyle w:val="TableofFigures"/>
        <w:rPr>
          <w:del w:id="614" w:author="Kate Maxwell" w:date="2023-10-20T12:05:00Z"/>
          <w:rFonts w:asciiTheme="minorHAnsi" w:hAnsiTheme="minorHAnsi"/>
          <w:noProof/>
          <w:lang w:eastAsia="en-GB"/>
        </w:rPr>
      </w:pPr>
      <w:del w:id="615" w:author="Kate Maxwell" w:date="2023-10-20T12:05:00Z">
        <w:r w:rsidRPr="006433DC" w:rsidDel="006433DC">
          <w:rPr>
            <w:rPrChange w:id="616" w:author="Kate Maxwell" w:date="2023-10-20T12:05:00Z">
              <w:rPr>
                <w:rStyle w:val="Hyperlink"/>
                <w:noProof/>
              </w:rPr>
            </w:rPrChange>
          </w:rPr>
          <w:delText>Figure 3 Proposed vehicle access</w:delText>
        </w:r>
        <w:r w:rsidDel="006433DC">
          <w:rPr>
            <w:noProof/>
            <w:webHidden/>
          </w:rPr>
          <w:tab/>
        </w:r>
        <w:r w:rsidR="00924269" w:rsidDel="006433DC">
          <w:rPr>
            <w:noProof/>
            <w:webHidden/>
          </w:rPr>
          <w:delText>22</w:delText>
        </w:r>
      </w:del>
    </w:p>
    <w:p w14:paraId="0F46F70D" w14:textId="6045D38C" w:rsidR="00E161F3" w:rsidDel="006433DC" w:rsidRDefault="00E161F3">
      <w:pPr>
        <w:pStyle w:val="TableofFigures"/>
        <w:rPr>
          <w:del w:id="617" w:author="Kate Maxwell" w:date="2023-10-20T12:05:00Z"/>
          <w:rFonts w:asciiTheme="minorHAnsi" w:hAnsiTheme="minorHAnsi"/>
          <w:noProof/>
          <w:lang w:eastAsia="en-GB"/>
        </w:rPr>
      </w:pPr>
      <w:del w:id="618" w:author="Kate Maxwell" w:date="2023-10-20T12:05:00Z">
        <w:r w:rsidRPr="006433DC" w:rsidDel="006433DC">
          <w:rPr>
            <w:rPrChange w:id="619" w:author="Kate Maxwell" w:date="2023-10-20T12:05:00Z">
              <w:rPr>
                <w:rStyle w:val="Hyperlink"/>
                <w:noProof/>
              </w:rPr>
            </w:rPrChange>
          </w:rPr>
          <w:delText>Figure 4 Site Accommodation Loading bays</w:delText>
        </w:r>
        <w:r w:rsidDel="006433DC">
          <w:rPr>
            <w:noProof/>
            <w:webHidden/>
          </w:rPr>
          <w:tab/>
        </w:r>
        <w:r w:rsidR="00924269" w:rsidDel="006433DC">
          <w:rPr>
            <w:noProof/>
            <w:webHidden/>
          </w:rPr>
          <w:delText>23</w:delText>
        </w:r>
      </w:del>
    </w:p>
    <w:p w14:paraId="30806997" w14:textId="79933472" w:rsidR="00E161F3" w:rsidDel="006433DC" w:rsidRDefault="00E161F3">
      <w:pPr>
        <w:pStyle w:val="TableofFigures"/>
        <w:rPr>
          <w:del w:id="620" w:author="Kate Maxwell" w:date="2023-10-20T12:05:00Z"/>
          <w:rFonts w:asciiTheme="minorHAnsi" w:hAnsiTheme="minorHAnsi"/>
          <w:noProof/>
          <w:lang w:eastAsia="en-GB"/>
        </w:rPr>
      </w:pPr>
      <w:del w:id="621" w:author="Kate Maxwell" w:date="2023-10-20T12:05:00Z">
        <w:r w:rsidRPr="006433DC" w:rsidDel="006433DC">
          <w:rPr>
            <w:rPrChange w:id="622" w:author="Kate Maxwell" w:date="2023-10-20T12:05:00Z">
              <w:rPr>
                <w:rStyle w:val="Hyperlink"/>
                <w:noProof/>
              </w:rPr>
            </w:rPrChange>
          </w:rPr>
          <w:delText>Figure 5 CSC Off-road parking</w:delText>
        </w:r>
        <w:r w:rsidDel="006433DC">
          <w:rPr>
            <w:noProof/>
            <w:webHidden/>
          </w:rPr>
          <w:tab/>
        </w:r>
        <w:r w:rsidR="00924269" w:rsidDel="006433DC">
          <w:rPr>
            <w:noProof/>
            <w:webHidden/>
          </w:rPr>
          <w:delText>24</w:delText>
        </w:r>
      </w:del>
    </w:p>
    <w:p w14:paraId="495FA4B7" w14:textId="18D45C01" w:rsidR="00E161F3" w:rsidDel="006433DC" w:rsidRDefault="00E161F3">
      <w:pPr>
        <w:pStyle w:val="TableofFigures"/>
        <w:rPr>
          <w:del w:id="623" w:author="Kate Maxwell" w:date="2023-10-20T12:05:00Z"/>
          <w:rFonts w:asciiTheme="minorHAnsi" w:hAnsiTheme="minorHAnsi"/>
          <w:noProof/>
          <w:lang w:eastAsia="en-GB"/>
        </w:rPr>
      </w:pPr>
      <w:del w:id="624" w:author="Kate Maxwell" w:date="2023-10-20T12:05:00Z">
        <w:r w:rsidRPr="006433DC" w:rsidDel="006433DC">
          <w:rPr>
            <w:rPrChange w:id="625" w:author="Kate Maxwell" w:date="2023-10-20T12:05:00Z">
              <w:rPr>
                <w:rStyle w:val="Hyperlink"/>
                <w:noProof/>
              </w:rPr>
            </w:rPrChange>
          </w:rPr>
          <w:delText>Figure 6 Waste labels and posters</w:delText>
        </w:r>
        <w:r w:rsidDel="006433DC">
          <w:rPr>
            <w:noProof/>
            <w:webHidden/>
          </w:rPr>
          <w:tab/>
        </w:r>
        <w:r w:rsidR="00924269" w:rsidDel="006433DC">
          <w:rPr>
            <w:noProof/>
            <w:webHidden/>
          </w:rPr>
          <w:delText>43</w:delText>
        </w:r>
      </w:del>
    </w:p>
    <w:p w14:paraId="753ED8AB" w14:textId="1385B96E" w:rsidR="00E161F3" w:rsidDel="006433DC" w:rsidRDefault="00E161F3">
      <w:pPr>
        <w:pStyle w:val="TableofFigures"/>
        <w:rPr>
          <w:del w:id="626" w:author="Kate Maxwell" w:date="2023-10-20T12:05:00Z"/>
          <w:rFonts w:asciiTheme="minorHAnsi" w:hAnsiTheme="minorHAnsi"/>
          <w:noProof/>
          <w:lang w:eastAsia="en-GB"/>
        </w:rPr>
      </w:pPr>
      <w:del w:id="627" w:author="Kate Maxwell" w:date="2023-10-20T12:05:00Z">
        <w:r w:rsidRPr="006433DC" w:rsidDel="006433DC">
          <w:rPr>
            <w:rPrChange w:id="628" w:author="Kate Maxwell" w:date="2023-10-20T12:05:00Z">
              <w:rPr>
                <w:rStyle w:val="Hyperlink"/>
                <w:noProof/>
              </w:rPr>
            </w:rPrChange>
          </w:rPr>
          <w:delText>Figure 7 Co-mingled recyclables</w:delText>
        </w:r>
        <w:r w:rsidDel="006433DC">
          <w:rPr>
            <w:noProof/>
            <w:webHidden/>
          </w:rPr>
          <w:tab/>
        </w:r>
        <w:r w:rsidR="00924269" w:rsidDel="006433DC">
          <w:rPr>
            <w:noProof/>
            <w:webHidden/>
          </w:rPr>
          <w:delText>43</w:delText>
        </w:r>
      </w:del>
    </w:p>
    <w:p w14:paraId="070B104F" w14:textId="13E3DC4C" w:rsidR="00E161F3" w:rsidDel="006433DC" w:rsidRDefault="00E161F3">
      <w:pPr>
        <w:pStyle w:val="TableofFigures"/>
        <w:rPr>
          <w:del w:id="629" w:author="Kate Maxwell" w:date="2023-10-20T12:05:00Z"/>
          <w:rFonts w:asciiTheme="minorHAnsi" w:hAnsiTheme="minorHAnsi"/>
          <w:noProof/>
          <w:lang w:eastAsia="en-GB"/>
        </w:rPr>
      </w:pPr>
      <w:del w:id="630" w:author="Kate Maxwell" w:date="2023-10-20T12:05:00Z">
        <w:r w:rsidRPr="006433DC" w:rsidDel="006433DC">
          <w:rPr>
            <w:rPrChange w:id="631" w:author="Kate Maxwell" w:date="2023-10-20T12:05:00Z">
              <w:rPr>
                <w:rStyle w:val="Hyperlink"/>
                <w:noProof/>
              </w:rPr>
            </w:rPrChange>
          </w:rPr>
          <w:delText>Figure 8 Commercial waste stores for Site Accommodation and CSC</w:delText>
        </w:r>
        <w:r w:rsidDel="006433DC">
          <w:rPr>
            <w:noProof/>
            <w:webHidden/>
          </w:rPr>
          <w:tab/>
        </w:r>
        <w:r w:rsidR="00924269" w:rsidDel="006433DC">
          <w:rPr>
            <w:noProof/>
            <w:webHidden/>
          </w:rPr>
          <w:delText>47</w:delText>
        </w:r>
      </w:del>
    </w:p>
    <w:p w14:paraId="4E7D67A9" w14:textId="02CA9EF7" w:rsidR="00E161F3" w:rsidDel="006433DC" w:rsidRDefault="00E161F3">
      <w:pPr>
        <w:pStyle w:val="TableofFigures"/>
        <w:rPr>
          <w:del w:id="632" w:author="Kate Maxwell" w:date="2023-10-20T12:05:00Z"/>
          <w:rFonts w:asciiTheme="minorHAnsi" w:hAnsiTheme="minorHAnsi"/>
          <w:noProof/>
          <w:lang w:eastAsia="en-GB"/>
        </w:rPr>
      </w:pPr>
      <w:del w:id="633" w:author="Kate Maxwell" w:date="2023-10-20T12:05:00Z">
        <w:r w:rsidRPr="006433DC" w:rsidDel="006433DC">
          <w:rPr>
            <w:rPrChange w:id="634" w:author="Kate Maxwell" w:date="2023-10-20T12:05:00Z">
              <w:rPr>
                <w:rStyle w:val="Hyperlink"/>
                <w:noProof/>
              </w:rPr>
            </w:rPrChange>
          </w:rPr>
          <w:delText>Figure 9 Waste hierarchy</w:delText>
        </w:r>
        <w:r w:rsidDel="006433DC">
          <w:rPr>
            <w:noProof/>
            <w:webHidden/>
          </w:rPr>
          <w:tab/>
        </w:r>
      </w:del>
      <w:del w:id="635" w:author="Kate Maxwell" w:date="2023-10-20T10:59:00Z">
        <w:r w:rsidR="00FA1F0B" w:rsidDel="00924269">
          <w:rPr>
            <w:noProof/>
            <w:webHidden/>
          </w:rPr>
          <w:delText>51</w:delText>
        </w:r>
      </w:del>
    </w:p>
    <w:p w14:paraId="661E36F8" w14:textId="3BFEAABE" w:rsidR="006D543F" w:rsidRPr="009C2D98" w:rsidRDefault="007A7698" w:rsidP="003E43B5">
      <w:pPr>
        <w:pStyle w:val="Bodynonumbering"/>
        <w:rPr>
          <w:rStyle w:val="Hyperlink"/>
        </w:rPr>
      </w:pPr>
      <w:r w:rsidRPr="009C2D98">
        <w:rPr>
          <w:rStyle w:val="Hyperlink"/>
          <w:noProof/>
        </w:rPr>
        <w:fldChar w:fldCharType="end"/>
      </w:r>
    </w:p>
    <w:p w14:paraId="302FB797" w14:textId="77777777" w:rsidR="006D543F" w:rsidRDefault="006D543F" w:rsidP="0002228D">
      <w:pPr>
        <w:pStyle w:val="TOC1"/>
      </w:pPr>
      <w:r>
        <w:t>List of tables</w:t>
      </w:r>
    </w:p>
    <w:p w14:paraId="10D097E0" w14:textId="0EA0D448" w:rsidR="001D59A3" w:rsidRDefault="006D543F">
      <w:pPr>
        <w:pStyle w:val="TableofFigures"/>
        <w:rPr>
          <w:ins w:id="636" w:author="Kate Maxwell" w:date="2023-11-09T12:15:00Z"/>
          <w:rFonts w:asciiTheme="minorHAnsi" w:hAnsiTheme="minorHAnsi"/>
          <w:noProof/>
          <w:kern w:val="2"/>
          <w:lang w:eastAsia="en-GB"/>
          <w14:ligatures w14:val="standardContextual"/>
        </w:rPr>
      </w:pPr>
      <w:r w:rsidRPr="003E43B5">
        <w:rPr>
          <w:rStyle w:val="Hyperlink"/>
          <w:noProof/>
        </w:rPr>
        <w:fldChar w:fldCharType="begin"/>
      </w:r>
      <w:r w:rsidRPr="003E43B5">
        <w:rPr>
          <w:rStyle w:val="Hyperlink"/>
          <w:noProof/>
        </w:rPr>
        <w:instrText xml:space="preserve"> TOC \h \z \c "Table" </w:instrText>
      </w:r>
      <w:r w:rsidRPr="003E43B5">
        <w:rPr>
          <w:rStyle w:val="Hyperlink"/>
          <w:noProof/>
        </w:rPr>
        <w:fldChar w:fldCharType="separate"/>
      </w:r>
      <w:ins w:id="637" w:author="Kate Maxwell" w:date="2023-11-09T12:15:00Z">
        <w:r w:rsidR="001D59A3" w:rsidRPr="000F2FAB">
          <w:rPr>
            <w:rStyle w:val="Hyperlink"/>
            <w:noProof/>
          </w:rPr>
          <w:fldChar w:fldCharType="begin"/>
        </w:r>
        <w:r w:rsidR="001D59A3" w:rsidRPr="000F2FAB">
          <w:rPr>
            <w:rStyle w:val="Hyperlink"/>
            <w:noProof/>
          </w:rPr>
          <w:instrText xml:space="preserve"> </w:instrText>
        </w:r>
        <w:r w:rsidR="001D59A3">
          <w:rPr>
            <w:noProof/>
          </w:rPr>
          <w:instrText>HYPERLINK \l "_Toc150424626"</w:instrText>
        </w:r>
        <w:r w:rsidR="001D59A3" w:rsidRPr="000F2FAB">
          <w:rPr>
            <w:rStyle w:val="Hyperlink"/>
            <w:noProof/>
          </w:rPr>
          <w:instrText xml:space="preserve"> </w:instrText>
        </w:r>
        <w:r w:rsidR="001D59A3" w:rsidRPr="000F2FAB">
          <w:rPr>
            <w:rStyle w:val="Hyperlink"/>
            <w:noProof/>
          </w:rPr>
        </w:r>
        <w:r w:rsidR="001D59A3" w:rsidRPr="000F2FAB">
          <w:rPr>
            <w:rStyle w:val="Hyperlink"/>
            <w:noProof/>
          </w:rPr>
          <w:fldChar w:fldCharType="separate"/>
        </w:r>
        <w:r w:rsidR="001D59A3" w:rsidRPr="000F2FAB">
          <w:rPr>
            <w:rStyle w:val="Hyperlink"/>
            <w:noProof/>
          </w:rPr>
          <w:t>Table 1 Area Schedule</w:t>
        </w:r>
        <w:r w:rsidR="001D59A3">
          <w:rPr>
            <w:noProof/>
            <w:webHidden/>
          </w:rPr>
          <w:tab/>
        </w:r>
        <w:r w:rsidR="001D59A3">
          <w:rPr>
            <w:noProof/>
            <w:webHidden/>
          </w:rPr>
          <w:fldChar w:fldCharType="begin"/>
        </w:r>
        <w:r w:rsidR="001D59A3">
          <w:rPr>
            <w:noProof/>
            <w:webHidden/>
          </w:rPr>
          <w:instrText xml:space="preserve"> PAGEREF _Toc150424626 \h </w:instrText>
        </w:r>
      </w:ins>
      <w:r w:rsidR="001D59A3">
        <w:rPr>
          <w:noProof/>
          <w:webHidden/>
        </w:rPr>
      </w:r>
      <w:r w:rsidR="001D59A3">
        <w:rPr>
          <w:noProof/>
          <w:webHidden/>
        </w:rPr>
        <w:fldChar w:fldCharType="separate"/>
      </w:r>
      <w:ins w:id="638" w:author="Kate Maxwell" w:date="2023-11-09T12:15:00Z">
        <w:r w:rsidR="001D59A3">
          <w:rPr>
            <w:noProof/>
            <w:webHidden/>
          </w:rPr>
          <w:t>9</w:t>
        </w:r>
        <w:r w:rsidR="001D59A3">
          <w:rPr>
            <w:noProof/>
            <w:webHidden/>
          </w:rPr>
          <w:fldChar w:fldCharType="end"/>
        </w:r>
        <w:r w:rsidR="001D59A3" w:rsidRPr="000F2FAB">
          <w:rPr>
            <w:rStyle w:val="Hyperlink"/>
            <w:noProof/>
          </w:rPr>
          <w:fldChar w:fldCharType="end"/>
        </w:r>
      </w:ins>
    </w:p>
    <w:p w14:paraId="2D5F15A9" w14:textId="3C675041" w:rsidR="001D59A3" w:rsidRDefault="001D59A3">
      <w:pPr>
        <w:pStyle w:val="TableofFigures"/>
        <w:rPr>
          <w:ins w:id="639" w:author="Kate Maxwell" w:date="2023-11-09T12:15:00Z"/>
          <w:rFonts w:asciiTheme="minorHAnsi" w:hAnsiTheme="minorHAnsi"/>
          <w:noProof/>
          <w:kern w:val="2"/>
          <w:lang w:eastAsia="en-GB"/>
          <w14:ligatures w14:val="standardContextual"/>
        </w:rPr>
      </w:pPr>
      <w:ins w:id="640" w:author="Kate Maxwell" w:date="2023-11-09T12:15:00Z">
        <w:r w:rsidRPr="000F2FAB">
          <w:rPr>
            <w:rStyle w:val="Hyperlink"/>
            <w:noProof/>
          </w:rPr>
          <w:fldChar w:fldCharType="begin"/>
        </w:r>
        <w:r w:rsidRPr="000F2FAB">
          <w:rPr>
            <w:rStyle w:val="Hyperlink"/>
            <w:noProof/>
          </w:rPr>
          <w:instrText xml:space="preserve"> </w:instrText>
        </w:r>
        <w:r>
          <w:rPr>
            <w:noProof/>
          </w:rPr>
          <w:instrText>HYPERLINK \l "_Toc150424627"</w:instrText>
        </w:r>
        <w:r w:rsidRPr="000F2FAB">
          <w:rPr>
            <w:rStyle w:val="Hyperlink"/>
            <w:noProof/>
          </w:rPr>
          <w:instrText xml:space="preserve"> </w:instrText>
        </w:r>
        <w:r w:rsidRPr="000F2FAB">
          <w:rPr>
            <w:rStyle w:val="Hyperlink"/>
            <w:noProof/>
          </w:rPr>
        </w:r>
        <w:r w:rsidRPr="000F2FAB">
          <w:rPr>
            <w:rStyle w:val="Hyperlink"/>
            <w:noProof/>
          </w:rPr>
          <w:fldChar w:fldCharType="separate"/>
        </w:r>
        <w:r w:rsidRPr="000F2FAB">
          <w:rPr>
            <w:rStyle w:val="Hyperlink"/>
            <w:noProof/>
          </w:rPr>
          <w:t>Table 2 Size of servicing vehicles</w:t>
        </w:r>
        <w:r>
          <w:rPr>
            <w:noProof/>
            <w:webHidden/>
          </w:rPr>
          <w:tab/>
        </w:r>
        <w:r>
          <w:rPr>
            <w:noProof/>
            <w:webHidden/>
          </w:rPr>
          <w:fldChar w:fldCharType="begin"/>
        </w:r>
        <w:r>
          <w:rPr>
            <w:noProof/>
            <w:webHidden/>
          </w:rPr>
          <w:instrText xml:space="preserve"> PAGEREF _Toc150424627 \h </w:instrText>
        </w:r>
      </w:ins>
      <w:r>
        <w:rPr>
          <w:noProof/>
          <w:webHidden/>
        </w:rPr>
      </w:r>
      <w:r>
        <w:rPr>
          <w:noProof/>
          <w:webHidden/>
        </w:rPr>
        <w:fldChar w:fldCharType="separate"/>
      </w:r>
      <w:ins w:id="641" w:author="Kate Maxwell" w:date="2023-11-09T12:15:00Z">
        <w:r>
          <w:rPr>
            <w:noProof/>
            <w:webHidden/>
          </w:rPr>
          <w:t>18</w:t>
        </w:r>
        <w:r>
          <w:rPr>
            <w:noProof/>
            <w:webHidden/>
          </w:rPr>
          <w:fldChar w:fldCharType="end"/>
        </w:r>
        <w:r w:rsidRPr="000F2FAB">
          <w:rPr>
            <w:rStyle w:val="Hyperlink"/>
            <w:noProof/>
          </w:rPr>
          <w:fldChar w:fldCharType="end"/>
        </w:r>
      </w:ins>
    </w:p>
    <w:p w14:paraId="33CED175" w14:textId="2B45E8A0" w:rsidR="001D59A3" w:rsidRDefault="001D59A3">
      <w:pPr>
        <w:pStyle w:val="TableofFigures"/>
        <w:rPr>
          <w:ins w:id="642" w:author="Kate Maxwell" w:date="2023-11-09T12:15:00Z"/>
          <w:rFonts w:asciiTheme="minorHAnsi" w:hAnsiTheme="minorHAnsi"/>
          <w:noProof/>
          <w:kern w:val="2"/>
          <w:lang w:eastAsia="en-GB"/>
          <w14:ligatures w14:val="standardContextual"/>
        </w:rPr>
      </w:pPr>
      <w:ins w:id="643" w:author="Kate Maxwell" w:date="2023-11-09T12:15:00Z">
        <w:r w:rsidRPr="000F2FAB">
          <w:rPr>
            <w:rStyle w:val="Hyperlink"/>
            <w:noProof/>
          </w:rPr>
          <w:fldChar w:fldCharType="begin"/>
        </w:r>
        <w:r w:rsidRPr="000F2FAB">
          <w:rPr>
            <w:rStyle w:val="Hyperlink"/>
            <w:noProof/>
          </w:rPr>
          <w:instrText xml:space="preserve"> </w:instrText>
        </w:r>
        <w:r>
          <w:rPr>
            <w:noProof/>
          </w:rPr>
          <w:instrText>HYPERLINK \l "_Toc150424628"</w:instrText>
        </w:r>
        <w:r w:rsidRPr="000F2FAB">
          <w:rPr>
            <w:rStyle w:val="Hyperlink"/>
            <w:noProof/>
          </w:rPr>
          <w:instrText xml:space="preserve"> </w:instrText>
        </w:r>
        <w:r w:rsidRPr="000F2FAB">
          <w:rPr>
            <w:rStyle w:val="Hyperlink"/>
            <w:noProof/>
          </w:rPr>
        </w:r>
        <w:r w:rsidRPr="000F2FAB">
          <w:rPr>
            <w:rStyle w:val="Hyperlink"/>
            <w:noProof/>
          </w:rPr>
          <w:fldChar w:fldCharType="separate"/>
        </w:r>
        <w:r w:rsidRPr="000F2FAB">
          <w:rPr>
            <w:rStyle w:val="Hyperlink"/>
            <w:noProof/>
          </w:rPr>
          <w:t>Table 3 Estimated deliveries and servicing trips</w:t>
        </w:r>
        <w:r>
          <w:rPr>
            <w:noProof/>
            <w:webHidden/>
          </w:rPr>
          <w:tab/>
        </w:r>
        <w:r>
          <w:rPr>
            <w:noProof/>
            <w:webHidden/>
          </w:rPr>
          <w:fldChar w:fldCharType="begin"/>
        </w:r>
        <w:r>
          <w:rPr>
            <w:noProof/>
            <w:webHidden/>
          </w:rPr>
          <w:instrText xml:space="preserve"> PAGEREF _Toc150424628 \h </w:instrText>
        </w:r>
      </w:ins>
      <w:r>
        <w:rPr>
          <w:noProof/>
          <w:webHidden/>
        </w:rPr>
      </w:r>
      <w:r>
        <w:rPr>
          <w:noProof/>
          <w:webHidden/>
        </w:rPr>
        <w:fldChar w:fldCharType="separate"/>
      </w:r>
      <w:ins w:id="644" w:author="Kate Maxwell" w:date="2023-11-09T12:15:00Z">
        <w:r>
          <w:rPr>
            <w:noProof/>
            <w:webHidden/>
          </w:rPr>
          <w:t>19</w:t>
        </w:r>
        <w:r>
          <w:rPr>
            <w:noProof/>
            <w:webHidden/>
          </w:rPr>
          <w:fldChar w:fldCharType="end"/>
        </w:r>
        <w:r w:rsidRPr="000F2FAB">
          <w:rPr>
            <w:rStyle w:val="Hyperlink"/>
            <w:noProof/>
          </w:rPr>
          <w:fldChar w:fldCharType="end"/>
        </w:r>
      </w:ins>
    </w:p>
    <w:p w14:paraId="20463FE9" w14:textId="2DA0F41E" w:rsidR="001D59A3" w:rsidRDefault="001D59A3">
      <w:pPr>
        <w:pStyle w:val="TableofFigures"/>
        <w:rPr>
          <w:ins w:id="645" w:author="Kate Maxwell" w:date="2023-11-09T12:15:00Z"/>
          <w:rFonts w:asciiTheme="minorHAnsi" w:hAnsiTheme="minorHAnsi"/>
          <w:noProof/>
          <w:kern w:val="2"/>
          <w:lang w:eastAsia="en-GB"/>
          <w14:ligatures w14:val="standardContextual"/>
        </w:rPr>
      </w:pPr>
      <w:ins w:id="646" w:author="Kate Maxwell" w:date="2023-11-09T12:15:00Z">
        <w:r w:rsidRPr="000F2FAB">
          <w:rPr>
            <w:rStyle w:val="Hyperlink"/>
            <w:noProof/>
          </w:rPr>
          <w:fldChar w:fldCharType="begin"/>
        </w:r>
        <w:r w:rsidRPr="000F2FAB">
          <w:rPr>
            <w:rStyle w:val="Hyperlink"/>
            <w:noProof/>
          </w:rPr>
          <w:instrText xml:space="preserve"> </w:instrText>
        </w:r>
        <w:r>
          <w:rPr>
            <w:noProof/>
          </w:rPr>
          <w:instrText>HYPERLINK \l "_Toc150424629"</w:instrText>
        </w:r>
        <w:r w:rsidRPr="000F2FAB">
          <w:rPr>
            <w:rStyle w:val="Hyperlink"/>
            <w:noProof/>
          </w:rPr>
          <w:instrText xml:space="preserve"> </w:instrText>
        </w:r>
        <w:r w:rsidRPr="000F2FAB">
          <w:rPr>
            <w:rStyle w:val="Hyperlink"/>
            <w:noProof/>
          </w:rPr>
        </w:r>
        <w:r w:rsidRPr="000F2FAB">
          <w:rPr>
            <w:rStyle w:val="Hyperlink"/>
            <w:noProof/>
          </w:rPr>
          <w:fldChar w:fldCharType="separate"/>
        </w:r>
        <w:r w:rsidRPr="000F2FAB">
          <w:rPr>
            <w:rStyle w:val="Hyperlink"/>
            <w:noProof/>
          </w:rPr>
          <w:t>Table 4 Number of vehicles</w:t>
        </w:r>
        <w:r>
          <w:rPr>
            <w:noProof/>
            <w:webHidden/>
          </w:rPr>
          <w:tab/>
        </w:r>
        <w:r>
          <w:rPr>
            <w:noProof/>
            <w:webHidden/>
          </w:rPr>
          <w:fldChar w:fldCharType="begin"/>
        </w:r>
        <w:r>
          <w:rPr>
            <w:noProof/>
            <w:webHidden/>
          </w:rPr>
          <w:instrText xml:space="preserve"> PAGEREF _Toc150424629 \h </w:instrText>
        </w:r>
      </w:ins>
      <w:r>
        <w:rPr>
          <w:noProof/>
          <w:webHidden/>
        </w:rPr>
      </w:r>
      <w:r>
        <w:rPr>
          <w:noProof/>
          <w:webHidden/>
        </w:rPr>
        <w:fldChar w:fldCharType="separate"/>
      </w:r>
      <w:ins w:id="647" w:author="Kate Maxwell" w:date="2023-11-09T12:15:00Z">
        <w:r>
          <w:rPr>
            <w:noProof/>
            <w:webHidden/>
          </w:rPr>
          <w:t>20</w:t>
        </w:r>
        <w:r>
          <w:rPr>
            <w:noProof/>
            <w:webHidden/>
          </w:rPr>
          <w:fldChar w:fldCharType="end"/>
        </w:r>
        <w:r w:rsidRPr="000F2FAB">
          <w:rPr>
            <w:rStyle w:val="Hyperlink"/>
            <w:noProof/>
          </w:rPr>
          <w:fldChar w:fldCharType="end"/>
        </w:r>
      </w:ins>
    </w:p>
    <w:p w14:paraId="420E8F48" w14:textId="4966A5C5" w:rsidR="001D59A3" w:rsidRDefault="001D59A3">
      <w:pPr>
        <w:pStyle w:val="TableofFigures"/>
        <w:rPr>
          <w:ins w:id="648" w:author="Kate Maxwell" w:date="2023-11-09T12:15:00Z"/>
          <w:rFonts w:asciiTheme="minorHAnsi" w:hAnsiTheme="minorHAnsi"/>
          <w:noProof/>
          <w:kern w:val="2"/>
          <w:lang w:eastAsia="en-GB"/>
          <w14:ligatures w14:val="standardContextual"/>
        </w:rPr>
      </w:pPr>
      <w:ins w:id="649" w:author="Kate Maxwell" w:date="2023-11-09T12:15:00Z">
        <w:r w:rsidRPr="000F2FAB">
          <w:rPr>
            <w:rStyle w:val="Hyperlink"/>
            <w:noProof/>
          </w:rPr>
          <w:fldChar w:fldCharType="begin"/>
        </w:r>
        <w:r w:rsidRPr="000F2FAB">
          <w:rPr>
            <w:rStyle w:val="Hyperlink"/>
            <w:noProof/>
          </w:rPr>
          <w:instrText xml:space="preserve"> </w:instrText>
        </w:r>
        <w:r>
          <w:rPr>
            <w:noProof/>
          </w:rPr>
          <w:instrText>HYPERLINK \l "_Toc150424630"</w:instrText>
        </w:r>
        <w:r w:rsidRPr="000F2FAB">
          <w:rPr>
            <w:rStyle w:val="Hyperlink"/>
            <w:noProof/>
          </w:rPr>
          <w:instrText xml:space="preserve"> </w:instrText>
        </w:r>
        <w:r w:rsidRPr="000F2FAB">
          <w:rPr>
            <w:rStyle w:val="Hyperlink"/>
            <w:noProof/>
          </w:rPr>
        </w:r>
        <w:r w:rsidRPr="000F2FAB">
          <w:rPr>
            <w:rStyle w:val="Hyperlink"/>
            <w:noProof/>
          </w:rPr>
          <w:fldChar w:fldCharType="separate"/>
        </w:r>
        <w:r w:rsidRPr="000F2FAB">
          <w:rPr>
            <w:rStyle w:val="Hyperlink"/>
            <w:noProof/>
          </w:rPr>
          <w:t>Table 5 Typical deliveries</w:t>
        </w:r>
        <w:r>
          <w:rPr>
            <w:noProof/>
            <w:webHidden/>
          </w:rPr>
          <w:tab/>
        </w:r>
        <w:r>
          <w:rPr>
            <w:noProof/>
            <w:webHidden/>
          </w:rPr>
          <w:fldChar w:fldCharType="begin"/>
        </w:r>
        <w:r>
          <w:rPr>
            <w:noProof/>
            <w:webHidden/>
          </w:rPr>
          <w:instrText xml:space="preserve"> PAGEREF _Toc150424630 \h </w:instrText>
        </w:r>
      </w:ins>
      <w:r>
        <w:rPr>
          <w:noProof/>
          <w:webHidden/>
        </w:rPr>
      </w:r>
      <w:r>
        <w:rPr>
          <w:noProof/>
          <w:webHidden/>
        </w:rPr>
        <w:fldChar w:fldCharType="separate"/>
      </w:r>
      <w:ins w:id="650" w:author="Kate Maxwell" w:date="2023-11-09T12:15:00Z">
        <w:r>
          <w:rPr>
            <w:noProof/>
            <w:webHidden/>
          </w:rPr>
          <w:t>21</w:t>
        </w:r>
        <w:r>
          <w:rPr>
            <w:noProof/>
            <w:webHidden/>
          </w:rPr>
          <w:fldChar w:fldCharType="end"/>
        </w:r>
        <w:r w:rsidRPr="000F2FAB">
          <w:rPr>
            <w:rStyle w:val="Hyperlink"/>
            <w:noProof/>
          </w:rPr>
          <w:fldChar w:fldCharType="end"/>
        </w:r>
      </w:ins>
    </w:p>
    <w:p w14:paraId="439B9B7E" w14:textId="75001711" w:rsidR="001D59A3" w:rsidRDefault="001D59A3">
      <w:pPr>
        <w:pStyle w:val="TableofFigures"/>
        <w:rPr>
          <w:ins w:id="651" w:author="Kate Maxwell" w:date="2023-11-09T12:15:00Z"/>
          <w:rFonts w:asciiTheme="minorHAnsi" w:hAnsiTheme="minorHAnsi"/>
          <w:noProof/>
          <w:kern w:val="2"/>
          <w:lang w:eastAsia="en-GB"/>
          <w14:ligatures w14:val="standardContextual"/>
        </w:rPr>
      </w:pPr>
      <w:ins w:id="652" w:author="Kate Maxwell" w:date="2023-11-09T12:15:00Z">
        <w:r w:rsidRPr="000F2FAB">
          <w:rPr>
            <w:rStyle w:val="Hyperlink"/>
            <w:noProof/>
          </w:rPr>
          <w:fldChar w:fldCharType="begin"/>
        </w:r>
        <w:r w:rsidRPr="000F2FAB">
          <w:rPr>
            <w:rStyle w:val="Hyperlink"/>
            <w:noProof/>
          </w:rPr>
          <w:instrText xml:space="preserve"> </w:instrText>
        </w:r>
        <w:r>
          <w:rPr>
            <w:noProof/>
          </w:rPr>
          <w:instrText>HYPERLINK \l "_Toc150424631"</w:instrText>
        </w:r>
        <w:r w:rsidRPr="000F2FAB">
          <w:rPr>
            <w:rStyle w:val="Hyperlink"/>
            <w:noProof/>
          </w:rPr>
          <w:instrText xml:space="preserve"> </w:instrText>
        </w:r>
        <w:r w:rsidRPr="000F2FAB">
          <w:rPr>
            <w:rStyle w:val="Hyperlink"/>
            <w:noProof/>
          </w:rPr>
        </w:r>
        <w:r w:rsidRPr="000F2FAB">
          <w:rPr>
            <w:rStyle w:val="Hyperlink"/>
            <w:noProof/>
          </w:rPr>
          <w:fldChar w:fldCharType="separate"/>
        </w:r>
        <w:r w:rsidRPr="000F2FAB">
          <w:rPr>
            <w:rStyle w:val="Hyperlink"/>
            <w:noProof/>
          </w:rPr>
          <w:t>Table 6 Typical Goods Containers</w:t>
        </w:r>
        <w:r>
          <w:rPr>
            <w:noProof/>
            <w:webHidden/>
          </w:rPr>
          <w:tab/>
        </w:r>
        <w:r>
          <w:rPr>
            <w:noProof/>
            <w:webHidden/>
          </w:rPr>
          <w:fldChar w:fldCharType="begin"/>
        </w:r>
        <w:r>
          <w:rPr>
            <w:noProof/>
            <w:webHidden/>
          </w:rPr>
          <w:instrText xml:space="preserve"> PAGEREF _Toc150424631 \h </w:instrText>
        </w:r>
      </w:ins>
      <w:r>
        <w:rPr>
          <w:noProof/>
          <w:webHidden/>
        </w:rPr>
      </w:r>
      <w:r>
        <w:rPr>
          <w:noProof/>
          <w:webHidden/>
        </w:rPr>
        <w:fldChar w:fldCharType="separate"/>
      </w:r>
      <w:ins w:id="653" w:author="Kate Maxwell" w:date="2023-11-09T12:15:00Z">
        <w:r>
          <w:rPr>
            <w:noProof/>
            <w:webHidden/>
          </w:rPr>
          <w:t>21</w:t>
        </w:r>
        <w:r>
          <w:rPr>
            <w:noProof/>
            <w:webHidden/>
          </w:rPr>
          <w:fldChar w:fldCharType="end"/>
        </w:r>
        <w:r w:rsidRPr="000F2FAB">
          <w:rPr>
            <w:rStyle w:val="Hyperlink"/>
            <w:noProof/>
          </w:rPr>
          <w:fldChar w:fldCharType="end"/>
        </w:r>
      </w:ins>
    </w:p>
    <w:p w14:paraId="43A8FE8D" w14:textId="41FB26F0" w:rsidR="001D59A3" w:rsidRDefault="001D59A3">
      <w:pPr>
        <w:pStyle w:val="TableofFigures"/>
        <w:rPr>
          <w:ins w:id="654" w:author="Kate Maxwell" w:date="2023-11-09T12:15:00Z"/>
          <w:rFonts w:asciiTheme="minorHAnsi" w:hAnsiTheme="minorHAnsi"/>
          <w:noProof/>
          <w:kern w:val="2"/>
          <w:lang w:eastAsia="en-GB"/>
          <w14:ligatures w14:val="standardContextual"/>
        </w:rPr>
      </w:pPr>
      <w:ins w:id="655" w:author="Kate Maxwell" w:date="2023-11-09T12:15:00Z">
        <w:r w:rsidRPr="000F2FAB">
          <w:rPr>
            <w:rStyle w:val="Hyperlink"/>
            <w:noProof/>
          </w:rPr>
          <w:fldChar w:fldCharType="begin"/>
        </w:r>
        <w:r w:rsidRPr="000F2FAB">
          <w:rPr>
            <w:rStyle w:val="Hyperlink"/>
            <w:noProof/>
          </w:rPr>
          <w:instrText xml:space="preserve"> </w:instrText>
        </w:r>
        <w:r>
          <w:rPr>
            <w:noProof/>
          </w:rPr>
          <w:instrText>HYPERLINK \l "_Toc150424632"</w:instrText>
        </w:r>
        <w:r w:rsidRPr="000F2FAB">
          <w:rPr>
            <w:rStyle w:val="Hyperlink"/>
            <w:noProof/>
          </w:rPr>
          <w:instrText xml:space="preserve"> </w:instrText>
        </w:r>
        <w:r w:rsidRPr="000F2FAB">
          <w:rPr>
            <w:rStyle w:val="Hyperlink"/>
            <w:noProof/>
          </w:rPr>
        </w:r>
        <w:r w:rsidRPr="000F2FAB">
          <w:rPr>
            <w:rStyle w:val="Hyperlink"/>
            <w:noProof/>
          </w:rPr>
          <w:fldChar w:fldCharType="separate"/>
        </w:r>
        <w:r w:rsidRPr="000F2FAB">
          <w:rPr>
            <w:rStyle w:val="Hyperlink"/>
            <w:noProof/>
          </w:rPr>
          <w:t>Table 7 Two-day waste generation</w:t>
        </w:r>
        <w:r>
          <w:rPr>
            <w:noProof/>
            <w:webHidden/>
          </w:rPr>
          <w:tab/>
        </w:r>
        <w:r>
          <w:rPr>
            <w:noProof/>
            <w:webHidden/>
          </w:rPr>
          <w:fldChar w:fldCharType="begin"/>
        </w:r>
        <w:r>
          <w:rPr>
            <w:noProof/>
            <w:webHidden/>
          </w:rPr>
          <w:instrText xml:space="preserve"> PAGEREF _Toc150424632 \h </w:instrText>
        </w:r>
      </w:ins>
      <w:r>
        <w:rPr>
          <w:noProof/>
          <w:webHidden/>
        </w:rPr>
      </w:r>
      <w:r>
        <w:rPr>
          <w:noProof/>
          <w:webHidden/>
        </w:rPr>
        <w:fldChar w:fldCharType="separate"/>
      </w:r>
      <w:ins w:id="656" w:author="Kate Maxwell" w:date="2023-11-09T12:15:00Z">
        <w:r>
          <w:rPr>
            <w:noProof/>
            <w:webHidden/>
          </w:rPr>
          <w:t>46</w:t>
        </w:r>
        <w:r>
          <w:rPr>
            <w:noProof/>
            <w:webHidden/>
          </w:rPr>
          <w:fldChar w:fldCharType="end"/>
        </w:r>
        <w:r w:rsidRPr="000F2FAB">
          <w:rPr>
            <w:rStyle w:val="Hyperlink"/>
            <w:noProof/>
          </w:rPr>
          <w:fldChar w:fldCharType="end"/>
        </w:r>
      </w:ins>
    </w:p>
    <w:p w14:paraId="453A2F87" w14:textId="7149F17D" w:rsidR="001D59A3" w:rsidRDefault="001D59A3">
      <w:pPr>
        <w:pStyle w:val="TableofFigures"/>
        <w:rPr>
          <w:ins w:id="657" w:author="Kate Maxwell" w:date="2023-11-09T12:15:00Z"/>
          <w:rFonts w:asciiTheme="minorHAnsi" w:hAnsiTheme="minorHAnsi"/>
          <w:noProof/>
          <w:kern w:val="2"/>
          <w:lang w:eastAsia="en-GB"/>
          <w14:ligatures w14:val="standardContextual"/>
        </w:rPr>
      </w:pPr>
      <w:ins w:id="658" w:author="Kate Maxwell" w:date="2023-11-09T12:15:00Z">
        <w:r w:rsidRPr="000F2FAB">
          <w:rPr>
            <w:rStyle w:val="Hyperlink"/>
            <w:noProof/>
          </w:rPr>
          <w:fldChar w:fldCharType="begin"/>
        </w:r>
        <w:r w:rsidRPr="000F2FAB">
          <w:rPr>
            <w:rStyle w:val="Hyperlink"/>
            <w:noProof/>
          </w:rPr>
          <w:instrText xml:space="preserve"> </w:instrText>
        </w:r>
        <w:r>
          <w:rPr>
            <w:noProof/>
          </w:rPr>
          <w:instrText>HYPERLINK \l "_Toc150424633"</w:instrText>
        </w:r>
        <w:r w:rsidRPr="000F2FAB">
          <w:rPr>
            <w:rStyle w:val="Hyperlink"/>
            <w:noProof/>
          </w:rPr>
          <w:instrText xml:space="preserve"> </w:instrText>
        </w:r>
        <w:r w:rsidRPr="000F2FAB">
          <w:rPr>
            <w:rStyle w:val="Hyperlink"/>
            <w:noProof/>
          </w:rPr>
        </w:r>
        <w:r w:rsidRPr="000F2FAB">
          <w:rPr>
            <w:rStyle w:val="Hyperlink"/>
            <w:noProof/>
          </w:rPr>
          <w:fldChar w:fldCharType="separate"/>
        </w:r>
        <w:r w:rsidRPr="000F2FAB">
          <w:rPr>
            <w:rStyle w:val="Hyperlink"/>
            <w:noProof/>
          </w:rPr>
          <w:t>Table 8 Site Accommodation waste storage equipment</w:t>
        </w:r>
        <w:r>
          <w:rPr>
            <w:noProof/>
            <w:webHidden/>
          </w:rPr>
          <w:tab/>
        </w:r>
        <w:r>
          <w:rPr>
            <w:noProof/>
            <w:webHidden/>
          </w:rPr>
          <w:fldChar w:fldCharType="begin"/>
        </w:r>
        <w:r>
          <w:rPr>
            <w:noProof/>
            <w:webHidden/>
          </w:rPr>
          <w:instrText xml:space="preserve"> PAGEREF _Toc150424633 \h </w:instrText>
        </w:r>
      </w:ins>
      <w:r>
        <w:rPr>
          <w:noProof/>
          <w:webHidden/>
        </w:rPr>
      </w:r>
      <w:r>
        <w:rPr>
          <w:noProof/>
          <w:webHidden/>
        </w:rPr>
        <w:fldChar w:fldCharType="separate"/>
      </w:r>
      <w:ins w:id="659" w:author="Kate Maxwell" w:date="2023-11-09T12:15:00Z">
        <w:r>
          <w:rPr>
            <w:noProof/>
            <w:webHidden/>
          </w:rPr>
          <w:t>47</w:t>
        </w:r>
        <w:r>
          <w:rPr>
            <w:noProof/>
            <w:webHidden/>
          </w:rPr>
          <w:fldChar w:fldCharType="end"/>
        </w:r>
        <w:r w:rsidRPr="000F2FAB">
          <w:rPr>
            <w:rStyle w:val="Hyperlink"/>
            <w:noProof/>
          </w:rPr>
          <w:fldChar w:fldCharType="end"/>
        </w:r>
      </w:ins>
    </w:p>
    <w:p w14:paraId="643E32BF" w14:textId="0B47F5B7" w:rsidR="001D59A3" w:rsidRDefault="001D59A3">
      <w:pPr>
        <w:pStyle w:val="TableofFigures"/>
        <w:rPr>
          <w:ins w:id="660" w:author="Kate Maxwell" w:date="2023-11-09T12:15:00Z"/>
          <w:rFonts w:asciiTheme="minorHAnsi" w:hAnsiTheme="minorHAnsi"/>
          <w:noProof/>
          <w:kern w:val="2"/>
          <w:lang w:eastAsia="en-GB"/>
          <w14:ligatures w14:val="standardContextual"/>
        </w:rPr>
      </w:pPr>
      <w:ins w:id="661" w:author="Kate Maxwell" w:date="2023-11-09T12:15:00Z">
        <w:r w:rsidRPr="000F2FAB">
          <w:rPr>
            <w:rStyle w:val="Hyperlink"/>
            <w:noProof/>
          </w:rPr>
          <w:fldChar w:fldCharType="begin"/>
        </w:r>
        <w:r w:rsidRPr="000F2FAB">
          <w:rPr>
            <w:rStyle w:val="Hyperlink"/>
            <w:noProof/>
          </w:rPr>
          <w:instrText xml:space="preserve"> </w:instrText>
        </w:r>
        <w:r>
          <w:rPr>
            <w:noProof/>
          </w:rPr>
          <w:instrText>HYPERLINK \l "_Toc150424634"</w:instrText>
        </w:r>
        <w:r w:rsidRPr="000F2FAB">
          <w:rPr>
            <w:rStyle w:val="Hyperlink"/>
            <w:noProof/>
          </w:rPr>
          <w:instrText xml:space="preserve"> </w:instrText>
        </w:r>
        <w:r w:rsidRPr="000F2FAB">
          <w:rPr>
            <w:rStyle w:val="Hyperlink"/>
            <w:noProof/>
          </w:rPr>
        </w:r>
        <w:r w:rsidRPr="000F2FAB">
          <w:rPr>
            <w:rStyle w:val="Hyperlink"/>
            <w:noProof/>
          </w:rPr>
          <w:fldChar w:fldCharType="separate"/>
        </w:r>
        <w:r w:rsidRPr="000F2FAB">
          <w:rPr>
            <w:rStyle w:val="Hyperlink"/>
            <w:noProof/>
          </w:rPr>
          <w:t>Table 9 CSC waste storage equipment</w:t>
        </w:r>
        <w:r>
          <w:rPr>
            <w:noProof/>
            <w:webHidden/>
          </w:rPr>
          <w:tab/>
        </w:r>
        <w:r>
          <w:rPr>
            <w:noProof/>
            <w:webHidden/>
          </w:rPr>
          <w:fldChar w:fldCharType="begin"/>
        </w:r>
        <w:r>
          <w:rPr>
            <w:noProof/>
            <w:webHidden/>
          </w:rPr>
          <w:instrText xml:space="preserve"> PAGEREF _Toc150424634 \h </w:instrText>
        </w:r>
      </w:ins>
      <w:r>
        <w:rPr>
          <w:noProof/>
          <w:webHidden/>
        </w:rPr>
      </w:r>
      <w:r>
        <w:rPr>
          <w:noProof/>
          <w:webHidden/>
        </w:rPr>
        <w:fldChar w:fldCharType="separate"/>
      </w:r>
      <w:ins w:id="662" w:author="Kate Maxwell" w:date="2023-11-09T12:15:00Z">
        <w:r>
          <w:rPr>
            <w:noProof/>
            <w:webHidden/>
          </w:rPr>
          <w:t>49</w:t>
        </w:r>
        <w:r>
          <w:rPr>
            <w:noProof/>
            <w:webHidden/>
          </w:rPr>
          <w:fldChar w:fldCharType="end"/>
        </w:r>
        <w:r w:rsidRPr="000F2FAB">
          <w:rPr>
            <w:rStyle w:val="Hyperlink"/>
            <w:noProof/>
          </w:rPr>
          <w:fldChar w:fldCharType="end"/>
        </w:r>
      </w:ins>
    </w:p>
    <w:p w14:paraId="412DA805" w14:textId="4CA3145F" w:rsidR="001D59A3" w:rsidRDefault="001D59A3">
      <w:pPr>
        <w:pStyle w:val="TableofFigures"/>
        <w:rPr>
          <w:ins w:id="663" w:author="Kate Maxwell" w:date="2023-11-09T12:15:00Z"/>
          <w:rFonts w:asciiTheme="minorHAnsi" w:hAnsiTheme="minorHAnsi"/>
          <w:noProof/>
          <w:kern w:val="2"/>
          <w:lang w:eastAsia="en-GB"/>
          <w14:ligatures w14:val="standardContextual"/>
        </w:rPr>
      </w:pPr>
      <w:ins w:id="664" w:author="Kate Maxwell" w:date="2023-11-09T12:15:00Z">
        <w:r w:rsidRPr="000F2FAB">
          <w:rPr>
            <w:rStyle w:val="Hyperlink"/>
            <w:noProof/>
          </w:rPr>
          <w:fldChar w:fldCharType="begin"/>
        </w:r>
        <w:r w:rsidRPr="000F2FAB">
          <w:rPr>
            <w:rStyle w:val="Hyperlink"/>
            <w:noProof/>
          </w:rPr>
          <w:instrText xml:space="preserve"> </w:instrText>
        </w:r>
        <w:r>
          <w:rPr>
            <w:noProof/>
          </w:rPr>
          <w:instrText>HYPERLINK \l "_Toc150424635"</w:instrText>
        </w:r>
        <w:r w:rsidRPr="000F2FAB">
          <w:rPr>
            <w:rStyle w:val="Hyperlink"/>
            <w:noProof/>
          </w:rPr>
          <w:instrText xml:space="preserve"> </w:instrText>
        </w:r>
        <w:r w:rsidRPr="000F2FAB">
          <w:rPr>
            <w:rStyle w:val="Hyperlink"/>
            <w:noProof/>
          </w:rPr>
        </w:r>
        <w:r w:rsidRPr="000F2FAB">
          <w:rPr>
            <w:rStyle w:val="Hyperlink"/>
            <w:noProof/>
          </w:rPr>
          <w:fldChar w:fldCharType="separate"/>
        </w:r>
        <w:r w:rsidRPr="000F2FAB">
          <w:rPr>
            <w:rStyle w:val="Hyperlink"/>
            <w:noProof/>
          </w:rPr>
          <w:t>Table 10 Cleaning schedule</w:t>
        </w:r>
        <w:r>
          <w:rPr>
            <w:noProof/>
            <w:webHidden/>
          </w:rPr>
          <w:tab/>
        </w:r>
        <w:r>
          <w:rPr>
            <w:noProof/>
            <w:webHidden/>
          </w:rPr>
          <w:fldChar w:fldCharType="begin"/>
        </w:r>
        <w:r>
          <w:rPr>
            <w:noProof/>
            <w:webHidden/>
          </w:rPr>
          <w:instrText xml:space="preserve"> PAGEREF _Toc150424635 \h </w:instrText>
        </w:r>
      </w:ins>
      <w:r>
        <w:rPr>
          <w:noProof/>
          <w:webHidden/>
        </w:rPr>
      </w:r>
      <w:r>
        <w:rPr>
          <w:noProof/>
          <w:webHidden/>
        </w:rPr>
        <w:fldChar w:fldCharType="separate"/>
      </w:r>
      <w:ins w:id="665" w:author="Kate Maxwell" w:date="2023-11-09T12:15:00Z">
        <w:r>
          <w:rPr>
            <w:noProof/>
            <w:webHidden/>
          </w:rPr>
          <w:t>55</w:t>
        </w:r>
        <w:r>
          <w:rPr>
            <w:noProof/>
            <w:webHidden/>
          </w:rPr>
          <w:fldChar w:fldCharType="end"/>
        </w:r>
        <w:r w:rsidRPr="000F2FAB">
          <w:rPr>
            <w:rStyle w:val="Hyperlink"/>
            <w:noProof/>
          </w:rPr>
          <w:fldChar w:fldCharType="end"/>
        </w:r>
      </w:ins>
    </w:p>
    <w:p w14:paraId="216D01E0" w14:textId="0F93B178" w:rsidR="006433DC" w:rsidDel="001D59A3" w:rsidRDefault="006433DC">
      <w:pPr>
        <w:pStyle w:val="TableofFigures"/>
        <w:rPr>
          <w:del w:id="666" w:author="Kate Maxwell" w:date="2023-11-09T12:15:00Z"/>
          <w:rFonts w:asciiTheme="minorHAnsi" w:hAnsiTheme="minorHAnsi"/>
          <w:noProof/>
          <w:kern w:val="2"/>
          <w:lang w:eastAsia="en-GB"/>
          <w14:ligatures w14:val="standardContextual"/>
        </w:rPr>
      </w:pPr>
      <w:del w:id="667" w:author="Kate Maxwell" w:date="2023-11-09T12:15:00Z">
        <w:r w:rsidRPr="001D59A3" w:rsidDel="001D59A3">
          <w:rPr>
            <w:rStyle w:val="Hyperlink"/>
            <w:noProof/>
          </w:rPr>
          <w:delText>Table 1 Area Schedule</w:delText>
        </w:r>
        <w:r w:rsidDel="001D59A3">
          <w:rPr>
            <w:noProof/>
            <w:webHidden/>
          </w:rPr>
          <w:tab/>
          <w:delText>9</w:delText>
        </w:r>
      </w:del>
    </w:p>
    <w:p w14:paraId="6DEDA658" w14:textId="66E9812E" w:rsidR="006433DC" w:rsidDel="001D59A3" w:rsidRDefault="006433DC">
      <w:pPr>
        <w:pStyle w:val="TableofFigures"/>
        <w:rPr>
          <w:del w:id="668" w:author="Kate Maxwell" w:date="2023-11-09T12:15:00Z"/>
          <w:rFonts w:asciiTheme="minorHAnsi" w:hAnsiTheme="minorHAnsi"/>
          <w:noProof/>
          <w:kern w:val="2"/>
          <w:lang w:eastAsia="en-GB"/>
          <w14:ligatures w14:val="standardContextual"/>
        </w:rPr>
      </w:pPr>
      <w:del w:id="669" w:author="Kate Maxwell" w:date="2023-11-09T12:15:00Z">
        <w:r w:rsidRPr="001D59A3" w:rsidDel="001D59A3">
          <w:rPr>
            <w:rStyle w:val="Hyperlink"/>
            <w:noProof/>
          </w:rPr>
          <w:delText>Table 2 Size of servicing vehicles</w:delText>
        </w:r>
        <w:r w:rsidDel="001D59A3">
          <w:rPr>
            <w:noProof/>
            <w:webHidden/>
          </w:rPr>
          <w:tab/>
          <w:delText>18</w:delText>
        </w:r>
      </w:del>
    </w:p>
    <w:p w14:paraId="5113721B" w14:textId="7A43D140" w:rsidR="006433DC" w:rsidDel="001D59A3" w:rsidRDefault="006433DC">
      <w:pPr>
        <w:pStyle w:val="TableofFigures"/>
        <w:rPr>
          <w:del w:id="670" w:author="Kate Maxwell" w:date="2023-11-09T12:15:00Z"/>
          <w:rFonts w:asciiTheme="minorHAnsi" w:hAnsiTheme="minorHAnsi"/>
          <w:noProof/>
          <w:kern w:val="2"/>
          <w:lang w:eastAsia="en-GB"/>
          <w14:ligatures w14:val="standardContextual"/>
        </w:rPr>
      </w:pPr>
      <w:del w:id="671" w:author="Kate Maxwell" w:date="2023-11-09T12:15:00Z">
        <w:r w:rsidRPr="001D59A3" w:rsidDel="001D59A3">
          <w:rPr>
            <w:rStyle w:val="Hyperlink"/>
            <w:noProof/>
          </w:rPr>
          <w:delText>Table 3 Estimated deliveries and servicing trips</w:delText>
        </w:r>
        <w:r w:rsidDel="001D59A3">
          <w:rPr>
            <w:noProof/>
            <w:webHidden/>
          </w:rPr>
          <w:tab/>
          <w:delText>19</w:delText>
        </w:r>
      </w:del>
    </w:p>
    <w:p w14:paraId="720D64A0" w14:textId="498D0CEE" w:rsidR="006433DC" w:rsidDel="001D59A3" w:rsidRDefault="006433DC">
      <w:pPr>
        <w:pStyle w:val="TableofFigures"/>
        <w:rPr>
          <w:del w:id="672" w:author="Kate Maxwell" w:date="2023-11-09T12:15:00Z"/>
          <w:rFonts w:asciiTheme="minorHAnsi" w:hAnsiTheme="minorHAnsi"/>
          <w:noProof/>
          <w:kern w:val="2"/>
          <w:lang w:eastAsia="en-GB"/>
          <w14:ligatures w14:val="standardContextual"/>
        </w:rPr>
      </w:pPr>
      <w:del w:id="673" w:author="Kate Maxwell" w:date="2023-11-09T12:15:00Z">
        <w:r w:rsidRPr="001D59A3" w:rsidDel="001D59A3">
          <w:rPr>
            <w:rStyle w:val="Hyperlink"/>
            <w:noProof/>
          </w:rPr>
          <w:delText>Table 4 Number of vehicles</w:delText>
        </w:r>
        <w:r w:rsidDel="001D59A3">
          <w:rPr>
            <w:noProof/>
            <w:webHidden/>
          </w:rPr>
          <w:tab/>
          <w:delText>20</w:delText>
        </w:r>
      </w:del>
    </w:p>
    <w:p w14:paraId="06DA40C5" w14:textId="2B2406BC" w:rsidR="006433DC" w:rsidDel="001D59A3" w:rsidRDefault="006433DC">
      <w:pPr>
        <w:pStyle w:val="TableofFigures"/>
        <w:rPr>
          <w:del w:id="674" w:author="Kate Maxwell" w:date="2023-11-09T12:15:00Z"/>
          <w:rFonts w:asciiTheme="minorHAnsi" w:hAnsiTheme="minorHAnsi"/>
          <w:noProof/>
          <w:kern w:val="2"/>
          <w:lang w:eastAsia="en-GB"/>
          <w14:ligatures w14:val="standardContextual"/>
        </w:rPr>
      </w:pPr>
      <w:del w:id="675" w:author="Kate Maxwell" w:date="2023-11-09T12:15:00Z">
        <w:r w:rsidRPr="001D59A3" w:rsidDel="001D59A3">
          <w:rPr>
            <w:rStyle w:val="Hyperlink"/>
            <w:noProof/>
          </w:rPr>
          <w:delText>Table 5 Typical deliveries</w:delText>
        </w:r>
        <w:r w:rsidDel="001D59A3">
          <w:rPr>
            <w:noProof/>
            <w:webHidden/>
          </w:rPr>
          <w:tab/>
          <w:delText>21</w:delText>
        </w:r>
      </w:del>
    </w:p>
    <w:p w14:paraId="7DF375BE" w14:textId="3A395C92" w:rsidR="006433DC" w:rsidDel="001D59A3" w:rsidRDefault="006433DC">
      <w:pPr>
        <w:pStyle w:val="TableofFigures"/>
        <w:rPr>
          <w:del w:id="676" w:author="Kate Maxwell" w:date="2023-11-09T12:15:00Z"/>
          <w:rFonts w:asciiTheme="minorHAnsi" w:hAnsiTheme="minorHAnsi"/>
          <w:noProof/>
          <w:kern w:val="2"/>
          <w:lang w:eastAsia="en-GB"/>
          <w14:ligatures w14:val="standardContextual"/>
        </w:rPr>
      </w:pPr>
      <w:del w:id="677" w:author="Kate Maxwell" w:date="2023-11-09T12:15:00Z">
        <w:r w:rsidRPr="001D59A3" w:rsidDel="001D59A3">
          <w:rPr>
            <w:rStyle w:val="Hyperlink"/>
            <w:noProof/>
          </w:rPr>
          <w:delText>Table 6 Typical Goods Containers</w:delText>
        </w:r>
        <w:r w:rsidDel="001D59A3">
          <w:rPr>
            <w:noProof/>
            <w:webHidden/>
          </w:rPr>
          <w:tab/>
          <w:delText>21</w:delText>
        </w:r>
      </w:del>
    </w:p>
    <w:p w14:paraId="7FF8F25B" w14:textId="2317E40C" w:rsidR="006433DC" w:rsidDel="001D59A3" w:rsidRDefault="006433DC">
      <w:pPr>
        <w:pStyle w:val="TableofFigures"/>
        <w:rPr>
          <w:del w:id="678" w:author="Kate Maxwell" w:date="2023-11-09T12:15:00Z"/>
          <w:rFonts w:asciiTheme="minorHAnsi" w:hAnsiTheme="minorHAnsi"/>
          <w:noProof/>
          <w:kern w:val="2"/>
          <w:lang w:eastAsia="en-GB"/>
          <w14:ligatures w14:val="standardContextual"/>
        </w:rPr>
      </w:pPr>
      <w:del w:id="679" w:author="Kate Maxwell" w:date="2023-11-09T12:15:00Z">
        <w:r w:rsidRPr="001D59A3" w:rsidDel="001D59A3">
          <w:rPr>
            <w:rStyle w:val="Hyperlink"/>
            <w:noProof/>
          </w:rPr>
          <w:delText>Table 7 Two-day waste generation</w:delText>
        </w:r>
        <w:r w:rsidDel="001D59A3">
          <w:rPr>
            <w:noProof/>
            <w:webHidden/>
          </w:rPr>
          <w:tab/>
          <w:delText>48</w:delText>
        </w:r>
      </w:del>
    </w:p>
    <w:p w14:paraId="0C76827A" w14:textId="24550401" w:rsidR="006433DC" w:rsidDel="001D59A3" w:rsidRDefault="006433DC">
      <w:pPr>
        <w:pStyle w:val="TableofFigures"/>
        <w:rPr>
          <w:del w:id="680" w:author="Kate Maxwell" w:date="2023-11-09T12:15:00Z"/>
          <w:rFonts w:asciiTheme="minorHAnsi" w:hAnsiTheme="minorHAnsi"/>
          <w:noProof/>
          <w:kern w:val="2"/>
          <w:lang w:eastAsia="en-GB"/>
          <w14:ligatures w14:val="standardContextual"/>
        </w:rPr>
      </w:pPr>
      <w:del w:id="681" w:author="Kate Maxwell" w:date="2023-11-09T12:15:00Z">
        <w:r w:rsidRPr="001D59A3" w:rsidDel="001D59A3">
          <w:rPr>
            <w:rStyle w:val="Hyperlink"/>
            <w:noProof/>
          </w:rPr>
          <w:delText>Table 8 Site Accommodation waste storage equipment</w:delText>
        </w:r>
        <w:r w:rsidDel="001D59A3">
          <w:rPr>
            <w:noProof/>
            <w:webHidden/>
          </w:rPr>
          <w:tab/>
          <w:delText>49</w:delText>
        </w:r>
      </w:del>
    </w:p>
    <w:p w14:paraId="397827B6" w14:textId="0D1B029A" w:rsidR="006433DC" w:rsidDel="001D59A3" w:rsidRDefault="006433DC">
      <w:pPr>
        <w:pStyle w:val="TableofFigures"/>
        <w:rPr>
          <w:del w:id="682" w:author="Kate Maxwell" w:date="2023-11-09T12:15:00Z"/>
          <w:rFonts w:asciiTheme="minorHAnsi" w:hAnsiTheme="minorHAnsi"/>
          <w:noProof/>
          <w:kern w:val="2"/>
          <w:lang w:eastAsia="en-GB"/>
          <w14:ligatures w14:val="standardContextual"/>
        </w:rPr>
      </w:pPr>
      <w:del w:id="683" w:author="Kate Maxwell" w:date="2023-11-09T12:15:00Z">
        <w:r w:rsidRPr="001D59A3" w:rsidDel="001D59A3">
          <w:rPr>
            <w:rStyle w:val="Hyperlink"/>
            <w:noProof/>
          </w:rPr>
          <w:delText>Table 9 CSC waste storage equipment</w:delText>
        </w:r>
        <w:r w:rsidDel="001D59A3">
          <w:rPr>
            <w:noProof/>
            <w:webHidden/>
          </w:rPr>
          <w:tab/>
          <w:delText>51</w:delText>
        </w:r>
      </w:del>
    </w:p>
    <w:p w14:paraId="51983D18" w14:textId="0E23645A" w:rsidR="006433DC" w:rsidDel="001D59A3" w:rsidRDefault="006433DC">
      <w:pPr>
        <w:pStyle w:val="TableofFigures"/>
        <w:rPr>
          <w:del w:id="684" w:author="Kate Maxwell" w:date="2023-11-09T12:15:00Z"/>
          <w:rFonts w:asciiTheme="minorHAnsi" w:hAnsiTheme="minorHAnsi"/>
          <w:noProof/>
          <w:kern w:val="2"/>
          <w:lang w:eastAsia="en-GB"/>
          <w14:ligatures w14:val="standardContextual"/>
        </w:rPr>
      </w:pPr>
      <w:del w:id="685" w:author="Kate Maxwell" w:date="2023-11-09T12:15:00Z">
        <w:r w:rsidRPr="001D59A3" w:rsidDel="001D59A3">
          <w:rPr>
            <w:rStyle w:val="Hyperlink"/>
            <w:noProof/>
          </w:rPr>
          <w:delText>Table 10 Cleaning schedule</w:delText>
        </w:r>
        <w:r w:rsidDel="001D59A3">
          <w:rPr>
            <w:noProof/>
            <w:webHidden/>
          </w:rPr>
          <w:tab/>
          <w:delText>58</w:delText>
        </w:r>
      </w:del>
    </w:p>
    <w:p w14:paraId="19530ABE" w14:textId="586CA29A" w:rsidR="00E161F3" w:rsidDel="006433DC" w:rsidRDefault="00E161F3">
      <w:pPr>
        <w:pStyle w:val="TableofFigures"/>
        <w:rPr>
          <w:del w:id="686" w:author="Kate Maxwell" w:date="2023-10-20T12:05:00Z"/>
          <w:rFonts w:asciiTheme="minorHAnsi" w:hAnsiTheme="minorHAnsi"/>
          <w:noProof/>
          <w:lang w:eastAsia="en-GB"/>
        </w:rPr>
      </w:pPr>
      <w:del w:id="687" w:author="Kate Maxwell" w:date="2023-10-20T12:05:00Z">
        <w:r w:rsidRPr="006433DC" w:rsidDel="006433DC">
          <w:rPr>
            <w:rPrChange w:id="688" w:author="Kate Maxwell" w:date="2023-10-20T12:05:00Z">
              <w:rPr>
                <w:rStyle w:val="Hyperlink"/>
                <w:noProof/>
              </w:rPr>
            </w:rPrChange>
          </w:rPr>
          <w:delText>Table 1 Area Schedule</w:delText>
        </w:r>
        <w:r w:rsidDel="006433DC">
          <w:rPr>
            <w:noProof/>
            <w:webHidden/>
          </w:rPr>
          <w:tab/>
        </w:r>
        <w:r w:rsidR="00924269" w:rsidDel="006433DC">
          <w:rPr>
            <w:noProof/>
            <w:webHidden/>
          </w:rPr>
          <w:delText>9</w:delText>
        </w:r>
      </w:del>
    </w:p>
    <w:p w14:paraId="21CFD58B" w14:textId="698D998F" w:rsidR="00E161F3" w:rsidDel="006433DC" w:rsidRDefault="00E161F3">
      <w:pPr>
        <w:pStyle w:val="TableofFigures"/>
        <w:rPr>
          <w:del w:id="689" w:author="Kate Maxwell" w:date="2023-10-20T12:05:00Z"/>
          <w:rFonts w:asciiTheme="minorHAnsi" w:hAnsiTheme="minorHAnsi"/>
          <w:noProof/>
          <w:lang w:eastAsia="en-GB"/>
        </w:rPr>
      </w:pPr>
      <w:del w:id="690" w:author="Kate Maxwell" w:date="2023-10-20T12:05:00Z">
        <w:r w:rsidRPr="006433DC" w:rsidDel="006433DC">
          <w:rPr>
            <w:rPrChange w:id="691" w:author="Kate Maxwell" w:date="2023-10-20T12:05:00Z">
              <w:rPr>
                <w:rStyle w:val="Hyperlink"/>
                <w:noProof/>
              </w:rPr>
            </w:rPrChange>
          </w:rPr>
          <w:delText>Table 2 Size of servicing vehicles</w:delText>
        </w:r>
        <w:r w:rsidDel="006433DC">
          <w:rPr>
            <w:noProof/>
            <w:webHidden/>
          </w:rPr>
          <w:tab/>
        </w:r>
        <w:r w:rsidR="00924269" w:rsidDel="006433DC">
          <w:rPr>
            <w:noProof/>
            <w:webHidden/>
          </w:rPr>
          <w:delText>18</w:delText>
        </w:r>
      </w:del>
    </w:p>
    <w:p w14:paraId="3D400A04" w14:textId="68E94E47" w:rsidR="00E161F3" w:rsidDel="006433DC" w:rsidRDefault="00E161F3">
      <w:pPr>
        <w:pStyle w:val="TableofFigures"/>
        <w:rPr>
          <w:del w:id="692" w:author="Kate Maxwell" w:date="2023-10-20T12:05:00Z"/>
          <w:rFonts w:asciiTheme="minorHAnsi" w:hAnsiTheme="minorHAnsi"/>
          <w:noProof/>
          <w:lang w:eastAsia="en-GB"/>
        </w:rPr>
      </w:pPr>
      <w:del w:id="693" w:author="Kate Maxwell" w:date="2023-10-20T12:05:00Z">
        <w:r w:rsidRPr="006433DC" w:rsidDel="006433DC">
          <w:rPr>
            <w:rPrChange w:id="694" w:author="Kate Maxwell" w:date="2023-10-20T12:05:00Z">
              <w:rPr>
                <w:rStyle w:val="Hyperlink"/>
                <w:noProof/>
              </w:rPr>
            </w:rPrChange>
          </w:rPr>
          <w:delText>Table 3 Estimated deliveries and servicing trips</w:delText>
        </w:r>
        <w:r w:rsidDel="006433DC">
          <w:rPr>
            <w:noProof/>
            <w:webHidden/>
          </w:rPr>
          <w:tab/>
        </w:r>
        <w:r w:rsidR="00924269" w:rsidDel="006433DC">
          <w:rPr>
            <w:noProof/>
            <w:webHidden/>
          </w:rPr>
          <w:delText>19</w:delText>
        </w:r>
      </w:del>
    </w:p>
    <w:p w14:paraId="5CCD1118" w14:textId="1169D86B" w:rsidR="00E161F3" w:rsidDel="006433DC" w:rsidRDefault="00E161F3">
      <w:pPr>
        <w:pStyle w:val="TableofFigures"/>
        <w:rPr>
          <w:del w:id="695" w:author="Kate Maxwell" w:date="2023-10-20T12:05:00Z"/>
          <w:rFonts w:asciiTheme="minorHAnsi" w:hAnsiTheme="minorHAnsi"/>
          <w:noProof/>
          <w:lang w:eastAsia="en-GB"/>
        </w:rPr>
      </w:pPr>
      <w:del w:id="696" w:author="Kate Maxwell" w:date="2023-10-20T12:05:00Z">
        <w:r w:rsidRPr="006433DC" w:rsidDel="006433DC">
          <w:rPr>
            <w:rPrChange w:id="697" w:author="Kate Maxwell" w:date="2023-10-20T12:05:00Z">
              <w:rPr>
                <w:rStyle w:val="Hyperlink"/>
                <w:noProof/>
              </w:rPr>
            </w:rPrChange>
          </w:rPr>
          <w:delText>Table 4 Number of vehicles</w:delText>
        </w:r>
        <w:r w:rsidDel="006433DC">
          <w:rPr>
            <w:noProof/>
            <w:webHidden/>
          </w:rPr>
          <w:tab/>
        </w:r>
        <w:r w:rsidR="00924269" w:rsidDel="006433DC">
          <w:rPr>
            <w:noProof/>
            <w:webHidden/>
          </w:rPr>
          <w:delText>20</w:delText>
        </w:r>
      </w:del>
    </w:p>
    <w:p w14:paraId="4215B729" w14:textId="4D6129C7" w:rsidR="00E161F3" w:rsidDel="006433DC" w:rsidRDefault="00E161F3">
      <w:pPr>
        <w:pStyle w:val="TableofFigures"/>
        <w:rPr>
          <w:del w:id="698" w:author="Kate Maxwell" w:date="2023-10-20T12:05:00Z"/>
          <w:rFonts w:asciiTheme="minorHAnsi" w:hAnsiTheme="minorHAnsi"/>
          <w:noProof/>
          <w:lang w:eastAsia="en-GB"/>
        </w:rPr>
      </w:pPr>
      <w:del w:id="699" w:author="Kate Maxwell" w:date="2023-10-20T12:05:00Z">
        <w:r w:rsidRPr="006433DC" w:rsidDel="006433DC">
          <w:rPr>
            <w:rPrChange w:id="700" w:author="Kate Maxwell" w:date="2023-10-20T12:05:00Z">
              <w:rPr>
                <w:rStyle w:val="Hyperlink"/>
                <w:noProof/>
              </w:rPr>
            </w:rPrChange>
          </w:rPr>
          <w:delText>Table 5 Typical deliveries</w:delText>
        </w:r>
        <w:r w:rsidDel="006433DC">
          <w:rPr>
            <w:noProof/>
            <w:webHidden/>
          </w:rPr>
          <w:tab/>
        </w:r>
        <w:r w:rsidR="00924269" w:rsidDel="006433DC">
          <w:rPr>
            <w:noProof/>
            <w:webHidden/>
          </w:rPr>
          <w:delText>21</w:delText>
        </w:r>
      </w:del>
    </w:p>
    <w:p w14:paraId="562079E2" w14:textId="076AB8CD" w:rsidR="00E161F3" w:rsidDel="006433DC" w:rsidRDefault="00E161F3">
      <w:pPr>
        <w:pStyle w:val="TableofFigures"/>
        <w:rPr>
          <w:del w:id="701" w:author="Kate Maxwell" w:date="2023-10-20T12:05:00Z"/>
          <w:rFonts w:asciiTheme="minorHAnsi" w:hAnsiTheme="minorHAnsi"/>
          <w:noProof/>
          <w:lang w:eastAsia="en-GB"/>
        </w:rPr>
      </w:pPr>
      <w:del w:id="702" w:author="Kate Maxwell" w:date="2023-10-20T12:05:00Z">
        <w:r w:rsidRPr="006433DC" w:rsidDel="006433DC">
          <w:rPr>
            <w:rPrChange w:id="703" w:author="Kate Maxwell" w:date="2023-10-20T12:05:00Z">
              <w:rPr>
                <w:rStyle w:val="Hyperlink"/>
                <w:noProof/>
              </w:rPr>
            </w:rPrChange>
          </w:rPr>
          <w:delText>Table 6 Typical Goods Containers</w:delText>
        </w:r>
        <w:r w:rsidDel="006433DC">
          <w:rPr>
            <w:noProof/>
            <w:webHidden/>
          </w:rPr>
          <w:tab/>
        </w:r>
        <w:r w:rsidR="00924269" w:rsidDel="006433DC">
          <w:rPr>
            <w:noProof/>
            <w:webHidden/>
          </w:rPr>
          <w:delText>21</w:delText>
        </w:r>
      </w:del>
    </w:p>
    <w:p w14:paraId="36F0B2B6" w14:textId="290AFE87" w:rsidR="00E161F3" w:rsidDel="006433DC" w:rsidRDefault="00E161F3">
      <w:pPr>
        <w:pStyle w:val="TableofFigures"/>
        <w:rPr>
          <w:del w:id="704" w:author="Kate Maxwell" w:date="2023-10-20T12:05:00Z"/>
          <w:rFonts w:asciiTheme="minorHAnsi" w:hAnsiTheme="minorHAnsi"/>
          <w:noProof/>
          <w:lang w:eastAsia="en-GB"/>
        </w:rPr>
      </w:pPr>
      <w:del w:id="705" w:author="Kate Maxwell" w:date="2023-10-20T12:05:00Z">
        <w:r w:rsidRPr="006433DC" w:rsidDel="006433DC">
          <w:rPr>
            <w:rPrChange w:id="706" w:author="Kate Maxwell" w:date="2023-10-20T12:05:00Z">
              <w:rPr>
                <w:rStyle w:val="Hyperlink"/>
                <w:noProof/>
              </w:rPr>
            </w:rPrChange>
          </w:rPr>
          <w:delText>Table 7 Two-day waste generation</w:delText>
        </w:r>
        <w:r w:rsidDel="006433DC">
          <w:rPr>
            <w:noProof/>
            <w:webHidden/>
          </w:rPr>
          <w:tab/>
        </w:r>
        <w:r w:rsidR="00924269" w:rsidDel="006433DC">
          <w:rPr>
            <w:noProof/>
            <w:webHidden/>
          </w:rPr>
          <w:delText>44</w:delText>
        </w:r>
      </w:del>
    </w:p>
    <w:p w14:paraId="4B04C144" w14:textId="2CDED72D" w:rsidR="00E161F3" w:rsidDel="006433DC" w:rsidRDefault="00E161F3">
      <w:pPr>
        <w:pStyle w:val="TableofFigures"/>
        <w:rPr>
          <w:del w:id="707" w:author="Kate Maxwell" w:date="2023-10-20T12:05:00Z"/>
          <w:rFonts w:asciiTheme="minorHAnsi" w:hAnsiTheme="minorHAnsi"/>
          <w:noProof/>
          <w:lang w:eastAsia="en-GB"/>
        </w:rPr>
      </w:pPr>
      <w:del w:id="708" w:author="Kate Maxwell" w:date="2023-10-20T12:05:00Z">
        <w:r w:rsidRPr="006433DC" w:rsidDel="006433DC">
          <w:rPr>
            <w:rPrChange w:id="709" w:author="Kate Maxwell" w:date="2023-10-20T12:05:00Z">
              <w:rPr>
                <w:rStyle w:val="Hyperlink"/>
                <w:noProof/>
              </w:rPr>
            </w:rPrChange>
          </w:rPr>
          <w:delText>Table 8 Site Accommodation waste storage equipment</w:delText>
        </w:r>
        <w:r w:rsidDel="006433DC">
          <w:rPr>
            <w:noProof/>
            <w:webHidden/>
          </w:rPr>
          <w:tab/>
        </w:r>
        <w:r w:rsidR="00924269" w:rsidDel="006433DC">
          <w:rPr>
            <w:noProof/>
            <w:webHidden/>
          </w:rPr>
          <w:delText>45</w:delText>
        </w:r>
      </w:del>
    </w:p>
    <w:p w14:paraId="10771CAE" w14:textId="11667A9E" w:rsidR="00E161F3" w:rsidDel="006433DC" w:rsidRDefault="00E161F3">
      <w:pPr>
        <w:pStyle w:val="TableofFigures"/>
        <w:rPr>
          <w:del w:id="710" w:author="Kate Maxwell" w:date="2023-10-20T12:05:00Z"/>
          <w:rFonts w:asciiTheme="minorHAnsi" w:hAnsiTheme="minorHAnsi"/>
          <w:noProof/>
          <w:lang w:eastAsia="en-GB"/>
        </w:rPr>
      </w:pPr>
      <w:del w:id="711" w:author="Kate Maxwell" w:date="2023-10-20T12:05:00Z">
        <w:r w:rsidRPr="006433DC" w:rsidDel="006433DC">
          <w:rPr>
            <w:rPrChange w:id="712" w:author="Kate Maxwell" w:date="2023-10-20T12:05:00Z">
              <w:rPr>
                <w:rStyle w:val="Hyperlink"/>
                <w:noProof/>
              </w:rPr>
            </w:rPrChange>
          </w:rPr>
          <w:delText>Table 9 CSC waste storage equipment</w:delText>
        </w:r>
        <w:r w:rsidDel="006433DC">
          <w:rPr>
            <w:noProof/>
            <w:webHidden/>
          </w:rPr>
          <w:tab/>
        </w:r>
        <w:r w:rsidR="00924269" w:rsidDel="006433DC">
          <w:rPr>
            <w:noProof/>
            <w:webHidden/>
          </w:rPr>
          <w:delText>46</w:delText>
        </w:r>
      </w:del>
    </w:p>
    <w:p w14:paraId="449403EC" w14:textId="1A4D456C" w:rsidR="00E161F3" w:rsidDel="006433DC" w:rsidRDefault="00E161F3">
      <w:pPr>
        <w:pStyle w:val="TableofFigures"/>
        <w:rPr>
          <w:del w:id="713" w:author="Kate Maxwell" w:date="2023-10-20T12:05:00Z"/>
          <w:rFonts w:asciiTheme="minorHAnsi" w:hAnsiTheme="minorHAnsi"/>
          <w:noProof/>
          <w:lang w:eastAsia="en-GB"/>
        </w:rPr>
      </w:pPr>
      <w:del w:id="714" w:author="Kate Maxwell" w:date="2023-10-20T12:05:00Z">
        <w:r w:rsidRPr="006433DC" w:rsidDel="006433DC">
          <w:rPr>
            <w:rPrChange w:id="715" w:author="Kate Maxwell" w:date="2023-10-20T12:05:00Z">
              <w:rPr>
                <w:rStyle w:val="Hyperlink"/>
                <w:noProof/>
              </w:rPr>
            </w:rPrChange>
          </w:rPr>
          <w:delText>Table 10 Cleaning schedule</w:delText>
        </w:r>
        <w:r w:rsidDel="006433DC">
          <w:rPr>
            <w:noProof/>
            <w:webHidden/>
          </w:rPr>
          <w:tab/>
        </w:r>
      </w:del>
      <w:del w:id="716" w:author="Kate Maxwell" w:date="2023-10-20T10:59:00Z">
        <w:r w:rsidR="00FA1F0B" w:rsidDel="00924269">
          <w:rPr>
            <w:noProof/>
            <w:webHidden/>
          </w:rPr>
          <w:delText>50</w:delText>
        </w:r>
      </w:del>
    </w:p>
    <w:p w14:paraId="6F976D48" w14:textId="7D673DDC" w:rsidR="00E11AD6" w:rsidRDefault="006D543F" w:rsidP="003E43B5">
      <w:pPr>
        <w:pStyle w:val="Bodynonumbering"/>
      </w:pPr>
      <w:r w:rsidRPr="003E43B5">
        <w:rPr>
          <w:rStyle w:val="Hyperlink"/>
          <w:noProof/>
        </w:rPr>
        <w:fldChar w:fldCharType="end"/>
      </w:r>
      <w:bookmarkStart w:id="717" w:name="_Toc494448565"/>
      <w:bookmarkStart w:id="718" w:name="_Toc494449080"/>
    </w:p>
    <w:p w14:paraId="1F4846BD" w14:textId="102F3F62" w:rsidR="00D76AFC" w:rsidRPr="00D76AFC" w:rsidRDefault="00D76AFC" w:rsidP="003E43B5">
      <w:pPr>
        <w:pStyle w:val="Bodynonumbering"/>
        <w:sectPr w:rsidR="00D76AFC" w:rsidRPr="00D76AFC" w:rsidSect="00FA61EA">
          <w:headerReference w:type="even" r:id="rId11"/>
          <w:headerReference w:type="default" r:id="rId12"/>
          <w:footerReference w:type="even" r:id="rId13"/>
          <w:footerReference w:type="default" r:id="rId14"/>
          <w:headerReference w:type="first" r:id="rId15"/>
          <w:footerReference w:type="first" r:id="rId16"/>
          <w:pgSz w:w="11906" w:h="16838" w:code="9"/>
          <w:pgMar w:top="1824" w:right="1133" w:bottom="1702" w:left="1134" w:header="737" w:footer="578" w:gutter="0"/>
          <w:pgNumType w:start="0"/>
          <w:cols w:space="708"/>
          <w:titlePg/>
          <w:docGrid w:linePitch="360"/>
        </w:sectPr>
      </w:pPr>
    </w:p>
    <w:p w14:paraId="0E0580D2" w14:textId="22CA6F10" w:rsidR="001A01BC" w:rsidRDefault="001A01BC" w:rsidP="006433DC">
      <w:pPr>
        <w:pStyle w:val="Heading1"/>
      </w:pPr>
      <w:bookmarkStart w:id="719" w:name="_Toc91232328"/>
      <w:bookmarkStart w:id="720" w:name="_Toc91232329"/>
      <w:bookmarkStart w:id="721" w:name="_Toc91232330"/>
      <w:bookmarkStart w:id="722" w:name="_Toc91232331"/>
      <w:bookmarkStart w:id="723" w:name="_Toc91232332"/>
      <w:bookmarkStart w:id="724" w:name="_Toc91232333"/>
      <w:bookmarkStart w:id="725" w:name="_Toc91232334"/>
      <w:bookmarkStart w:id="726" w:name="_Toc91232335"/>
      <w:bookmarkStart w:id="727" w:name="_Toc91232336"/>
      <w:bookmarkStart w:id="728" w:name="_Toc91232337"/>
      <w:bookmarkStart w:id="729" w:name="_Toc91232338"/>
      <w:bookmarkStart w:id="730" w:name="_Toc91232339"/>
      <w:bookmarkStart w:id="731" w:name="_Toc91232340"/>
      <w:bookmarkStart w:id="732" w:name="_Toc91232341"/>
      <w:bookmarkStart w:id="733" w:name="_Toc91232342"/>
      <w:bookmarkStart w:id="734" w:name="_Toc91232343"/>
      <w:bookmarkStart w:id="735" w:name="_Toc150424554"/>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r>
        <w:lastRenderedPageBreak/>
        <w:t>Executive Summary</w:t>
      </w:r>
      <w:bookmarkEnd w:id="735"/>
    </w:p>
    <w:p w14:paraId="5A8172A2" w14:textId="743A69D4" w:rsidR="001A01BC" w:rsidRDefault="001A01BC" w:rsidP="001A01BC">
      <w:pPr>
        <w:pStyle w:val="Body"/>
        <w:ind w:left="1077" w:hanging="1077"/>
      </w:pPr>
      <w:r>
        <w:t xml:space="preserve">The site is in the northern part of the former Maria Fidelis School and is adjacent to the HS2 Station worksite to the north.  </w:t>
      </w:r>
    </w:p>
    <w:p w14:paraId="2CF64E85" w14:textId="29560D16" w:rsidR="001A01BC" w:rsidRDefault="001A01BC" w:rsidP="001A01BC">
      <w:pPr>
        <w:pStyle w:val="Body"/>
        <w:ind w:left="1077" w:hanging="1077"/>
      </w:pPr>
      <w:r>
        <w:t xml:space="preserve">The development, which has been approved under planning permission ref 2021/3796/P and is currently under construction, will provide a Construction Skills Centre (CSC) and Site Accommodation for site operatives and management staff to facilitate the construction of HS2 Euston Station. </w:t>
      </w:r>
    </w:p>
    <w:p w14:paraId="2A097D30" w14:textId="49E8E684" w:rsidR="001A01BC" w:rsidRDefault="001A01BC" w:rsidP="001A01BC">
      <w:pPr>
        <w:pStyle w:val="Body"/>
        <w:ind w:left="1077" w:hanging="1077"/>
      </w:pPr>
      <w:r>
        <w:t xml:space="preserve">The CSC will accommodate approximately 120 students and 30 staff members. The Site Accommodation will facilitate approximately 2,500 site operatives and management staff during the peak construction period. Due to shift work, it is expected that the peak number of staff during the day will be around 1,800. </w:t>
      </w:r>
    </w:p>
    <w:p w14:paraId="2F8735D2" w14:textId="198ADAE2" w:rsidR="001A01BC" w:rsidRDefault="001A01BC" w:rsidP="001A01BC">
      <w:pPr>
        <w:pStyle w:val="Body"/>
        <w:ind w:left="1077" w:hanging="1077"/>
      </w:pPr>
      <w:r>
        <w:t>The development was granted planning permission subject to conditions and a Section 106 (S106) legal agreement (dated 10 December 2021). Clause 4.13 of the S106 agreement requires submission of a Service Management Plan on or prior to occupation of the development.</w:t>
      </w:r>
    </w:p>
    <w:p w14:paraId="398D8E19" w14:textId="2E0565A9" w:rsidR="001A01BC" w:rsidRDefault="001A01BC" w:rsidP="001A01BC">
      <w:pPr>
        <w:pStyle w:val="Body"/>
        <w:ind w:left="1077" w:hanging="1077"/>
      </w:pPr>
      <w:r>
        <w:t>The objective of this Deliveries and Servicing Management Plan (DSMP) is to employ several initiatives that will reduce the number of weekly delivery and servicing trips achieving:</w:t>
      </w:r>
    </w:p>
    <w:p w14:paraId="069118BF" w14:textId="6A3465F1" w:rsidR="001A01BC" w:rsidRDefault="001A01BC" w:rsidP="001A01BC">
      <w:pPr>
        <w:pStyle w:val="ListBullet"/>
        <w:tabs>
          <w:tab w:val="clear" w:pos="360"/>
        </w:tabs>
        <w:ind w:left="1426" w:hanging="346"/>
      </w:pPr>
      <w:r>
        <w:t>Fewer commercial vehicle visits during the working day;</w:t>
      </w:r>
    </w:p>
    <w:p w14:paraId="076F0BB1" w14:textId="32069F2B" w:rsidR="001A01BC" w:rsidRDefault="001A01BC" w:rsidP="001A01BC">
      <w:pPr>
        <w:pStyle w:val="ListBullet"/>
        <w:tabs>
          <w:tab w:val="clear" w:pos="360"/>
        </w:tabs>
        <w:ind w:left="1426" w:hanging="346"/>
      </w:pPr>
      <w:r>
        <w:t>Improved safety for pedestrians and cyclists through reducing vehicle movements;</w:t>
      </w:r>
    </w:p>
    <w:p w14:paraId="4A203089" w14:textId="16A83B45" w:rsidR="001A01BC" w:rsidRDefault="001A01BC" w:rsidP="001A01BC">
      <w:pPr>
        <w:pStyle w:val="ListBullet"/>
        <w:tabs>
          <w:tab w:val="clear" w:pos="360"/>
        </w:tabs>
        <w:ind w:left="1426" w:hanging="346"/>
      </w:pPr>
      <w:r>
        <w:t>Improved air quality through reduced vehicle emissions; and</w:t>
      </w:r>
    </w:p>
    <w:p w14:paraId="30438C26" w14:textId="41CBC466" w:rsidR="001A01BC" w:rsidRDefault="001A01BC" w:rsidP="001A01BC">
      <w:pPr>
        <w:pStyle w:val="ListBullet"/>
        <w:tabs>
          <w:tab w:val="clear" w:pos="360"/>
        </w:tabs>
        <w:ind w:left="1426" w:hanging="346"/>
      </w:pPr>
      <w:r>
        <w:t xml:space="preserve">Reduced noise from commercial vehicles. </w:t>
      </w:r>
      <w:r>
        <w:br/>
      </w:r>
    </w:p>
    <w:p w14:paraId="66BE2F92" w14:textId="520365FE" w:rsidR="001A01BC" w:rsidRDefault="001A01BC" w:rsidP="001A01BC">
      <w:pPr>
        <w:pStyle w:val="Body"/>
        <w:ind w:left="1077" w:hanging="1077"/>
      </w:pPr>
      <w:r>
        <w:t>It is anticipated that the CSC and Site Accommodation will generate 19 vehicles per day.</w:t>
      </w:r>
    </w:p>
    <w:p w14:paraId="5628A056" w14:textId="52B41FC6" w:rsidR="001A01BC" w:rsidRDefault="001A01BC" w:rsidP="001A01BC">
      <w:pPr>
        <w:pStyle w:val="Body"/>
        <w:ind w:left="1077" w:hanging="1077"/>
      </w:pPr>
      <w:r>
        <w:t>All goods arriving at the site will be delivered to the designated loading area on Cobourg Street during the early phases of operation. A private loading bay off Cobourg Street will be used during later operational phases. From these locations, deliveries will be transferred directly to the end user in a safe manner using the appropriate manual handling equipment using service corridors and goods lifts to reach the final delivery point.</w:t>
      </w:r>
    </w:p>
    <w:p w14:paraId="782F8953" w14:textId="31D10521" w:rsidR="00775845" w:rsidRDefault="00D22760">
      <w:pPr>
        <w:pStyle w:val="Heading1"/>
        <w:ind w:left="1648" w:hanging="1648"/>
        <w:pPrChange w:id="736" w:author="Kate Maxwell" w:date="2023-10-20T12:01:00Z">
          <w:pPr>
            <w:pStyle w:val="Heading1"/>
            <w:ind w:left="1077" w:hanging="1077"/>
          </w:pPr>
        </w:pPrChange>
      </w:pPr>
      <w:bookmarkStart w:id="737" w:name="_Toc150424555"/>
      <w:r w:rsidRPr="00D22760">
        <w:lastRenderedPageBreak/>
        <w:t>Introduction</w:t>
      </w:r>
      <w:bookmarkEnd w:id="737"/>
    </w:p>
    <w:p w14:paraId="6F60F365" w14:textId="71854E98" w:rsidR="00D22760" w:rsidRDefault="00D22760" w:rsidP="00D22760">
      <w:pPr>
        <w:pStyle w:val="Body"/>
      </w:pPr>
      <w:r>
        <w:t>This report has been produced by the Mace Dragados Joint Venture (MD</w:t>
      </w:r>
      <w:r w:rsidR="00F55377">
        <w:t>JV</w:t>
      </w:r>
      <w:r>
        <w:t>) on behalf of High Speed 2 (HS2)</w:t>
      </w:r>
      <w:r w:rsidR="00F55377">
        <w:t xml:space="preserve"> Ltd</w:t>
      </w:r>
      <w:r>
        <w:t>, to support the discharge of a S106 planning obligation in relation to the C</w:t>
      </w:r>
      <w:r w:rsidR="00366761">
        <w:t>SC</w:t>
      </w:r>
      <w:r>
        <w:t xml:space="preserve"> and Site Accommodation which is currently under construction at the site of the former Maria Fidelis </w:t>
      </w:r>
      <w:r w:rsidR="007F4328">
        <w:t>S</w:t>
      </w:r>
      <w:r>
        <w:t>chool.</w:t>
      </w:r>
    </w:p>
    <w:p w14:paraId="75666698" w14:textId="77777777" w:rsidR="00D22760" w:rsidRDefault="00D22760" w:rsidP="00D22760">
      <w:pPr>
        <w:pStyle w:val="Body"/>
      </w:pPr>
      <w:r>
        <w:t xml:space="preserve">The development under construction will provide: </w:t>
      </w:r>
    </w:p>
    <w:p w14:paraId="747ACDA0" w14:textId="77777777" w:rsidR="00D22760" w:rsidRDefault="00D22760" w:rsidP="00D22760">
      <w:pPr>
        <w:pStyle w:val="ListBullet"/>
        <w:tabs>
          <w:tab w:val="clear" w:pos="360"/>
        </w:tabs>
        <w:ind w:left="1426" w:hanging="346"/>
      </w:pPr>
      <w:r>
        <w:t xml:space="preserve">a Construction Skills Centre (‘CSC’) on behalf of London Borough of Camden (‘LBC’), for which a similar scheme was previously granted planning permission under LBC application reference 2019/3091/P; and </w:t>
      </w:r>
    </w:p>
    <w:p w14:paraId="04D2B5FE" w14:textId="24AEBBBE" w:rsidR="00D22760" w:rsidRDefault="00D22760" w:rsidP="00D22760">
      <w:pPr>
        <w:pStyle w:val="ListBullet"/>
        <w:tabs>
          <w:tab w:val="clear" w:pos="360"/>
        </w:tabs>
        <w:ind w:left="1426" w:hanging="346"/>
      </w:pPr>
      <w:r>
        <w:t xml:space="preserve">a Site Accommodation facility to accommodate approximately 2,500 site operatives and management staff, including office space, ancillary rooms, WCs, showers and changing rooms, and on-site catering. This is required as part of the High Speed Two (‘HS2’) railway project and will facilitate the construction of HS2 Euston Station. </w:t>
      </w:r>
    </w:p>
    <w:p w14:paraId="5E6523BD" w14:textId="77777777" w:rsidR="00D22760" w:rsidRDefault="00D22760" w:rsidP="00D22760">
      <w:pPr>
        <w:pStyle w:val="ListBullet"/>
        <w:numPr>
          <w:ilvl w:val="0"/>
          <w:numId w:val="0"/>
        </w:numPr>
        <w:ind w:left="1426"/>
      </w:pPr>
    </w:p>
    <w:p w14:paraId="229C7B63" w14:textId="659C3A5A" w:rsidR="00D22760" w:rsidRDefault="00D22760" w:rsidP="00D22760">
      <w:pPr>
        <w:pStyle w:val="Body"/>
      </w:pPr>
      <w:r>
        <w:t xml:space="preserve">The CSC and Site Accommodation building is required for a temporary period of 10 years from occupation and will be removed following the construction of HS2 Euston Station. </w:t>
      </w:r>
    </w:p>
    <w:p w14:paraId="35777E31" w14:textId="24797822" w:rsidR="00D22760" w:rsidRDefault="00D22760" w:rsidP="00665ECC">
      <w:pPr>
        <w:pStyle w:val="Heading2"/>
      </w:pPr>
      <w:bookmarkStart w:id="738" w:name="_Toc150424556"/>
      <w:r>
        <w:t>Site description</w:t>
      </w:r>
      <w:bookmarkEnd w:id="738"/>
      <w:r>
        <w:t xml:space="preserve"> </w:t>
      </w:r>
    </w:p>
    <w:p w14:paraId="3F3F3C9D" w14:textId="0C76C533" w:rsidR="00D22760" w:rsidRDefault="00D22760" w:rsidP="00D22760">
      <w:pPr>
        <w:pStyle w:val="Body"/>
      </w:pPr>
      <w:r>
        <w:t xml:space="preserve">The site is in the northern part of the former Maria Fidelis School in the </w:t>
      </w:r>
      <w:r w:rsidR="007F4328">
        <w:t>LBC</w:t>
      </w:r>
      <w:r>
        <w:t>. The site is currently being utilised as a construction site for the CSC and Site Accommodation building. Prior to this the site was used as outdoor play space associated with the school</w:t>
      </w:r>
      <w:r w:rsidR="00F55377">
        <w:t>.</w:t>
      </w:r>
    </w:p>
    <w:p w14:paraId="780535F0" w14:textId="2F844E40" w:rsidR="00D22760" w:rsidRDefault="00D22760" w:rsidP="00D22760">
      <w:pPr>
        <w:pStyle w:val="Body"/>
      </w:pPr>
      <w:r>
        <w:t xml:space="preserve">The land immediately to the south of the site is occupied by the five-storey former school building, which was constructed in the interwar period. Planning consent was granted (subject to completion of </w:t>
      </w:r>
      <w:r w:rsidR="007F4328">
        <w:t>S</w:t>
      </w:r>
      <w:r>
        <w:t xml:space="preserve">106 agreement) in October 2020 for the mixed-use redevelopment of the former school building. </w:t>
      </w:r>
    </w:p>
    <w:p w14:paraId="7AF32F65" w14:textId="1854742C" w:rsidR="00D22760" w:rsidRDefault="00D22760" w:rsidP="00D22760">
      <w:pPr>
        <w:pStyle w:val="Body"/>
      </w:pPr>
      <w:r>
        <w:t>The surrounding area is a mix of residential and commercial uses, with Euston Station located to the north-east. To the north of the site is the HS2 Euston Station construction site, which was formerly St. James’</w:t>
      </w:r>
      <w:r w:rsidR="00366761">
        <w:t>s</w:t>
      </w:r>
      <w:r>
        <w:t xml:space="preserve"> Gardens.</w:t>
      </w:r>
    </w:p>
    <w:p w14:paraId="3ABE909D" w14:textId="7622A6FD" w:rsidR="00D22760" w:rsidRDefault="00D22760" w:rsidP="00D22760">
      <w:pPr>
        <w:pStyle w:val="Body"/>
      </w:pPr>
      <w:r>
        <w:t xml:space="preserve">The site is accessed via North Gower Street to the west and via Cobourg Street to the east. Starcross Street is located to the south of the wider Maria Fidelis site and connects North Gower Street and Cobourg Street. Hampstead Road is located beyond North Gower Street to the west of the site. There are </w:t>
      </w:r>
      <w:r>
        <w:lastRenderedPageBreak/>
        <w:t>no Listed buildings on-site and the application site is not within a Conservation Area. The buildings on the eastern (no’s 190-204) and western (no’s 211-229) North Gower Street, located approximately 100 metres to the south of the site, are Grade II Listed. 108 Hampstead Road, located 20 metres to the north-east of the application site, is Locally Listed.</w:t>
      </w:r>
    </w:p>
    <w:p w14:paraId="2E180C95" w14:textId="77777777" w:rsidR="00D22760" w:rsidRPr="00D22760" w:rsidRDefault="00D22760" w:rsidP="00665ECC">
      <w:pPr>
        <w:pStyle w:val="Heading2"/>
      </w:pPr>
      <w:bookmarkStart w:id="739" w:name="_Toc150424557"/>
      <w:r w:rsidRPr="00D22760">
        <w:t>Description of development</w:t>
      </w:r>
      <w:bookmarkEnd w:id="739"/>
    </w:p>
    <w:p w14:paraId="772FB1B7" w14:textId="2818BE37" w:rsidR="00D22760" w:rsidRDefault="00D22760" w:rsidP="00D22760">
      <w:pPr>
        <w:pStyle w:val="Body"/>
      </w:pPr>
      <w:r>
        <w:t xml:space="preserve">Erection of a six-storey combined Construction Skills Centre (Class F1(a) </w:t>
      </w:r>
      <w:del w:id="740" w:author="Stuart Hodgetts" w:date="2023-10-25T16:08:00Z">
        <w:r w:rsidDel="00A31DD8">
          <w:delText>-</w:delText>
        </w:r>
      </w:del>
      <w:ins w:id="741" w:author="Stuart Hodgetts" w:date="2023-10-25T16:08:00Z">
        <w:r w:rsidR="00A31DD8">
          <w:t>–</w:t>
        </w:r>
      </w:ins>
      <w:r>
        <w:t xml:space="preserve"> Education) and Site Accommodation (Class E(g)(i) – Offices) to facilitate the construction of HS2 Euston station, as meanwhile uses for a period of up to 10 years from occupation. </w:t>
      </w:r>
    </w:p>
    <w:p w14:paraId="7BC1B350" w14:textId="7C9152A9" w:rsidR="00D22760" w:rsidRDefault="00D22760" w:rsidP="00D22760">
      <w:pPr>
        <w:pStyle w:val="Body"/>
      </w:pPr>
      <w:r>
        <w:t>The development will provide 1,378sqm of CSC floorspace and 5,670sqm of Site Accommodation floorspace. The overall site area is 0.24ha. The maximum height of the building will be 22.4m and the building will</w:t>
      </w:r>
      <w:r w:rsidR="00F55377">
        <w:t xml:space="preserve"> </w:t>
      </w:r>
      <w:r>
        <w:t xml:space="preserve">be 77m wide and 18m deep. </w:t>
      </w:r>
    </w:p>
    <w:p w14:paraId="5108EB63" w14:textId="77777777" w:rsidR="00D22760" w:rsidRDefault="00D22760" w:rsidP="00D22760">
      <w:pPr>
        <w:pStyle w:val="Body"/>
      </w:pPr>
      <w:r>
        <w:t xml:space="preserve">The construction is utilising modular construction, using modern methods of construction and assembly on-site to the form described above. </w:t>
      </w:r>
    </w:p>
    <w:p w14:paraId="5E3B2162" w14:textId="77777777" w:rsidR="00D22760" w:rsidRDefault="00D22760" w:rsidP="00D22760">
      <w:pPr>
        <w:pStyle w:val="Body"/>
      </w:pPr>
      <w:r>
        <w:t xml:space="preserve">Vehicular access to the Site Accommodation will be delivered via a combination of the existing HS2 worksite to the north and Cobourg Street. Vehicular access arrangements for the Site Accommodation would change throughout the construction and operational period to accommodate wider HS2 works to the north of the site. Vehicular access for the Construction Skills Centre will remain as previously approved with infrequent servicing use of North Gower Street (consented under extant permission 2019/3091/P). </w:t>
      </w:r>
    </w:p>
    <w:p w14:paraId="2A6D3857" w14:textId="0DBBAA0E" w:rsidR="00D22760" w:rsidRDefault="00D22760" w:rsidP="00D22760">
      <w:pPr>
        <w:pStyle w:val="Body"/>
      </w:pPr>
      <w:r>
        <w:t xml:space="preserve">Pedestrian access to the </w:t>
      </w:r>
      <w:r w:rsidR="007F4328">
        <w:t>CSC</w:t>
      </w:r>
      <w:r>
        <w:t xml:space="preserve"> will be via the </w:t>
      </w:r>
      <w:r w:rsidR="0BA377CA">
        <w:t xml:space="preserve">Starcross Yard </w:t>
      </w:r>
      <w:r>
        <w:t>open space to the south of the building.</w:t>
      </w:r>
      <w:r w:rsidR="59EC1741">
        <w:t xml:space="preserve"> As Starcross Yard will not be open 24/7, a</w:t>
      </w:r>
      <w:r w:rsidR="2F96DDA4">
        <w:t xml:space="preserve"> gated </w:t>
      </w:r>
      <w:r w:rsidR="6199E937">
        <w:t xml:space="preserve">out-of-hours access </w:t>
      </w:r>
      <w:r w:rsidR="3EFE87BB">
        <w:t xml:space="preserve">route to the CSC </w:t>
      </w:r>
      <w:r w:rsidR="6199E937">
        <w:t xml:space="preserve">will be available </w:t>
      </w:r>
      <w:r w:rsidR="16425F22">
        <w:t xml:space="preserve">adjacent to the open space. </w:t>
      </w:r>
      <w:r>
        <w:t>Pedestrian access to the Site Accommodation will only be from Hampstead Road and through the existing HS2 worksite to the north.</w:t>
      </w:r>
      <w:r w:rsidR="4AB94898">
        <w:t xml:space="preserve"> </w:t>
      </w:r>
    </w:p>
    <w:p w14:paraId="1E7D0320" w14:textId="5ED4CF6B" w:rsidR="50141174" w:rsidRDefault="50141174" w:rsidP="7B169A31">
      <w:pPr>
        <w:pStyle w:val="Body"/>
      </w:pPr>
      <w:r>
        <w:t xml:space="preserve">For full details of pedestrian, cycle and vehicular access arrangements, refer to the submitted S106 Travel Plan (ref: </w:t>
      </w:r>
      <w:r w:rsidR="6354C2B0">
        <w:t>1CP01-MDS_ARP-TM-REP-SS08_SL23-990017).</w:t>
      </w:r>
    </w:p>
    <w:p w14:paraId="1364D72E" w14:textId="77777777" w:rsidR="0061258A" w:rsidRDefault="0061258A">
      <w:pPr>
        <w:spacing w:after="160" w:line="259" w:lineRule="auto"/>
        <w:rPr>
          <w:rFonts w:ascii="Open Sans" w:hAnsi="Open Sans"/>
          <w:b/>
          <w:color w:val="1E3773" w:themeColor="accent1"/>
          <w:sz w:val="30"/>
        </w:rPr>
      </w:pPr>
      <w:r>
        <w:br w:type="page"/>
      </w:r>
    </w:p>
    <w:p w14:paraId="424D7D69" w14:textId="52474668" w:rsidR="00D22760" w:rsidRDefault="00D22760" w:rsidP="00665ECC">
      <w:pPr>
        <w:pStyle w:val="Heading2"/>
      </w:pPr>
      <w:bookmarkStart w:id="742" w:name="_Toc150424558"/>
      <w:r w:rsidRPr="00D22760">
        <w:lastRenderedPageBreak/>
        <w:t>Purpose of Report</w:t>
      </w:r>
      <w:bookmarkEnd w:id="742"/>
    </w:p>
    <w:p w14:paraId="7403D7D6" w14:textId="1047168F" w:rsidR="00D22760" w:rsidRDefault="00D22760" w:rsidP="00D22760">
      <w:pPr>
        <w:pStyle w:val="Body"/>
      </w:pPr>
      <w:r>
        <w:t>The objective of the DSMP outlined below is to employ several initiatives that have reduced the number of weekly delivery and servicing trips in similar developments around London thereby achieving:</w:t>
      </w:r>
    </w:p>
    <w:p w14:paraId="527C2B98" w14:textId="54FCFF20" w:rsidR="00D22760" w:rsidRDefault="00D22760" w:rsidP="00D22760">
      <w:pPr>
        <w:pStyle w:val="ListBullet"/>
        <w:tabs>
          <w:tab w:val="clear" w:pos="360"/>
        </w:tabs>
        <w:ind w:left="1426" w:hanging="346"/>
      </w:pPr>
      <w:r>
        <w:t>Fewer commercial vehicle visits during the working day;</w:t>
      </w:r>
    </w:p>
    <w:p w14:paraId="00A153FE" w14:textId="74632793" w:rsidR="00D22760" w:rsidRDefault="00D22760" w:rsidP="00D22760">
      <w:pPr>
        <w:pStyle w:val="ListBullet"/>
        <w:tabs>
          <w:tab w:val="clear" w:pos="360"/>
        </w:tabs>
        <w:ind w:left="1426" w:hanging="346"/>
      </w:pPr>
      <w:r>
        <w:t>Improved safety for pedestrians and cyclists through reducing vehicle movements;</w:t>
      </w:r>
    </w:p>
    <w:p w14:paraId="481FEEB8" w14:textId="78239952" w:rsidR="00D22760" w:rsidRDefault="00D22760" w:rsidP="00D22760">
      <w:pPr>
        <w:pStyle w:val="ListBullet"/>
        <w:tabs>
          <w:tab w:val="clear" w:pos="360"/>
        </w:tabs>
        <w:ind w:left="1426" w:hanging="346"/>
      </w:pPr>
      <w:r>
        <w:t>Improved air quality through reduced vehicle emissions; and</w:t>
      </w:r>
    </w:p>
    <w:p w14:paraId="4107954B" w14:textId="755DCC09" w:rsidR="00D22760" w:rsidRDefault="00D22760" w:rsidP="00D22760">
      <w:pPr>
        <w:pStyle w:val="ListBullet"/>
        <w:tabs>
          <w:tab w:val="clear" w:pos="360"/>
        </w:tabs>
        <w:ind w:left="1426" w:hanging="346"/>
      </w:pPr>
      <w:r>
        <w:t>Reduced noise from commercial vehicles.</w:t>
      </w:r>
    </w:p>
    <w:p w14:paraId="2A697C38" w14:textId="77777777" w:rsidR="00F43F53" w:rsidRDefault="00F43F53" w:rsidP="00F43F53">
      <w:pPr>
        <w:pStyle w:val="ListBullet"/>
        <w:numPr>
          <w:ilvl w:val="0"/>
          <w:numId w:val="0"/>
        </w:numPr>
        <w:ind w:left="1426"/>
      </w:pPr>
    </w:p>
    <w:p w14:paraId="5AF7384F" w14:textId="74667AB9" w:rsidR="00D22760" w:rsidRDefault="00D22760" w:rsidP="00D22760">
      <w:pPr>
        <w:pStyle w:val="Body"/>
      </w:pPr>
      <w:r>
        <w:t>All tenants within the development should be required to implement the following measures to reduce vehicle trips and the impact of servicing on the local environment:</w:t>
      </w:r>
    </w:p>
    <w:p w14:paraId="59381546" w14:textId="79821519" w:rsidR="00D22760" w:rsidRDefault="00D22760" w:rsidP="00D22760">
      <w:pPr>
        <w:pStyle w:val="ListBullet"/>
        <w:tabs>
          <w:tab w:val="clear" w:pos="360"/>
        </w:tabs>
        <w:ind w:left="1426" w:hanging="346"/>
      </w:pPr>
      <w:r>
        <w:t>Use a booking-in service to control the flow of vehicles and for loading bay management;</w:t>
      </w:r>
    </w:p>
    <w:p w14:paraId="579511D1" w14:textId="0BD41E80" w:rsidR="00D22760" w:rsidRDefault="00D22760" w:rsidP="00D22760">
      <w:pPr>
        <w:pStyle w:val="ListBullet"/>
        <w:tabs>
          <w:tab w:val="clear" w:pos="360"/>
        </w:tabs>
        <w:ind w:left="1426" w:hanging="346"/>
      </w:pPr>
      <w:r>
        <w:t>Consider the re-timing of deliveries;</w:t>
      </w:r>
    </w:p>
    <w:p w14:paraId="0CD974A4" w14:textId="2AD9EA47" w:rsidR="00D22760" w:rsidRDefault="00D22760" w:rsidP="00D22760">
      <w:pPr>
        <w:pStyle w:val="ListBullet"/>
        <w:tabs>
          <w:tab w:val="clear" w:pos="360"/>
        </w:tabs>
        <w:ind w:left="1426" w:hanging="346"/>
      </w:pPr>
      <w:r>
        <w:t>Provide a list of preferred suppliers and ensure that tenants only order through them to allow collective procurement; and</w:t>
      </w:r>
    </w:p>
    <w:p w14:paraId="2F91D218" w14:textId="6B3D1944" w:rsidR="00D22760" w:rsidRDefault="00D22760" w:rsidP="00D22760">
      <w:pPr>
        <w:pStyle w:val="ListBullet"/>
        <w:tabs>
          <w:tab w:val="clear" w:pos="360"/>
        </w:tabs>
        <w:ind w:left="1426" w:hanging="346"/>
      </w:pPr>
      <w:r>
        <w:t>Provide information to deliverers i.e. a delivery point assessment.</w:t>
      </w:r>
    </w:p>
    <w:p w14:paraId="21FF471B" w14:textId="77777777" w:rsidR="00F43F53" w:rsidRDefault="00F43F53" w:rsidP="00F43F53">
      <w:pPr>
        <w:pStyle w:val="ListBullet"/>
        <w:numPr>
          <w:ilvl w:val="0"/>
          <w:numId w:val="0"/>
        </w:numPr>
        <w:ind w:left="1426"/>
      </w:pPr>
    </w:p>
    <w:p w14:paraId="0835A2DC" w14:textId="72C19503" w:rsidR="00D22760" w:rsidRDefault="00D22760" w:rsidP="00D22760">
      <w:pPr>
        <w:pStyle w:val="Body"/>
      </w:pPr>
      <w:r>
        <w:t>Additional measures that would reduce the number of daily deliveries include:</w:t>
      </w:r>
    </w:p>
    <w:p w14:paraId="0CB597FC" w14:textId="66A29D83" w:rsidR="00D22760" w:rsidRDefault="00D22760" w:rsidP="00D22760">
      <w:pPr>
        <w:pStyle w:val="ListBullet"/>
        <w:tabs>
          <w:tab w:val="clear" w:pos="360"/>
        </w:tabs>
        <w:ind w:left="1426" w:hanging="346"/>
      </w:pPr>
      <w:r>
        <w:t>Deploy stock optimisation techniques, such as the bunching of orders so that they arrive at the same time every week;</w:t>
      </w:r>
    </w:p>
    <w:p w14:paraId="2D944BA8" w14:textId="115D23A2" w:rsidR="00D22760" w:rsidRDefault="00D22760" w:rsidP="00D22760">
      <w:pPr>
        <w:pStyle w:val="ListBullet"/>
        <w:tabs>
          <w:tab w:val="clear" w:pos="360"/>
        </w:tabs>
        <w:ind w:left="1426" w:hanging="346"/>
      </w:pPr>
      <w:r>
        <w:t>For office staff, companies should consider promoting the collection of personal deliveries on the way home from work, as opposed to having packages delivered to the development; and</w:t>
      </w:r>
    </w:p>
    <w:p w14:paraId="2D272CD8" w14:textId="772EC53D" w:rsidR="00D22760" w:rsidRDefault="00D22760" w:rsidP="00D22760">
      <w:pPr>
        <w:pStyle w:val="ListBullet"/>
        <w:tabs>
          <w:tab w:val="clear" w:pos="360"/>
        </w:tabs>
        <w:ind w:left="1426" w:hanging="346"/>
      </w:pPr>
      <w:r>
        <w:t>Consider the introduction of a nominated carrier scheme (a scheme whereby a single delivery company is selected by the purchaser to deliver all their goods from all their suppliers).</w:t>
      </w:r>
    </w:p>
    <w:p w14:paraId="5851B5D0" w14:textId="77777777" w:rsidR="00F43F53" w:rsidRDefault="00F43F53" w:rsidP="00F43F53">
      <w:pPr>
        <w:pStyle w:val="ListBullet"/>
        <w:numPr>
          <w:ilvl w:val="0"/>
          <w:numId w:val="0"/>
        </w:numPr>
        <w:ind w:left="1426"/>
      </w:pPr>
    </w:p>
    <w:p w14:paraId="15B46DF1" w14:textId="77777777" w:rsidR="00534B20" w:rsidRDefault="00534B20">
      <w:pPr>
        <w:spacing w:after="160" w:line="259" w:lineRule="auto"/>
        <w:rPr>
          <w:rFonts w:ascii="Open Sans" w:hAnsi="Open Sans"/>
          <w:b/>
          <w:color w:val="1E3773" w:themeColor="accent1"/>
          <w:sz w:val="30"/>
        </w:rPr>
      </w:pPr>
      <w:r>
        <w:br w:type="page"/>
      </w:r>
    </w:p>
    <w:p w14:paraId="71F70DEB" w14:textId="4F088A74" w:rsidR="00F43F53" w:rsidRDefault="00F43F53" w:rsidP="00665ECC">
      <w:pPr>
        <w:pStyle w:val="Heading2"/>
      </w:pPr>
      <w:bookmarkStart w:id="743" w:name="_Ref133240735"/>
      <w:bookmarkStart w:id="744" w:name="_Toc150424559"/>
      <w:r>
        <w:lastRenderedPageBreak/>
        <w:t>Area Schedule</w:t>
      </w:r>
      <w:bookmarkEnd w:id="743"/>
      <w:bookmarkEnd w:id="744"/>
    </w:p>
    <w:p w14:paraId="3F2DB986" w14:textId="567DE357" w:rsidR="00F43F53" w:rsidRDefault="00F43F53" w:rsidP="00F43F53">
      <w:pPr>
        <w:pStyle w:val="Body"/>
      </w:pPr>
      <w:r>
        <w:fldChar w:fldCharType="begin"/>
      </w:r>
      <w:r>
        <w:instrText xml:space="preserve"> REF _Ref133230893 \h </w:instrText>
      </w:r>
      <w:r>
        <w:fldChar w:fldCharType="separate"/>
      </w:r>
      <w:r w:rsidR="006433DC">
        <w:t xml:space="preserve">Table </w:t>
      </w:r>
      <w:r w:rsidR="006433DC">
        <w:rPr>
          <w:noProof/>
        </w:rPr>
        <w:t>1</w:t>
      </w:r>
      <w:r>
        <w:fldChar w:fldCharType="end"/>
      </w:r>
      <w:r w:rsidRPr="00F43F53">
        <w:t xml:space="preserve"> shows the area schedule for the development.</w:t>
      </w:r>
    </w:p>
    <w:p w14:paraId="55EC9B1B" w14:textId="1EDF0541" w:rsidR="00F43F53" w:rsidRDefault="00F43F53" w:rsidP="00F43F53">
      <w:pPr>
        <w:pStyle w:val="Caption"/>
      </w:pPr>
      <w:bookmarkStart w:id="745" w:name="_Ref133230893"/>
      <w:bookmarkStart w:id="746" w:name="_Toc150424626"/>
      <w:r>
        <w:t xml:space="preserve">Table </w:t>
      </w:r>
      <w:fldSimple w:instr=" SEQ Table \* ARABIC ">
        <w:r w:rsidR="006433DC">
          <w:rPr>
            <w:noProof/>
          </w:rPr>
          <w:t>1</w:t>
        </w:r>
      </w:fldSimple>
      <w:bookmarkEnd w:id="745"/>
      <w:r>
        <w:t xml:space="preserve"> Area Schedule</w:t>
      </w:r>
      <w:bookmarkEnd w:id="746"/>
    </w:p>
    <w:tbl>
      <w:tblPr>
        <w:tblStyle w:val="HS2table"/>
        <w:tblW w:w="0" w:type="auto"/>
        <w:tblLook w:val="04A0" w:firstRow="1" w:lastRow="0" w:firstColumn="1" w:lastColumn="0" w:noHBand="0" w:noVBand="1"/>
      </w:tblPr>
      <w:tblGrid>
        <w:gridCol w:w="3114"/>
        <w:gridCol w:w="3115"/>
        <w:gridCol w:w="3115"/>
      </w:tblGrid>
      <w:tr w:rsidR="00F43F53" w14:paraId="725375DE" w14:textId="77777777" w:rsidTr="00F43F53">
        <w:trPr>
          <w:cnfStyle w:val="100000000000" w:firstRow="1" w:lastRow="0" w:firstColumn="0" w:lastColumn="0" w:oddVBand="0" w:evenVBand="0" w:oddHBand="0" w:evenHBand="0" w:firstRowFirstColumn="0" w:firstRowLastColumn="0" w:lastRowFirstColumn="0" w:lastRowLastColumn="0"/>
        </w:trPr>
        <w:tc>
          <w:tcPr>
            <w:tcW w:w="3114" w:type="dxa"/>
          </w:tcPr>
          <w:p w14:paraId="2E1A3AB1" w14:textId="6084C9DD" w:rsidR="00F43F53" w:rsidRPr="0061258A" w:rsidRDefault="00F43F53" w:rsidP="0061258A">
            <w:pPr>
              <w:pStyle w:val="Tabletitle"/>
              <w:jc w:val="left"/>
              <w:rPr>
                <w:b/>
                <w:bCs/>
              </w:rPr>
            </w:pPr>
            <w:r w:rsidRPr="0061258A">
              <w:rPr>
                <w:b/>
                <w:bCs/>
              </w:rPr>
              <w:t>Building</w:t>
            </w:r>
          </w:p>
        </w:tc>
        <w:tc>
          <w:tcPr>
            <w:tcW w:w="3115" w:type="dxa"/>
          </w:tcPr>
          <w:p w14:paraId="3F4A66AD" w14:textId="614102E4" w:rsidR="00F43F53" w:rsidRPr="0061258A" w:rsidRDefault="00F43F53" w:rsidP="0061258A">
            <w:pPr>
              <w:pStyle w:val="Tabletitle"/>
              <w:jc w:val="left"/>
              <w:rPr>
                <w:b/>
                <w:bCs/>
              </w:rPr>
            </w:pPr>
            <w:r w:rsidRPr="0061258A">
              <w:rPr>
                <w:b/>
                <w:bCs/>
              </w:rPr>
              <w:t>Land Use</w:t>
            </w:r>
          </w:p>
        </w:tc>
        <w:tc>
          <w:tcPr>
            <w:tcW w:w="3115" w:type="dxa"/>
          </w:tcPr>
          <w:p w14:paraId="2451D48A" w14:textId="1618DC57" w:rsidR="00F43F53" w:rsidRPr="0061258A" w:rsidRDefault="00F43F53" w:rsidP="0061258A">
            <w:pPr>
              <w:pStyle w:val="Tabletitle"/>
              <w:jc w:val="left"/>
              <w:rPr>
                <w:b/>
                <w:bCs/>
              </w:rPr>
            </w:pPr>
            <w:r w:rsidRPr="0061258A">
              <w:rPr>
                <w:b/>
                <w:bCs/>
              </w:rPr>
              <w:t>GIA (m2)</w:t>
            </w:r>
          </w:p>
        </w:tc>
      </w:tr>
      <w:tr w:rsidR="00F43F53" w14:paraId="32690006" w14:textId="77777777" w:rsidTr="00F43F53">
        <w:tc>
          <w:tcPr>
            <w:tcW w:w="3114" w:type="dxa"/>
          </w:tcPr>
          <w:p w14:paraId="06DDA749" w14:textId="52C9C494" w:rsidR="00F43F53" w:rsidRDefault="00F43F53" w:rsidP="00F43F53">
            <w:pPr>
              <w:pStyle w:val="Tabletext"/>
            </w:pPr>
            <w:r w:rsidRPr="00DE726A">
              <w:t>Construction Skills Centre</w:t>
            </w:r>
          </w:p>
        </w:tc>
        <w:tc>
          <w:tcPr>
            <w:tcW w:w="3115" w:type="dxa"/>
          </w:tcPr>
          <w:p w14:paraId="006742B6" w14:textId="140FBD2E" w:rsidR="00F43F53" w:rsidRDefault="00F43F53" w:rsidP="00F43F53">
            <w:pPr>
              <w:pStyle w:val="Tabletext"/>
            </w:pPr>
            <w:r w:rsidRPr="00DE726A">
              <w:t xml:space="preserve">F1(a) </w:t>
            </w:r>
            <w:del w:id="747" w:author="Stuart Hodgetts" w:date="2023-10-25T16:08:00Z">
              <w:r w:rsidRPr="00DE726A" w:rsidDel="00A31DD8">
                <w:delText>-</w:delText>
              </w:r>
            </w:del>
            <w:ins w:id="748" w:author="Stuart Hodgetts" w:date="2023-10-25T16:08:00Z">
              <w:r w:rsidR="00A31DD8">
                <w:t>–</w:t>
              </w:r>
            </w:ins>
            <w:r w:rsidRPr="00DE726A">
              <w:t xml:space="preserve"> Education</w:t>
            </w:r>
          </w:p>
        </w:tc>
        <w:tc>
          <w:tcPr>
            <w:tcW w:w="3115" w:type="dxa"/>
          </w:tcPr>
          <w:p w14:paraId="1476F385" w14:textId="5E9B9D3C" w:rsidR="00F43F53" w:rsidRDefault="00F43F53" w:rsidP="00F43F53">
            <w:pPr>
              <w:pStyle w:val="Tabletext"/>
            </w:pPr>
            <w:r w:rsidRPr="00DE726A">
              <w:t>1,378</w:t>
            </w:r>
          </w:p>
        </w:tc>
      </w:tr>
      <w:tr w:rsidR="00F43F53" w14:paraId="7F438EAB" w14:textId="77777777" w:rsidTr="00F43F53">
        <w:tc>
          <w:tcPr>
            <w:tcW w:w="3114" w:type="dxa"/>
          </w:tcPr>
          <w:p w14:paraId="0132ABB3" w14:textId="12EBEB6E" w:rsidR="00F43F53" w:rsidRDefault="00F43F53" w:rsidP="00F43F53">
            <w:pPr>
              <w:pStyle w:val="Tabletext"/>
            </w:pPr>
            <w:r w:rsidRPr="00DE726A">
              <w:t>Site Accommodation</w:t>
            </w:r>
          </w:p>
        </w:tc>
        <w:tc>
          <w:tcPr>
            <w:tcW w:w="3115" w:type="dxa"/>
          </w:tcPr>
          <w:p w14:paraId="0FF19C97" w14:textId="3E6120AF" w:rsidR="00F43F53" w:rsidRDefault="00F43F53" w:rsidP="00F43F53">
            <w:pPr>
              <w:pStyle w:val="Tabletext"/>
            </w:pPr>
            <w:r w:rsidRPr="00DE726A">
              <w:t xml:space="preserve">E(g)(i) </w:t>
            </w:r>
            <w:del w:id="749" w:author="Stuart Hodgetts" w:date="2023-10-25T16:08:00Z">
              <w:r w:rsidRPr="00DE726A" w:rsidDel="00A31DD8">
                <w:delText>-</w:delText>
              </w:r>
            </w:del>
            <w:ins w:id="750" w:author="Stuart Hodgetts" w:date="2023-10-25T16:08:00Z">
              <w:r w:rsidR="00A31DD8">
                <w:t>–</w:t>
              </w:r>
            </w:ins>
            <w:r w:rsidRPr="00DE726A">
              <w:t xml:space="preserve"> Offices</w:t>
            </w:r>
          </w:p>
        </w:tc>
        <w:tc>
          <w:tcPr>
            <w:tcW w:w="3115" w:type="dxa"/>
          </w:tcPr>
          <w:p w14:paraId="431106ED" w14:textId="2618D41D" w:rsidR="00F43F53" w:rsidRDefault="00F43F53" w:rsidP="00F43F53">
            <w:pPr>
              <w:pStyle w:val="Tabletext"/>
            </w:pPr>
            <w:r w:rsidRPr="00DE726A">
              <w:t>5,747</w:t>
            </w:r>
          </w:p>
        </w:tc>
      </w:tr>
      <w:tr w:rsidR="00F43F53" w14:paraId="5A0FAAA7" w14:textId="77777777" w:rsidTr="00F43F53">
        <w:tc>
          <w:tcPr>
            <w:tcW w:w="3114" w:type="dxa"/>
          </w:tcPr>
          <w:p w14:paraId="5DC5331A" w14:textId="218E140F" w:rsidR="00F43F53" w:rsidRDefault="00F43F53" w:rsidP="00F43F53">
            <w:pPr>
              <w:pStyle w:val="Tabletext"/>
            </w:pPr>
            <w:r w:rsidRPr="00DE726A">
              <w:t>Total</w:t>
            </w:r>
          </w:p>
        </w:tc>
        <w:tc>
          <w:tcPr>
            <w:tcW w:w="3115" w:type="dxa"/>
          </w:tcPr>
          <w:p w14:paraId="71464562" w14:textId="77777777" w:rsidR="00F43F53" w:rsidRDefault="00F43F53" w:rsidP="00F43F53">
            <w:pPr>
              <w:pStyle w:val="Tabletext"/>
            </w:pPr>
          </w:p>
        </w:tc>
        <w:tc>
          <w:tcPr>
            <w:tcW w:w="3115" w:type="dxa"/>
          </w:tcPr>
          <w:p w14:paraId="2FE0B1BF" w14:textId="62A44DC7" w:rsidR="00F43F53" w:rsidRDefault="00F43F53" w:rsidP="00F43F53">
            <w:pPr>
              <w:pStyle w:val="Tabletext"/>
            </w:pPr>
            <w:r w:rsidRPr="00DE726A">
              <w:t>7,125</w:t>
            </w:r>
          </w:p>
        </w:tc>
      </w:tr>
    </w:tbl>
    <w:p w14:paraId="76327362" w14:textId="77777777" w:rsidR="00F43F53" w:rsidRPr="00F43F53" w:rsidRDefault="00F43F53" w:rsidP="00F43F53"/>
    <w:p w14:paraId="0A82D5B4" w14:textId="242EE1A2" w:rsidR="00F43F53" w:rsidRDefault="00F43F53" w:rsidP="00F43F53">
      <w:pPr>
        <w:pStyle w:val="Body"/>
      </w:pPr>
      <w:r>
        <w:t>Typical conversions:</w:t>
      </w:r>
    </w:p>
    <w:p w14:paraId="4180EDE5" w14:textId="576A6D82" w:rsidR="00D22760" w:rsidRDefault="00F43F53" w:rsidP="00F43F53">
      <w:pPr>
        <w:pStyle w:val="Body"/>
        <w:numPr>
          <w:ilvl w:val="0"/>
          <w:numId w:val="0"/>
        </w:numPr>
        <w:ind w:left="1364"/>
      </w:pPr>
      <w:r>
        <w:t>GIA =&gt; NIA = 0.85</w:t>
      </w:r>
    </w:p>
    <w:p w14:paraId="681B3656" w14:textId="77777777" w:rsidR="00F43F53" w:rsidRDefault="00F43F53" w:rsidP="00665ECC">
      <w:pPr>
        <w:pStyle w:val="Heading2"/>
      </w:pPr>
      <w:bookmarkStart w:id="751" w:name="_Toc150424560"/>
      <w:r>
        <w:t>Reference Publications</w:t>
      </w:r>
      <w:bookmarkEnd w:id="751"/>
    </w:p>
    <w:p w14:paraId="77007B99" w14:textId="5416E516" w:rsidR="00F43F53" w:rsidRDefault="00F43F53" w:rsidP="00F43F53">
      <w:pPr>
        <w:pStyle w:val="Body"/>
      </w:pPr>
      <w:r>
        <w:t xml:space="preserve">The following planning policy and best practice guidance documents have been considered when developing this </w:t>
      </w:r>
      <w:r w:rsidR="007F4328">
        <w:t>DSMP</w:t>
      </w:r>
      <w:r>
        <w:t>:</w:t>
      </w:r>
    </w:p>
    <w:p w14:paraId="68928E2C" w14:textId="104EA949" w:rsidR="00F43F53" w:rsidRDefault="00F43F53" w:rsidP="00F43F53">
      <w:pPr>
        <w:pStyle w:val="ListBullet"/>
        <w:tabs>
          <w:tab w:val="clear" w:pos="360"/>
        </w:tabs>
        <w:ind w:left="1426" w:hanging="346"/>
      </w:pPr>
      <w:r>
        <w:t>National policy documents:</w:t>
      </w:r>
    </w:p>
    <w:p w14:paraId="596515E9" w14:textId="6ACFDF4F" w:rsidR="00F43F53" w:rsidRDefault="00F43F53" w:rsidP="00F43F53">
      <w:pPr>
        <w:pStyle w:val="ListBullet"/>
        <w:tabs>
          <w:tab w:val="clear" w:pos="360"/>
        </w:tabs>
        <w:ind w:left="1426" w:hanging="346"/>
      </w:pPr>
      <w:r>
        <w:t>National Planning Policy Framework (NPPF), 2021;</w:t>
      </w:r>
    </w:p>
    <w:p w14:paraId="16066304" w14:textId="32B83A15" w:rsidR="00F43F53" w:rsidRDefault="00F43F53" w:rsidP="00F43F53">
      <w:pPr>
        <w:pStyle w:val="ListBullet"/>
        <w:tabs>
          <w:tab w:val="clear" w:pos="360"/>
        </w:tabs>
        <w:ind w:left="1426" w:hanging="346"/>
      </w:pPr>
      <w:r>
        <w:t>Designing for Deliveries, Freight Transport Association, 2016;</w:t>
      </w:r>
    </w:p>
    <w:p w14:paraId="0E113BFD" w14:textId="22C7D3A1" w:rsidR="00F43F53" w:rsidRDefault="00F43F53" w:rsidP="00F43F53">
      <w:pPr>
        <w:pStyle w:val="ListBullet"/>
        <w:tabs>
          <w:tab w:val="clear" w:pos="360"/>
        </w:tabs>
        <w:ind w:left="1426" w:hanging="346"/>
      </w:pPr>
      <w:r>
        <w:t>The Waste (England and Wales) Regulations, 2011;</w:t>
      </w:r>
    </w:p>
    <w:p w14:paraId="463720D7" w14:textId="280A01E9" w:rsidR="00F43F53" w:rsidRDefault="00F43F53" w:rsidP="00F43F53">
      <w:pPr>
        <w:pStyle w:val="ListBullet"/>
        <w:tabs>
          <w:tab w:val="clear" w:pos="360"/>
        </w:tabs>
        <w:ind w:left="1426" w:hanging="346"/>
      </w:pPr>
      <w:r>
        <w:t>DEFRA Government Review of Waste Policy in England, 2011; and</w:t>
      </w:r>
    </w:p>
    <w:p w14:paraId="4BF3C055" w14:textId="316245E5" w:rsidR="00F43F53" w:rsidRDefault="00F43F53" w:rsidP="00F43F53">
      <w:pPr>
        <w:pStyle w:val="ListBullet"/>
        <w:tabs>
          <w:tab w:val="clear" w:pos="360"/>
        </w:tabs>
        <w:ind w:left="1426" w:hanging="346"/>
      </w:pPr>
      <w:r>
        <w:t>BS5906 Waste Management in Buildings – Code of Practice, 2005.</w:t>
      </w:r>
    </w:p>
    <w:p w14:paraId="22203F8E" w14:textId="77777777" w:rsidR="00F43F53" w:rsidRDefault="00F43F53" w:rsidP="00F43F53">
      <w:pPr>
        <w:pStyle w:val="ListBullet"/>
        <w:numPr>
          <w:ilvl w:val="0"/>
          <w:numId w:val="0"/>
        </w:numPr>
        <w:ind w:left="1426"/>
      </w:pPr>
    </w:p>
    <w:p w14:paraId="612649C1" w14:textId="2CFF3152" w:rsidR="00F43F53" w:rsidRDefault="00F43F53" w:rsidP="00F43F53">
      <w:pPr>
        <w:pStyle w:val="Body"/>
      </w:pPr>
      <w:r>
        <w:t>Regional policy documents:</w:t>
      </w:r>
    </w:p>
    <w:p w14:paraId="14E858E4" w14:textId="4F3C2A74" w:rsidR="00F43F53" w:rsidRDefault="00F43F53" w:rsidP="00F43F53">
      <w:pPr>
        <w:pStyle w:val="ListBullet"/>
        <w:tabs>
          <w:tab w:val="clear" w:pos="360"/>
        </w:tabs>
        <w:ind w:left="1426" w:hanging="346"/>
      </w:pPr>
      <w:r>
        <w:t>New London Plan, 2021;</w:t>
      </w:r>
    </w:p>
    <w:p w14:paraId="30A6EC42" w14:textId="6B7EFD36" w:rsidR="00F43F53" w:rsidRDefault="00F43F53" w:rsidP="00F43F53">
      <w:pPr>
        <w:pStyle w:val="ListBullet"/>
        <w:tabs>
          <w:tab w:val="clear" w:pos="360"/>
        </w:tabs>
        <w:ind w:left="1426" w:hanging="346"/>
      </w:pPr>
      <w:r>
        <w:t>The Freight and Servicing Action Plan, 2019;</w:t>
      </w:r>
    </w:p>
    <w:p w14:paraId="0EC27A1E" w14:textId="7CEE5358" w:rsidR="00F43F53" w:rsidRDefault="00F43F53" w:rsidP="00F43F53">
      <w:pPr>
        <w:pStyle w:val="ListBullet"/>
        <w:tabs>
          <w:tab w:val="clear" w:pos="360"/>
        </w:tabs>
        <w:ind w:left="1426" w:hanging="346"/>
      </w:pPr>
      <w:r>
        <w:t>The Mayor’s Transport Strategy, 2018;</w:t>
      </w:r>
    </w:p>
    <w:p w14:paraId="55D39814" w14:textId="4D904212" w:rsidR="00F43F53" w:rsidRDefault="00F43F53" w:rsidP="00F43F53">
      <w:pPr>
        <w:pStyle w:val="ListBullet"/>
        <w:tabs>
          <w:tab w:val="clear" w:pos="360"/>
        </w:tabs>
        <w:ind w:left="1426" w:hanging="346"/>
      </w:pPr>
      <w:r>
        <w:t>Delivering a road freight legacy, 2013;</w:t>
      </w:r>
    </w:p>
    <w:p w14:paraId="317E2689" w14:textId="64A95BD9" w:rsidR="00F43F53" w:rsidRDefault="00F43F53" w:rsidP="00F43F53">
      <w:pPr>
        <w:pStyle w:val="ListBullet"/>
        <w:tabs>
          <w:tab w:val="clear" w:pos="360"/>
        </w:tabs>
        <w:ind w:left="1426" w:hanging="346"/>
      </w:pPr>
      <w:r>
        <w:t>Fleet Operator Recognition Scheme (FORS); and</w:t>
      </w:r>
    </w:p>
    <w:p w14:paraId="4F99257E" w14:textId="069B0329" w:rsidR="00F43F53" w:rsidRDefault="00F43F53" w:rsidP="00F43F53">
      <w:pPr>
        <w:pStyle w:val="ListBullet"/>
        <w:tabs>
          <w:tab w:val="clear" w:pos="360"/>
        </w:tabs>
        <w:ind w:left="1426" w:hanging="346"/>
      </w:pPr>
      <w:r>
        <w:t xml:space="preserve">TfL guidance for DDSMPs. </w:t>
      </w:r>
    </w:p>
    <w:p w14:paraId="03D4FE5C" w14:textId="77777777" w:rsidR="00F43F53" w:rsidRDefault="00F43F53" w:rsidP="00F43F53">
      <w:pPr>
        <w:pStyle w:val="ListBullet"/>
        <w:numPr>
          <w:ilvl w:val="0"/>
          <w:numId w:val="0"/>
        </w:numPr>
        <w:ind w:left="1426"/>
      </w:pPr>
    </w:p>
    <w:p w14:paraId="414036CE" w14:textId="77777777" w:rsidR="00F43F53" w:rsidRDefault="00F43F53" w:rsidP="00F43F53">
      <w:pPr>
        <w:pStyle w:val="Body"/>
      </w:pPr>
      <w:r>
        <w:t>1.1.21</w:t>
      </w:r>
      <w:r>
        <w:tab/>
        <w:t xml:space="preserve">Key local policy:  </w:t>
      </w:r>
    </w:p>
    <w:p w14:paraId="5783431E" w14:textId="24FE2320" w:rsidR="00F43F53" w:rsidRDefault="00F43F53" w:rsidP="00F43F53">
      <w:pPr>
        <w:pStyle w:val="ListBullet"/>
        <w:tabs>
          <w:tab w:val="clear" w:pos="360"/>
        </w:tabs>
        <w:ind w:left="1426" w:hanging="346"/>
      </w:pPr>
      <w:r>
        <w:t>Camden Planning Guidance – Design March 2019; and</w:t>
      </w:r>
    </w:p>
    <w:p w14:paraId="28F7EFDE" w14:textId="535922CF" w:rsidR="00F43F53" w:rsidRDefault="00F43F53" w:rsidP="00F43F53">
      <w:pPr>
        <w:pStyle w:val="ListBullet"/>
        <w:tabs>
          <w:tab w:val="clear" w:pos="360"/>
        </w:tabs>
        <w:ind w:left="1426" w:hanging="346"/>
      </w:pPr>
      <w:r>
        <w:tab/>
        <w:t>Camden</w:t>
      </w:r>
      <w:del w:id="752" w:author="Stuart Hodgetts" w:date="2023-10-25T16:08:00Z">
        <w:r w:rsidDel="00A31DD8">
          <w:delText>'</w:delText>
        </w:r>
      </w:del>
      <w:ins w:id="753" w:author="Stuart Hodgetts" w:date="2023-10-25T16:08:00Z">
        <w:r w:rsidR="00A31DD8">
          <w:t>’</w:t>
        </w:r>
      </w:ins>
      <w:r>
        <w:t>s Environment Service technical guidance for recycling and waste.</w:t>
      </w:r>
    </w:p>
    <w:p w14:paraId="58716F9D" w14:textId="12D3BCB8" w:rsidR="00F43F53" w:rsidRDefault="00F43F53" w:rsidP="00F43F53">
      <w:pPr>
        <w:pStyle w:val="ListBullet"/>
        <w:numPr>
          <w:ilvl w:val="0"/>
          <w:numId w:val="0"/>
        </w:numPr>
        <w:ind w:left="360" w:hanging="360"/>
      </w:pPr>
    </w:p>
    <w:p w14:paraId="671268F8" w14:textId="77777777" w:rsidR="00F43F53" w:rsidRDefault="00F43F53" w:rsidP="00665ECC">
      <w:pPr>
        <w:pStyle w:val="Heading2"/>
      </w:pPr>
      <w:bookmarkStart w:id="754" w:name="_Toc150424561"/>
      <w:r>
        <w:lastRenderedPageBreak/>
        <w:t>Report Structure</w:t>
      </w:r>
      <w:bookmarkEnd w:id="754"/>
    </w:p>
    <w:p w14:paraId="4851E961" w14:textId="55F30207" w:rsidR="00F43F53" w:rsidRDefault="00F43F53" w:rsidP="00F43F53">
      <w:pPr>
        <w:pStyle w:val="Body"/>
      </w:pPr>
      <w:r>
        <w:t>This Deliveries Servicing Management Plan (DSMP hereafter) is divided into the following sections:</w:t>
      </w:r>
    </w:p>
    <w:p w14:paraId="09731A24" w14:textId="0C988BEF" w:rsidR="00F43F53" w:rsidRDefault="00F43F53" w:rsidP="007F4328">
      <w:pPr>
        <w:pStyle w:val="ListBullet"/>
        <w:tabs>
          <w:tab w:val="clear" w:pos="360"/>
        </w:tabs>
        <w:ind w:left="1426" w:hanging="346"/>
      </w:pPr>
      <w:r>
        <w:t>Section Three – sets out initiatives to reduce delivery vehicles and emissions through smart procurement and vehicle reduction measures;</w:t>
      </w:r>
    </w:p>
    <w:p w14:paraId="1FBE79C6" w14:textId="03CE82A9" w:rsidR="00F43F53" w:rsidRDefault="00F43F53" w:rsidP="007F4328">
      <w:pPr>
        <w:pStyle w:val="ListBullet"/>
        <w:tabs>
          <w:tab w:val="clear" w:pos="360"/>
        </w:tabs>
        <w:ind w:left="1426" w:hanging="346"/>
      </w:pPr>
      <w:r>
        <w:t>Section Four – sets out the type, number, and nature of daily delivery vehicles;</w:t>
      </w:r>
    </w:p>
    <w:p w14:paraId="69525839" w14:textId="07DE5682" w:rsidR="00F43F53" w:rsidRDefault="00F43F53" w:rsidP="007F4328">
      <w:pPr>
        <w:pStyle w:val="ListBullet"/>
        <w:tabs>
          <w:tab w:val="clear" w:pos="360"/>
        </w:tabs>
        <w:ind w:left="1426" w:hanging="346"/>
      </w:pPr>
      <w:r>
        <w:t>Section Five – sets out the delivery and servicing strategy for the movement of goods within the development; and</w:t>
      </w:r>
    </w:p>
    <w:p w14:paraId="1EF8837D" w14:textId="778BC2C5" w:rsidR="006A4F1F" w:rsidRDefault="006A4F1F" w:rsidP="007F4328">
      <w:pPr>
        <w:pStyle w:val="ListBullet"/>
        <w:tabs>
          <w:tab w:val="clear" w:pos="360"/>
        </w:tabs>
        <w:ind w:left="1426" w:hanging="346"/>
      </w:pPr>
      <w:r>
        <w:t>Section Six – sets out the review mechanism for the DSMP</w:t>
      </w:r>
    </w:p>
    <w:p w14:paraId="5FFB9AC9" w14:textId="4CB855DD" w:rsidR="00857389" w:rsidRDefault="00F43F53" w:rsidP="007F4328">
      <w:pPr>
        <w:pStyle w:val="ListBullet"/>
        <w:tabs>
          <w:tab w:val="clear" w:pos="360"/>
        </w:tabs>
        <w:ind w:left="1426" w:hanging="346"/>
      </w:pPr>
      <w:r>
        <w:t>Section S</w:t>
      </w:r>
      <w:r w:rsidR="006A4F1F">
        <w:t>even</w:t>
      </w:r>
      <w:r>
        <w:t xml:space="preserve"> – sets out the waste management strategy.</w:t>
      </w:r>
    </w:p>
    <w:p w14:paraId="68714769" w14:textId="4C168406" w:rsidR="00857389" w:rsidRPr="008C249E" w:rsidRDefault="00857389" w:rsidP="006433DC">
      <w:pPr>
        <w:pStyle w:val="Heading1"/>
      </w:pPr>
      <w:bookmarkStart w:id="755" w:name="_Toc132094935"/>
      <w:bookmarkStart w:id="756" w:name="_Toc150424562"/>
      <w:r w:rsidRPr="008C249E">
        <w:lastRenderedPageBreak/>
        <w:t>Procu</w:t>
      </w:r>
      <w:r w:rsidRPr="00857389">
        <w:t xml:space="preserve">rement </w:t>
      </w:r>
      <w:r w:rsidRPr="008C249E">
        <w:t>and Sustainability</w:t>
      </w:r>
      <w:bookmarkEnd w:id="755"/>
      <w:bookmarkEnd w:id="756"/>
    </w:p>
    <w:p w14:paraId="5CCD8626" w14:textId="77777777" w:rsidR="00857389" w:rsidRDefault="00857389" w:rsidP="00665ECC">
      <w:pPr>
        <w:pStyle w:val="Heading2"/>
      </w:pPr>
      <w:bookmarkStart w:id="757" w:name="_Toc132094936"/>
      <w:bookmarkStart w:id="758" w:name="_Toc150424563"/>
      <w:r>
        <w:t>The Mayor’s Transport Strategy</w:t>
      </w:r>
      <w:bookmarkEnd w:id="757"/>
      <w:bookmarkEnd w:id="758"/>
    </w:p>
    <w:p w14:paraId="53A04089" w14:textId="77777777" w:rsidR="00857389" w:rsidRDefault="00857389" w:rsidP="00656550">
      <w:pPr>
        <w:pStyle w:val="Body"/>
        <w:rPr>
          <w:lang w:val="en-US"/>
        </w:rPr>
      </w:pPr>
      <w:r>
        <w:rPr>
          <w:lang w:val="en-US"/>
        </w:rPr>
        <w:t>The Mayor’s Transport Strategy (MTS) sets out the Mayor’s transport strategy for London up to 2031 and the issues of freight and servicing is considered throughout.</w:t>
      </w:r>
    </w:p>
    <w:p w14:paraId="45D8B4B7" w14:textId="77777777" w:rsidR="00857389" w:rsidRDefault="00857389" w:rsidP="00656550">
      <w:pPr>
        <w:pStyle w:val="Body"/>
        <w:rPr>
          <w:lang w:val="en-US"/>
        </w:rPr>
      </w:pPr>
      <w:r>
        <w:rPr>
          <w:lang w:val="en-US"/>
        </w:rPr>
        <w:t>The MTS highlights the importance of the London Freight Plan, DSMPs, CLPs and FORS to encourage improved efficiency and provide a framework for incentivization and regulation.</w:t>
      </w:r>
    </w:p>
    <w:p w14:paraId="2599AE5E" w14:textId="77777777" w:rsidR="00857389" w:rsidRDefault="00857389" w:rsidP="00656550">
      <w:pPr>
        <w:pStyle w:val="Body"/>
        <w:rPr>
          <w:lang w:val="en-US"/>
        </w:rPr>
      </w:pPr>
      <w:r>
        <w:rPr>
          <w:lang w:val="en-US"/>
        </w:rPr>
        <w:t>Proposal 99 states that the “the Mayor, through TfL and working with the London Boroughs, road freight operators and other stakeholders will:</w:t>
      </w:r>
    </w:p>
    <w:p w14:paraId="13C3167B" w14:textId="77777777" w:rsidR="00857389" w:rsidRPr="007460C0" w:rsidRDefault="00857389" w:rsidP="007460C0">
      <w:pPr>
        <w:pStyle w:val="ListBullet"/>
        <w:tabs>
          <w:tab w:val="clear" w:pos="360"/>
        </w:tabs>
        <w:ind w:left="1426" w:hanging="346"/>
      </w:pPr>
      <w:r w:rsidRPr="007460C0">
        <w:t>Adopt planning conditions that specify Delivery and Servicing Plans for major developments;</w:t>
      </w:r>
    </w:p>
    <w:p w14:paraId="3E42275A" w14:textId="77777777" w:rsidR="00857389" w:rsidRPr="007460C0" w:rsidRDefault="00857389" w:rsidP="007460C0">
      <w:pPr>
        <w:pStyle w:val="ListBullet"/>
        <w:tabs>
          <w:tab w:val="clear" w:pos="360"/>
        </w:tabs>
        <w:ind w:left="1426" w:hanging="346"/>
      </w:pPr>
      <w:r w:rsidRPr="007460C0">
        <w:t>Aim for 50% of HGVs and vans servicing London to be member of the FORS;</w:t>
      </w:r>
    </w:p>
    <w:p w14:paraId="0AEC8A28" w14:textId="77777777" w:rsidR="00857389" w:rsidRPr="007460C0" w:rsidRDefault="00857389" w:rsidP="007460C0">
      <w:pPr>
        <w:pStyle w:val="ListBullet"/>
        <w:tabs>
          <w:tab w:val="clear" w:pos="360"/>
        </w:tabs>
        <w:ind w:left="1426" w:hanging="346"/>
      </w:pPr>
      <w:r w:rsidRPr="007460C0">
        <w:t>Encourage, and where appropriate specify, improved freight movement efficiency through, for example greater consolidation, more off-peak freight movement and greater use of rail-based transport; and</w:t>
      </w:r>
    </w:p>
    <w:p w14:paraId="2F7CC792" w14:textId="11C6A907" w:rsidR="00857389" w:rsidRDefault="00857389" w:rsidP="007460C0">
      <w:pPr>
        <w:pStyle w:val="ListBullet"/>
        <w:tabs>
          <w:tab w:val="clear" w:pos="360"/>
        </w:tabs>
        <w:ind w:left="1426" w:hanging="346"/>
      </w:pPr>
      <w:r w:rsidRPr="007460C0">
        <w:t>Support the freight industry and land requirements for locally focused consolidation and/or break-bulk facilities and access to waterways and railways.”</w:t>
      </w:r>
    </w:p>
    <w:p w14:paraId="0D4F2625" w14:textId="77777777" w:rsidR="002F654D" w:rsidRPr="007460C0" w:rsidRDefault="002F654D" w:rsidP="002F654D">
      <w:pPr>
        <w:pStyle w:val="ListBullet"/>
        <w:numPr>
          <w:ilvl w:val="0"/>
          <w:numId w:val="0"/>
        </w:numPr>
        <w:ind w:left="1426"/>
      </w:pPr>
    </w:p>
    <w:p w14:paraId="6100F7DD" w14:textId="77777777" w:rsidR="00857389" w:rsidRDefault="00857389" w:rsidP="00656550">
      <w:pPr>
        <w:pStyle w:val="Body"/>
        <w:rPr>
          <w:lang w:val="en-US"/>
        </w:rPr>
      </w:pPr>
      <w:r>
        <w:rPr>
          <w:lang w:val="en-US"/>
        </w:rPr>
        <w:t>Proposal 117 acknowledges the incorporation of DSMPs, CLPs and the FORS scheme:</w:t>
      </w:r>
    </w:p>
    <w:p w14:paraId="7D31D297" w14:textId="77777777" w:rsidR="00857389" w:rsidRDefault="00857389" w:rsidP="00656550">
      <w:pPr>
        <w:pStyle w:val="Body"/>
        <w:rPr>
          <w:lang w:val="en-US"/>
        </w:rPr>
      </w:pPr>
      <w:r>
        <w:rPr>
          <w:lang w:val="en-US"/>
        </w:rPr>
        <w:t>“The Mayor, through TfL and working with the London boroughs, and other stakeholders in the public and private sectors, will improve the efficiency and effectiveness of freight operations through the promotion of delivery and servicing plans, construction logistics plans, the FORS and other efficiency measures across London.”</w:t>
      </w:r>
    </w:p>
    <w:p w14:paraId="7B68EDFA" w14:textId="77777777" w:rsidR="00857389" w:rsidRDefault="00857389" w:rsidP="00656550">
      <w:pPr>
        <w:pStyle w:val="Body"/>
        <w:rPr>
          <w:lang w:val="en-US"/>
        </w:rPr>
      </w:pPr>
      <w:r>
        <w:rPr>
          <w:lang w:val="en-US"/>
        </w:rPr>
        <w:t>The MTS sets out the importance of the London freight information portal which “will help London’s public authorities (the GLA and boroughs, for example) and freight operators exchange information about:</w:t>
      </w:r>
    </w:p>
    <w:p w14:paraId="037E8B3B" w14:textId="77777777" w:rsidR="00857389" w:rsidRPr="002F654D" w:rsidRDefault="00857389" w:rsidP="002F654D">
      <w:pPr>
        <w:pStyle w:val="ListBullet"/>
        <w:tabs>
          <w:tab w:val="clear" w:pos="360"/>
        </w:tabs>
        <w:ind w:left="1426" w:hanging="346"/>
      </w:pPr>
      <w:r w:rsidRPr="002F654D">
        <w:t>Improving operational efficiency;</w:t>
      </w:r>
    </w:p>
    <w:p w14:paraId="28B01034" w14:textId="39F9CE0E" w:rsidR="00857389" w:rsidRPr="002F654D" w:rsidRDefault="00857389" w:rsidP="002F654D">
      <w:pPr>
        <w:pStyle w:val="ListBullet"/>
        <w:tabs>
          <w:tab w:val="clear" w:pos="360"/>
        </w:tabs>
        <w:ind w:left="1426" w:hanging="346"/>
      </w:pPr>
      <w:r w:rsidRPr="002F654D">
        <w:t xml:space="preserve">Encouraging better driver </w:t>
      </w:r>
      <w:r w:rsidR="007F4328" w:rsidRPr="002F654D">
        <w:t>behaviour</w:t>
      </w:r>
      <w:r w:rsidRPr="002F654D">
        <w:t>, the use of alternative fuels and the uptake of low carbon vehicles;</w:t>
      </w:r>
    </w:p>
    <w:p w14:paraId="056A7675" w14:textId="77777777" w:rsidR="00857389" w:rsidRPr="002F654D" w:rsidRDefault="00857389" w:rsidP="002F654D">
      <w:pPr>
        <w:pStyle w:val="ListBullet"/>
        <w:tabs>
          <w:tab w:val="clear" w:pos="360"/>
        </w:tabs>
        <w:ind w:left="1426" w:hanging="346"/>
      </w:pPr>
      <w:r w:rsidRPr="002F654D">
        <w:t>Reducing freight administration costs; and</w:t>
      </w:r>
    </w:p>
    <w:p w14:paraId="604F18A1" w14:textId="1C3AA679" w:rsidR="00857389" w:rsidRDefault="00857389" w:rsidP="002F654D">
      <w:pPr>
        <w:pStyle w:val="ListBullet"/>
        <w:tabs>
          <w:tab w:val="clear" w:pos="360"/>
        </w:tabs>
        <w:ind w:left="1426" w:hanging="346"/>
      </w:pPr>
      <w:r w:rsidRPr="002F654D">
        <w:lastRenderedPageBreak/>
        <w:t>Enhancing freight journey planning.</w:t>
      </w:r>
    </w:p>
    <w:p w14:paraId="11113BA3" w14:textId="77777777" w:rsidR="002F654D" w:rsidRDefault="002F654D" w:rsidP="002F654D">
      <w:pPr>
        <w:pStyle w:val="ListBullet"/>
        <w:numPr>
          <w:ilvl w:val="0"/>
          <w:numId w:val="0"/>
        </w:numPr>
        <w:ind w:left="1426"/>
      </w:pPr>
    </w:p>
    <w:p w14:paraId="5570C62F" w14:textId="77777777" w:rsidR="00857389" w:rsidRDefault="00857389" w:rsidP="00665ECC">
      <w:pPr>
        <w:pStyle w:val="Heading2"/>
      </w:pPr>
      <w:bookmarkStart w:id="759" w:name="_Toc132094937"/>
      <w:bookmarkStart w:id="760" w:name="_Toc150424564"/>
      <w:r>
        <w:t>Delivery Booking System</w:t>
      </w:r>
      <w:bookmarkEnd w:id="759"/>
      <w:bookmarkEnd w:id="760"/>
      <w:r>
        <w:t xml:space="preserve"> </w:t>
      </w:r>
    </w:p>
    <w:p w14:paraId="626FCFEA" w14:textId="77777777" w:rsidR="00857389" w:rsidRDefault="00857389" w:rsidP="00656550">
      <w:pPr>
        <w:pStyle w:val="Body"/>
      </w:pPr>
      <w:r>
        <w:t>Deliveries should be managed by the facilities management (FM) team using a delivery management system. All delivery and servicing vehicles are registered on the system before they can enter the building. This will ensure all servicing vehicles are scheduled and prioritised accordingly. A booking system allows the FM team to actively manage the arrivals to the site during the day and will have the following benefits:</w:t>
      </w:r>
    </w:p>
    <w:p w14:paraId="768831DA" w14:textId="77777777" w:rsidR="00857389" w:rsidRDefault="00857389" w:rsidP="002F654D">
      <w:pPr>
        <w:pStyle w:val="ListBullet"/>
        <w:tabs>
          <w:tab w:val="clear" w:pos="360"/>
        </w:tabs>
        <w:ind w:left="1426" w:hanging="346"/>
      </w:pPr>
      <w:r>
        <w:t>Online appointment scheduling for carriers and suppliers to book loading bay;</w:t>
      </w:r>
    </w:p>
    <w:p w14:paraId="61ED5CF9" w14:textId="77777777" w:rsidR="00857389" w:rsidRDefault="00857389" w:rsidP="002F654D">
      <w:pPr>
        <w:pStyle w:val="ListBullet"/>
        <w:tabs>
          <w:tab w:val="clear" w:pos="360"/>
        </w:tabs>
        <w:ind w:left="1426" w:hanging="346"/>
      </w:pPr>
      <w:r>
        <w:t>Appointments over the web, and monitor the status in real time;</w:t>
      </w:r>
    </w:p>
    <w:p w14:paraId="6A14A222" w14:textId="77777777" w:rsidR="00857389" w:rsidRDefault="00857389" w:rsidP="002F654D">
      <w:pPr>
        <w:pStyle w:val="ListBullet"/>
        <w:tabs>
          <w:tab w:val="clear" w:pos="360"/>
        </w:tabs>
        <w:ind w:left="1426" w:hanging="346"/>
      </w:pPr>
      <w:r>
        <w:t>The ability for the site FM team to accept requests, prioritise shipments and refuse requests;</w:t>
      </w:r>
    </w:p>
    <w:p w14:paraId="349CDED9" w14:textId="77777777" w:rsidR="00857389" w:rsidRDefault="00857389" w:rsidP="002F654D">
      <w:pPr>
        <w:pStyle w:val="ListBullet"/>
        <w:tabs>
          <w:tab w:val="clear" w:pos="360"/>
        </w:tabs>
        <w:ind w:left="1426" w:hanging="346"/>
      </w:pPr>
      <w:r>
        <w:t>Automated appointment scheduling with unload service time calculations taking into consideration trailer type, loading bay restrictions, special equipment, and product handling unit types;</w:t>
      </w:r>
    </w:p>
    <w:p w14:paraId="011E0546" w14:textId="77777777" w:rsidR="00857389" w:rsidRDefault="00857389" w:rsidP="002F654D">
      <w:pPr>
        <w:pStyle w:val="ListBullet"/>
        <w:tabs>
          <w:tab w:val="clear" w:pos="360"/>
        </w:tabs>
        <w:ind w:left="1426" w:hanging="346"/>
      </w:pPr>
      <w:r>
        <w:t>Appointment audit trail and reporting;</w:t>
      </w:r>
    </w:p>
    <w:p w14:paraId="77BD0B1E" w14:textId="77777777" w:rsidR="00857389" w:rsidRDefault="00857389" w:rsidP="002F654D">
      <w:pPr>
        <w:pStyle w:val="ListBullet"/>
        <w:tabs>
          <w:tab w:val="clear" w:pos="360"/>
        </w:tabs>
        <w:ind w:left="1426" w:hanging="346"/>
      </w:pPr>
      <w:r>
        <w:t>Historical data analysis and compliance tracking;</w:t>
      </w:r>
    </w:p>
    <w:p w14:paraId="2A60830D" w14:textId="77777777" w:rsidR="00857389" w:rsidRDefault="00857389" w:rsidP="002F654D">
      <w:pPr>
        <w:pStyle w:val="ListBullet"/>
        <w:tabs>
          <w:tab w:val="clear" w:pos="360"/>
        </w:tabs>
        <w:ind w:left="1426" w:hanging="346"/>
      </w:pPr>
      <w:r>
        <w:t>Improved visibility to the inbound supply chain by tying purchase orders to inventory and shipment data; and</w:t>
      </w:r>
    </w:p>
    <w:p w14:paraId="53904032" w14:textId="77777777" w:rsidR="00857389" w:rsidRDefault="00857389" w:rsidP="002F654D">
      <w:pPr>
        <w:pStyle w:val="ListBullet"/>
        <w:tabs>
          <w:tab w:val="clear" w:pos="360"/>
        </w:tabs>
        <w:ind w:left="1426" w:hanging="346"/>
      </w:pPr>
      <w:r>
        <w:t>Improved resource planning and task allocation for the site FM team.</w:t>
      </w:r>
    </w:p>
    <w:p w14:paraId="5FFB9A06" w14:textId="77777777" w:rsidR="00857389" w:rsidRDefault="00857389" w:rsidP="002F654D">
      <w:pPr>
        <w:pStyle w:val="ListBullet"/>
        <w:numPr>
          <w:ilvl w:val="0"/>
          <w:numId w:val="0"/>
        </w:numPr>
        <w:ind w:left="360"/>
      </w:pPr>
    </w:p>
    <w:p w14:paraId="5250CC8B" w14:textId="1A2D05C9" w:rsidR="00857389" w:rsidRDefault="00857389" w:rsidP="007F4328">
      <w:pPr>
        <w:spacing w:after="160" w:line="259" w:lineRule="auto"/>
      </w:pPr>
      <w:r>
        <w:t>When a vehicle arrives, the FM team should inspect the booking form or delivery note. The goods will be unloaded by the driver and inspected by the FM team before onward distribution to, or collection from, the commercial or office tenants. This process flow is summarised in</w:t>
      </w:r>
      <w:r w:rsidR="007F4328">
        <w:t xml:space="preserve"> </w:t>
      </w:r>
      <w:r w:rsidR="007F4328">
        <w:fldChar w:fldCharType="begin"/>
      </w:r>
      <w:r w:rsidR="007F4328">
        <w:instrText xml:space="preserve"> REF _Ref133249004 \h </w:instrText>
      </w:r>
      <w:r w:rsidR="007F4328">
        <w:fldChar w:fldCharType="separate"/>
      </w:r>
      <w:r w:rsidR="006433DC">
        <w:t xml:space="preserve">Figure </w:t>
      </w:r>
      <w:r w:rsidR="006433DC">
        <w:rPr>
          <w:noProof/>
        </w:rPr>
        <w:t>1</w:t>
      </w:r>
      <w:r w:rsidR="007F4328">
        <w:fldChar w:fldCharType="end"/>
      </w:r>
      <w:r>
        <w:t>.</w:t>
      </w:r>
    </w:p>
    <w:p w14:paraId="0B1E2B87" w14:textId="77777777" w:rsidR="008779DA" w:rsidRDefault="008779DA">
      <w:pPr>
        <w:spacing w:after="160" w:line="259" w:lineRule="auto"/>
        <w:rPr>
          <w:iCs/>
          <w:sz w:val="18"/>
          <w:szCs w:val="18"/>
        </w:rPr>
      </w:pPr>
      <w:bookmarkStart w:id="761" w:name="_Ref76637442"/>
      <w:bookmarkStart w:id="762" w:name="_Toc132095015"/>
      <w:r>
        <w:br w:type="page"/>
      </w:r>
    </w:p>
    <w:p w14:paraId="00C3CDB6" w14:textId="613D157C" w:rsidR="00857389" w:rsidRDefault="00857389" w:rsidP="00857389">
      <w:pPr>
        <w:pStyle w:val="Caption"/>
      </w:pPr>
      <w:bookmarkStart w:id="763" w:name="_Ref133249004"/>
      <w:bookmarkStart w:id="764" w:name="_Toc150424615"/>
      <w:r>
        <w:lastRenderedPageBreak/>
        <w:t xml:space="preserve">Figure </w:t>
      </w:r>
      <w:ins w:id="765" w:author="Kate Maxwell" w:date="2023-10-20T11:18:00Z">
        <w:r w:rsidR="005B30AD">
          <w:fldChar w:fldCharType="begin"/>
        </w:r>
        <w:r w:rsidR="005B30AD">
          <w:instrText xml:space="preserve"> SEQ Figure \* ARABIC </w:instrText>
        </w:r>
      </w:ins>
      <w:r w:rsidR="005B30AD">
        <w:fldChar w:fldCharType="separate"/>
      </w:r>
      <w:ins w:id="766" w:author="Kate Maxwell" w:date="2023-10-20T12:05:00Z">
        <w:r w:rsidR="006433DC">
          <w:rPr>
            <w:noProof/>
          </w:rPr>
          <w:t>1</w:t>
        </w:r>
      </w:ins>
      <w:ins w:id="767" w:author="Kate Maxwell" w:date="2023-10-20T11:18:00Z">
        <w:r w:rsidR="005B30AD">
          <w:fldChar w:fldCharType="end"/>
        </w:r>
      </w:ins>
      <w:del w:id="768" w:author="Kate Maxwell" w:date="2023-10-20T11:18:00Z">
        <w:r w:rsidDel="005B30AD">
          <w:fldChar w:fldCharType="begin"/>
        </w:r>
        <w:r w:rsidDel="005B30AD">
          <w:delInstrText>SEQ Figure \* ARABIC</w:delInstrText>
        </w:r>
        <w:r w:rsidDel="005B30AD">
          <w:fldChar w:fldCharType="separate"/>
        </w:r>
        <w:r w:rsidR="00924269" w:rsidDel="005B30AD">
          <w:rPr>
            <w:noProof/>
          </w:rPr>
          <w:delText>1</w:delText>
        </w:r>
        <w:r w:rsidDel="005B30AD">
          <w:fldChar w:fldCharType="end"/>
        </w:r>
      </w:del>
      <w:bookmarkEnd w:id="761"/>
      <w:bookmarkEnd w:id="763"/>
      <w:r>
        <w:t xml:space="preserve"> Goods in process flow</w:t>
      </w:r>
      <w:bookmarkEnd w:id="762"/>
      <w:bookmarkEnd w:id="764"/>
    </w:p>
    <w:p w14:paraId="72B77117" w14:textId="77777777" w:rsidR="00857389" w:rsidRDefault="00857389" w:rsidP="00857389">
      <w:pPr>
        <w:pStyle w:val="ReportText"/>
        <w:rPr>
          <w:lang w:eastAsia="zh-CN"/>
        </w:rPr>
      </w:pPr>
      <w:r>
        <w:rPr>
          <w:noProof/>
        </w:rPr>
        <w:drawing>
          <wp:inline distT="0" distB="0" distL="0" distR="0" wp14:anchorId="586D87C2" wp14:editId="7CFE08C5">
            <wp:extent cx="5924550" cy="1781175"/>
            <wp:effectExtent l="0" t="0" r="0" b="9525"/>
            <wp:docPr id="29" name="Picture 29"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screenshot, font, 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4550" cy="1781175"/>
                    </a:xfrm>
                    <a:prstGeom prst="rect">
                      <a:avLst/>
                    </a:prstGeom>
                    <a:noFill/>
                    <a:ln>
                      <a:noFill/>
                    </a:ln>
                  </pic:spPr>
                </pic:pic>
              </a:graphicData>
            </a:graphic>
          </wp:inline>
        </w:drawing>
      </w:r>
    </w:p>
    <w:p w14:paraId="027A857B" w14:textId="3C43B47F" w:rsidR="00857389" w:rsidRDefault="00857389" w:rsidP="00665ECC">
      <w:pPr>
        <w:pStyle w:val="Heading2"/>
      </w:pPr>
      <w:bookmarkStart w:id="769" w:name="_Toc132094938"/>
      <w:bookmarkStart w:id="770" w:name="_Toc150424565"/>
      <w:r>
        <w:t>Re-timing of Deliveries</w:t>
      </w:r>
      <w:bookmarkEnd w:id="769"/>
      <w:bookmarkEnd w:id="770"/>
    </w:p>
    <w:p w14:paraId="315F83F2" w14:textId="77777777" w:rsidR="00857389" w:rsidRDefault="00857389" w:rsidP="00656550">
      <w:pPr>
        <w:pStyle w:val="Body"/>
      </w:pPr>
      <w:r>
        <w:t>Retiming of deliveries should be managed through the booking-in system. Operational hours for the Site Accommodation will be 24 hours. Operational hours for the CSC will be 8am – 7pm Monday to Friday. Out of hours cover (Monday – Friday) for delivery vehicles will be provided 7pm – 8am.</w:t>
      </w:r>
    </w:p>
    <w:p w14:paraId="3855A09A" w14:textId="77777777" w:rsidR="00857389" w:rsidRDefault="00857389" w:rsidP="00656550">
      <w:pPr>
        <w:pStyle w:val="Body"/>
      </w:pPr>
      <w:r>
        <w:t>When scheduling deliveries outside of normal business hours, suppliers and their delivery agents will be expected to conform to TfL’s Code of Practice for Quieter Deliveries. Suppliers and the FM team will ensure there is no impact on local residents.</w:t>
      </w:r>
    </w:p>
    <w:p w14:paraId="47FEFB94" w14:textId="77777777" w:rsidR="00857389" w:rsidRDefault="00857389" w:rsidP="00665ECC">
      <w:pPr>
        <w:pStyle w:val="Heading2"/>
      </w:pPr>
      <w:bookmarkStart w:id="771" w:name="_Toc132094939"/>
      <w:bookmarkStart w:id="772" w:name="_Toc150424566"/>
      <w:r>
        <w:t>Delivery Point Assessment (DPA)</w:t>
      </w:r>
      <w:bookmarkEnd w:id="771"/>
      <w:bookmarkEnd w:id="772"/>
    </w:p>
    <w:p w14:paraId="1C06291F" w14:textId="77777777" w:rsidR="00857389" w:rsidRDefault="00857389" w:rsidP="00656550">
      <w:pPr>
        <w:pStyle w:val="Body"/>
      </w:pPr>
      <w:r>
        <w:t>To assist deliveries to the development, suppliers and their logistics providers should be given a DPA. This document provides drivers with clear instructions on where and how to access the development to avoid causing disruption to other road users and pedestrians. The content of these guidance notes will include the following:</w:t>
      </w:r>
    </w:p>
    <w:p w14:paraId="33644143" w14:textId="77777777" w:rsidR="00857389" w:rsidRDefault="00857389" w:rsidP="008018A9">
      <w:pPr>
        <w:pStyle w:val="ListBullet"/>
        <w:tabs>
          <w:tab w:val="clear" w:pos="360"/>
        </w:tabs>
        <w:ind w:left="1426" w:hanging="346"/>
      </w:pPr>
      <w:r>
        <w:t>Provide the contact details for the FM team /security;</w:t>
      </w:r>
    </w:p>
    <w:p w14:paraId="28286741" w14:textId="77777777" w:rsidR="00857389" w:rsidRDefault="00857389" w:rsidP="008018A9">
      <w:pPr>
        <w:pStyle w:val="ListBullet"/>
        <w:tabs>
          <w:tab w:val="clear" w:pos="360"/>
        </w:tabs>
        <w:ind w:left="1426" w:hanging="346"/>
      </w:pPr>
      <w:r>
        <w:t>Outline of the correct route to the delivery premises;</w:t>
      </w:r>
    </w:p>
    <w:p w14:paraId="310E0021" w14:textId="77777777" w:rsidR="00857389" w:rsidRDefault="00857389" w:rsidP="008018A9">
      <w:pPr>
        <w:pStyle w:val="ListBullet"/>
        <w:tabs>
          <w:tab w:val="clear" w:pos="360"/>
        </w:tabs>
        <w:ind w:left="1426" w:hanging="346"/>
      </w:pPr>
      <w:r>
        <w:t>Provision of a detailed parking map of the area, including restrictions;</w:t>
      </w:r>
    </w:p>
    <w:p w14:paraId="0127D1D3" w14:textId="77777777" w:rsidR="00857389" w:rsidRDefault="00857389" w:rsidP="008018A9">
      <w:pPr>
        <w:pStyle w:val="ListBullet"/>
        <w:tabs>
          <w:tab w:val="clear" w:pos="360"/>
        </w:tabs>
        <w:ind w:left="1426" w:hanging="346"/>
      </w:pPr>
      <w:r>
        <w:t>Risk rating for manoeuvring;</w:t>
      </w:r>
    </w:p>
    <w:p w14:paraId="6FA94B57" w14:textId="77777777" w:rsidR="00857389" w:rsidRDefault="00857389" w:rsidP="008018A9">
      <w:pPr>
        <w:pStyle w:val="ListBullet"/>
        <w:tabs>
          <w:tab w:val="clear" w:pos="360"/>
        </w:tabs>
        <w:ind w:left="1426" w:hanging="346"/>
      </w:pPr>
      <w:r>
        <w:t>Risk rating for loading;</w:t>
      </w:r>
    </w:p>
    <w:p w14:paraId="4CBC3195" w14:textId="77777777" w:rsidR="00857389" w:rsidRDefault="00857389" w:rsidP="008018A9">
      <w:pPr>
        <w:pStyle w:val="ListBullet"/>
        <w:tabs>
          <w:tab w:val="clear" w:pos="360"/>
        </w:tabs>
        <w:ind w:left="1426" w:hanging="346"/>
      </w:pPr>
      <w:r>
        <w:t>Advice to the driver about special restrictions (e.g. the need to turn off refrigeration units); and</w:t>
      </w:r>
    </w:p>
    <w:p w14:paraId="6AC6F293" w14:textId="36971965" w:rsidR="00857389" w:rsidRDefault="00857389" w:rsidP="008018A9">
      <w:pPr>
        <w:pStyle w:val="ListBullet"/>
        <w:tabs>
          <w:tab w:val="clear" w:pos="360"/>
        </w:tabs>
        <w:ind w:left="1426" w:hanging="346"/>
      </w:pPr>
      <w:r>
        <w:t>Health and safety risks to their employees and third parties.</w:t>
      </w:r>
    </w:p>
    <w:p w14:paraId="5DB5FDE6" w14:textId="77777777" w:rsidR="008018A9" w:rsidRDefault="008018A9" w:rsidP="008018A9">
      <w:pPr>
        <w:pStyle w:val="ListBullet"/>
        <w:numPr>
          <w:ilvl w:val="0"/>
          <w:numId w:val="0"/>
        </w:numPr>
        <w:ind w:left="1426"/>
      </w:pPr>
    </w:p>
    <w:p w14:paraId="6D54DC3F" w14:textId="77777777" w:rsidR="00857389" w:rsidRDefault="00857389" w:rsidP="00665ECC">
      <w:pPr>
        <w:pStyle w:val="Heading2"/>
      </w:pPr>
      <w:bookmarkStart w:id="773" w:name="_Toc132094940"/>
      <w:bookmarkStart w:id="774" w:name="_Toc150424567"/>
      <w:r>
        <w:t>Vehicle Reduction Measures</w:t>
      </w:r>
      <w:bookmarkEnd w:id="773"/>
      <w:bookmarkEnd w:id="774"/>
    </w:p>
    <w:p w14:paraId="6B925DFC" w14:textId="77777777" w:rsidR="00857389" w:rsidRDefault="00857389" w:rsidP="00656550">
      <w:pPr>
        <w:pStyle w:val="Body"/>
      </w:pPr>
      <w:r>
        <w:lastRenderedPageBreak/>
        <w:t>The development should also consider introducing policy-led interventions to avoid unnecessary vehicle movements.</w:t>
      </w:r>
    </w:p>
    <w:p w14:paraId="692C8B8C" w14:textId="77777777" w:rsidR="00857389" w:rsidRDefault="00857389" w:rsidP="00665ECC">
      <w:pPr>
        <w:pStyle w:val="Heading2"/>
      </w:pPr>
      <w:bookmarkStart w:id="775" w:name="_Toc132094941"/>
      <w:bookmarkStart w:id="776" w:name="_Toc150424568"/>
      <w:r>
        <w:t>Personal Delivery Reduction</w:t>
      </w:r>
      <w:bookmarkEnd w:id="775"/>
      <w:bookmarkEnd w:id="776"/>
    </w:p>
    <w:p w14:paraId="6CF27590" w14:textId="77777777" w:rsidR="00857389" w:rsidRDefault="00857389" w:rsidP="00656550">
      <w:pPr>
        <w:pStyle w:val="Body"/>
      </w:pPr>
      <w:r>
        <w:t xml:space="preserve">At present, in </w:t>
      </w:r>
      <w:r w:rsidRPr="00DF4748">
        <w:t>London, it is estimated that almost 40% of all deliveries made to the workplace are personal</w:t>
      </w:r>
      <w:r w:rsidRPr="00DF4748">
        <w:rPr>
          <w:rStyle w:val="FootnoteReference"/>
          <w:rFonts w:cs="Times New Roman"/>
        </w:rPr>
        <w:footnoteReference w:id="2"/>
      </w:r>
      <w:r w:rsidRPr="00DF4748">
        <w:t xml:space="preserve">. </w:t>
      </w:r>
      <w:r>
        <w:t xml:space="preserve">This is having a significant impact on congestion, safety for vulnerable road users and air quality. Two ways this could be addressed by tenants would be to either ban or discourage employees receiving their online purchases at work. Firstly, a ban on employees receiving deliveries will significantly reduce the vehicles visiting the area and ease the pressure on post rooms and loading bays. However, based on our experience in this field some organisations are opposed to enforcing a total ban on their employees. </w:t>
      </w:r>
    </w:p>
    <w:p w14:paraId="2C95113F" w14:textId="77777777" w:rsidR="00857389" w:rsidRDefault="00857389" w:rsidP="00656550">
      <w:pPr>
        <w:pStyle w:val="Body"/>
      </w:pPr>
      <w:r>
        <w:t>An alternative option is to discourage employees and promote alternative ways to receive their online purchases. The building owner and tenants could choose to promote a click and collect scheme for their tenants (i.e. Doddle, collect +, Hub Box, Parcelly). This will allow employees to divert their personal deliveries to a specialised click and collect location.</w:t>
      </w:r>
    </w:p>
    <w:p w14:paraId="6DC36225" w14:textId="77777777" w:rsidR="00857389" w:rsidRDefault="00857389" w:rsidP="00665ECC">
      <w:pPr>
        <w:pStyle w:val="Heading2"/>
      </w:pPr>
      <w:bookmarkStart w:id="777" w:name="_Toc132094942"/>
      <w:bookmarkStart w:id="778" w:name="_Toc150424569"/>
      <w:r>
        <w:t>Collective Procurement</w:t>
      </w:r>
      <w:bookmarkEnd w:id="777"/>
      <w:bookmarkEnd w:id="778"/>
    </w:p>
    <w:p w14:paraId="7B99117C" w14:textId="77777777" w:rsidR="00857389" w:rsidRDefault="00857389" w:rsidP="00656550">
      <w:pPr>
        <w:pStyle w:val="Body"/>
      </w:pPr>
      <w:r>
        <w:t>Tenants within the development should have access to a preferred supplier scheme supervised by the FM team. Tenants should be encouraged to engage in collective procurement for consumables such as office supplies, milk, flowers, catering, and bread. Tenants will agree to purchase goods and services from a small, carefully selected choice of suppliers. Each tenant will have an account with the supplier, but their orders will be combined so that deliveries will arrive together, on a single vehicle.</w:t>
      </w:r>
    </w:p>
    <w:p w14:paraId="3A40BF8D" w14:textId="77777777" w:rsidR="00857389" w:rsidRDefault="00857389" w:rsidP="00656550">
      <w:pPr>
        <w:pStyle w:val="Body"/>
      </w:pPr>
      <w:r>
        <w:t>The development benefits from reducing the number of supplier vehicles on the street. Tenants benefit from volume discounts and reduced delivery costs. It has been shown that collective procurement by individual groups or businesses within a building, such as Transport for London’s (TfL) Palestra operating centre, reduced stationery deliveries from twice daily to only three deliveries a week.</w:t>
      </w:r>
    </w:p>
    <w:p w14:paraId="610167A7" w14:textId="77777777" w:rsidR="00857389" w:rsidRDefault="00857389" w:rsidP="00656550">
      <w:pPr>
        <w:pStyle w:val="Body"/>
      </w:pPr>
      <w:r>
        <w:lastRenderedPageBreak/>
        <w:t>Tenants should be encouraged to order goods and materials to fully utilise their storage capability. This will result in less frequent deliveries throughout the week.</w:t>
      </w:r>
    </w:p>
    <w:p w14:paraId="0DF24CEF" w14:textId="77777777" w:rsidR="00857389" w:rsidRDefault="00857389" w:rsidP="00665ECC">
      <w:pPr>
        <w:pStyle w:val="Heading2"/>
      </w:pPr>
      <w:bookmarkStart w:id="779" w:name="_Toc132094943"/>
      <w:bookmarkStart w:id="780" w:name="_Toc150424570"/>
      <w:r>
        <w:t>Nominated Carrier Scheme (NCS)</w:t>
      </w:r>
      <w:bookmarkEnd w:id="779"/>
      <w:bookmarkEnd w:id="780"/>
    </w:p>
    <w:p w14:paraId="0FF81B80" w14:textId="1E9CB969" w:rsidR="0061258A" w:rsidRDefault="00857389">
      <w:pPr>
        <w:spacing w:after="160" w:line="259" w:lineRule="auto"/>
        <w:rPr>
          <w:iCs/>
          <w:sz w:val="18"/>
          <w:szCs w:val="18"/>
        </w:rPr>
      </w:pPr>
      <w:r>
        <w:t>A nominated carrier scheme (NCS) would involve tenants agreeing to the use of a single company for the delivery of certain types of goods. This is predominantly focussed on the collective procurement of non-perishable goods such as stationery. Additionally, nominating a shared courier, to be used by all tenants, is also a positive measure and would reduce the number of courier trips to the building each day. A visual representation is shown in</w:t>
      </w:r>
      <w:bookmarkStart w:id="781" w:name="_Ref76637469"/>
      <w:bookmarkStart w:id="782" w:name="_Toc132095016"/>
      <w:r w:rsidR="008779DA">
        <w:t xml:space="preserve"> </w:t>
      </w:r>
      <w:r w:rsidR="008779DA">
        <w:fldChar w:fldCharType="begin"/>
      </w:r>
      <w:r w:rsidR="008779DA">
        <w:instrText xml:space="preserve"> REF _Ref133240626 \h </w:instrText>
      </w:r>
      <w:r w:rsidR="008779DA">
        <w:fldChar w:fldCharType="separate"/>
      </w:r>
      <w:r w:rsidR="006433DC">
        <w:t xml:space="preserve">Figure </w:t>
      </w:r>
      <w:r w:rsidR="006433DC">
        <w:rPr>
          <w:noProof/>
        </w:rPr>
        <w:t>2</w:t>
      </w:r>
      <w:r w:rsidR="008779DA">
        <w:fldChar w:fldCharType="end"/>
      </w:r>
      <w:r w:rsidR="007F4328">
        <w:t>.</w:t>
      </w:r>
    </w:p>
    <w:p w14:paraId="3A08ABDE" w14:textId="5E3B8CC9" w:rsidR="00857389" w:rsidRDefault="00857389" w:rsidP="00857389">
      <w:pPr>
        <w:pStyle w:val="Caption"/>
      </w:pPr>
      <w:bookmarkStart w:id="783" w:name="_Ref133240626"/>
      <w:bookmarkStart w:id="784" w:name="_Toc150424616"/>
      <w:r>
        <w:t xml:space="preserve">Figure </w:t>
      </w:r>
      <w:ins w:id="785" w:author="Kate Maxwell" w:date="2023-10-20T11:18:00Z">
        <w:r w:rsidR="005B30AD">
          <w:fldChar w:fldCharType="begin"/>
        </w:r>
        <w:r w:rsidR="005B30AD">
          <w:instrText xml:space="preserve"> SEQ Figure \* ARABIC </w:instrText>
        </w:r>
      </w:ins>
      <w:r w:rsidR="005B30AD">
        <w:fldChar w:fldCharType="separate"/>
      </w:r>
      <w:ins w:id="786" w:author="Kate Maxwell" w:date="2023-10-20T12:05:00Z">
        <w:r w:rsidR="006433DC">
          <w:rPr>
            <w:noProof/>
          </w:rPr>
          <w:t>2</w:t>
        </w:r>
      </w:ins>
      <w:ins w:id="787" w:author="Kate Maxwell" w:date="2023-10-20T11:18:00Z">
        <w:r w:rsidR="005B30AD">
          <w:fldChar w:fldCharType="end"/>
        </w:r>
      </w:ins>
      <w:del w:id="788" w:author="Kate Maxwell" w:date="2023-10-20T11:18:00Z">
        <w:r w:rsidDel="005B30AD">
          <w:fldChar w:fldCharType="begin"/>
        </w:r>
        <w:r w:rsidDel="005B30AD">
          <w:delInstrText>SEQ Figure \* ARABIC</w:delInstrText>
        </w:r>
        <w:r w:rsidDel="005B30AD">
          <w:fldChar w:fldCharType="separate"/>
        </w:r>
        <w:r w:rsidR="00924269" w:rsidDel="005B30AD">
          <w:rPr>
            <w:noProof/>
          </w:rPr>
          <w:delText>2</w:delText>
        </w:r>
        <w:r w:rsidDel="005B30AD">
          <w:fldChar w:fldCharType="end"/>
        </w:r>
      </w:del>
      <w:bookmarkEnd w:id="781"/>
      <w:bookmarkEnd w:id="783"/>
      <w:r>
        <w:t xml:space="preserve"> Nominated carrier scheme</w:t>
      </w:r>
      <w:bookmarkEnd w:id="782"/>
      <w:bookmarkEnd w:id="784"/>
    </w:p>
    <w:tbl>
      <w:tblPr>
        <w:tblW w:w="5000" w:type="pct"/>
        <w:tblCellMar>
          <w:left w:w="0" w:type="dxa"/>
          <w:right w:w="0" w:type="dxa"/>
        </w:tblCellMar>
        <w:tblLook w:val="04A0" w:firstRow="1" w:lastRow="0" w:firstColumn="1" w:lastColumn="0" w:noHBand="0" w:noVBand="1"/>
      </w:tblPr>
      <w:tblGrid>
        <w:gridCol w:w="9357"/>
      </w:tblGrid>
      <w:tr w:rsidR="00857389" w14:paraId="5EB53DD7" w14:textId="77777777" w:rsidTr="5B411C64">
        <w:tc>
          <w:tcPr>
            <w:tcW w:w="5000" w:type="pct"/>
            <w:hideMark/>
          </w:tcPr>
          <w:p w14:paraId="79B638FD" w14:textId="77777777" w:rsidR="00857389" w:rsidRDefault="00857389" w:rsidP="00F01841">
            <w:pPr>
              <w:spacing w:after="0" w:line="240" w:lineRule="auto"/>
              <w:jc w:val="both"/>
              <w:rPr>
                <w:noProof/>
                <w:sz w:val="24"/>
                <w:szCs w:val="24"/>
                <w:lang w:eastAsia="en-GB"/>
              </w:rPr>
            </w:pPr>
            <w:r>
              <w:rPr>
                <w:noProof/>
              </w:rPr>
              <w:drawing>
                <wp:inline distT="0" distB="0" distL="0" distR="0" wp14:anchorId="38A371F7" wp14:editId="2D53C9AC">
                  <wp:extent cx="4572000" cy="1924594"/>
                  <wp:effectExtent l="0" t="0" r="0" b="0"/>
                  <wp:docPr id="30" name="Picture 30"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8">
                            <a:extLst>
                              <a:ext uri="{28A0092B-C50C-407E-A947-70E740481C1C}">
                                <a14:useLocalDpi xmlns:a14="http://schemas.microsoft.com/office/drawing/2010/main" val="0"/>
                              </a:ext>
                            </a:extLst>
                          </a:blip>
                          <a:srcRect t="3542" b="8710"/>
                          <a:stretch>
                            <a:fillRect/>
                          </a:stretch>
                        </pic:blipFill>
                        <pic:spPr>
                          <a:xfrm>
                            <a:off x="0" y="0"/>
                            <a:ext cx="4572000" cy="1924594"/>
                          </a:xfrm>
                          <a:prstGeom prst="rect">
                            <a:avLst/>
                          </a:prstGeom>
                        </pic:spPr>
                      </pic:pic>
                    </a:graphicData>
                  </a:graphic>
                </wp:inline>
              </w:drawing>
            </w:r>
            <w:r>
              <w:rPr>
                <w:noProof/>
              </w:rPr>
              <w:drawing>
                <wp:inline distT="0" distB="0" distL="0" distR="0" wp14:anchorId="5495374C" wp14:editId="4E01E136">
                  <wp:extent cx="4658264" cy="2069362"/>
                  <wp:effectExtent l="0" t="0" r="0" b="7620"/>
                  <wp:docPr id="43" name="Picture 43" descr="A picture containing screenshot, line,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9">
                            <a:extLst>
                              <a:ext uri="{28A0092B-C50C-407E-A947-70E740481C1C}">
                                <a14:useLocalDpi xmlns:a14="http://schemas.microsoft.com/office/drawing/2010/main" val="0"/>
                              </a:ext>
                            </a:extLst>
                          </a:blip>
                          <a:stretch>
                            <a:fillRect/>
                          </a:stretch>
                        </pic:blipFill>
                        <pic:spPr>
                          <a:xfrm>
                            <a:off x="0" y="0"/>
                            <a:ext cx="4658264" cy="2069362"/>
                          </a:xfrm>
                          <a:prstGeom prst="rect">
                            <a:avLst/>
                          </a:prstGeom>
                        </pic:spPr>
                      </pic:pic>
                    </a:graphicData>
                  </a:graphic>
                </wp:inline>
              </w:drawing>
            </w:r>
          </w:p>
        </w:tc>
      </w:tr>
    </w:tbl>
    <w:p w14:paraId="6D84D0BC" w14:textId="3EAF998F" w:rsidR="008779DA" w:rsidRDefault="008779DA">
      <w:pPr>
        <w:spacing w:after="160" w:line="259" w:lineRule="auto"/>
        <w:rPr>
          <w:rFonts w:ascii="Open Sans" w:hAnsi="Open Sans"/>
          <w:b/>
          <w:color w:val="1E3773" w:themeColor="accent1"/>
          <w:sz w:val="30"/>
        </w:rPr>
      </w:pPr>
      <w:bookmarkStart w:id="789" w:name="_Toc132094944"/>
    </w:p>
    <w:p w14:paraId="71A2CCE7" w14:textId="77777777" w:rsidR="008779DA" w:rsidRDefault="008779DA">
      <w:pPr>
        <w:spacing w:after="160" w:line="259" w:lineRule="auto"/>
        <w:rPr>
          <w:rFonts w:ascii="Open Sans" w:hAnsi="Open Sans"/>
          <w:b/>
          <w:color w:val="1E3773" w:themeColor="accent1"/>
          <w:sz w:val="30"/>
        </w:rPr>
      </w:pPr>
    </w:p>
    <w:p w14:paraId="6A124BBA" w14:textId="44E3AD86" w:rsidR="00857389" w:rsidRDefault="00857389" w:rsidP="00665ECC">
      <w:pPr>
        <w:pStyle w:val="Heading2"/>
      </w:pPr>
      <w:bookmarkStart w:id="790" w:name="_Toc150424571"/>
      <w:r>
        <w:t>Accredited Operator Schemes</w:t>
      </w:r>
      <w:bookmarkEnd w:id="789"/>
      <w:bookmarkEnd w:id="790"/>
    </w:p>
    <w:p w14:paraId="5AF00A9E" w14:textId="77777777" w:rsidR="00857389" w:rsidRDefault="00857389" w:rsidP="00656550">
      <w:pPr>
        <w:pStyle w:val="Body"/>
      </w:pPr>
      <w:r>
        <w:lastRenderedPageBreak/>
        <w:t>Tenants should strive to work with suppliers that are aiming to raise the level of quality within fleet operations, and to demonstrate best practice in safety, efficiency, and environmental protection.</w:t>
      </w:r>
    </w:p>
    <w:p w14:paraId="45D42664" w14:textId="77777777" w:rsidR="00857389" w:rsidRDefault="00857389" w:rsidP="00665ECC">
      <w:pPr>
        <w:pStyle w:val="Heading2"/>
      </w:pPr>
      <w:bookmarkStart w:id="791" w:name="_Toc132094945"/>
      <w:bookmarkStart w:id="792" w:name="_Toc150424572"/>
      <w:r>
        <w:t>Fleet Operators Recognition Scheme (FORS)</w:t>
      </w:r>
      <w:bookmarkEnd w:id="791"/>
      <w:bookmarkEnd w:id="792"/>
    </w:p>
    <w:p w14:paraId="76D19FBE" w14:textId="77777777" w:rsidR="00857389" w:rsidRDefault="00857389" w:rsidP="00656550">
      <w:pPr>
        <w:pStyle w:val="Body"/>
      </w:pPr>
      <w:r>
        <w:t>FORS is a unique, industry-led, free membership (bronze, silver, gold) scheme to help van and lorry operators in the Capital become safer, more efficient, and more environmentally friendly.</w:t>
      </w:r>
    </w:p>
    <w:p w14:paraId="62EA3EEC" w14:textId="77777777" w:rsidR="00857389" w:rsidRDefault="00857389" w:rsidP="00656550">
      <w:pPr>
        <w:pStyle w:val="Body"/>
        <w:rPr>
          <w:lang w:val="en-US"/>
        </w:rPr>
      </w:pPr>
      <w:r>
        <w:rPr>
          <w:lang w:val="en-US"/>
        </w:rPr>
        <w:t>For bronze level membership several of requirements under the following headings need to be met:</w:t>
      </w:r>
    </w:p>
    <w:p w14:paraId="4F7CCA29" w14:textId="77777777" w:rsidR="00857389" w:rsidRPr="008018A9" w:rsidRDefault="00857389" w:rsidP="008018A9">
      <w:pPr>
        <w:pStyle w:val="ListBullet"/>
        <w:tabs>
          <w:tab w:val="clear" w:pos="360"/>
        </w:tabs>
        <w:ind w:left="1426" w:hanging="346"/>
      </w:pPr>
      <w:r w:rsidRPr="008018A9">
        <w:t>Drivers and vehicle management;</w:t>
      </w:r>
    </w:p>
    <w:p w14:paraId="01646C5A" w14:textId="77777777" w:rsidR="00857389" w:rsidRPr="008018A9" w:rsidRDefault="00857389" w:rsidP="008018A9">
      <w:pPr>
        <w:pStyle w:val="ListBullet"/>
        <w:tabs>
          <w:tab w:val="clear" w:pos="360"/>
        </w:tabs>
        <w:ind w:left="1426" w:hanging="346"/>
      </w:pPr>
      <w:r w:rsidRPr="008018A9">
        <w:t>Vehicle maintenance and fleet management;</w:t>
      </w:r>
    </w:p>
    <w:p w14:paraId="049D69ED" w14:textId="77777777" w:rsidR="00857389" w:rsidRPr="008018A9" w:rsidRDefault="00857389" w:rsidP="008018A9">
      <w:pPr>
        <w:pStyle w:val="ListBullet"/>
        <w:tabs>
          <w:tab w:val="clear" w:pos="360"/>
        </w:tabs>
        <w:ind w:left="1426" w:hanging="346"/>
      </w:pPr>
      <w:r w:rsidRPr="008018A9">
        <w:t>Transport operations; and</w:t>
      </w:r>
    </w:p>
    <w:p w14:paraId="25F5698A" w14:textId="75008F17" w:rsidR="00857389" w:rsidRDefault="00857389" w:rsidP="008018A9">
      <w:pPr>
        <w:pStyle w:val="ListBullet"/>
        <w:tabs>
          <w:tab w:val="clear" w:pos="360"/>
        </w:tabs>
        <w:ind w:left="1426" w:hanging="346"/>
      </w:pPr>
      <w:r w:rsidRPr="008018A9">
        <w:t>Assessing the performance of company policies.</w:t>
      </w:r>
    </w:p>
    <w:p w14:paraId="317E67BB" w14:textId="77777777" w:rsidR="008018A9" w:rsidRPr="008018A9" w:rsidRDefault="008018A9" w:rsidP="008018A9">
      <w:pPr>
        <w:pStyle w:val="ListBullet"/>
        <w:numPr>
          <w:ilvl w:val="0"/>
          <w:numId w:val="0"/>
        </w:numPr>
        <w:ind w:left="1426"/>
      </w:pPr>
    </w:p>
    <w:p w14:paraId="52DE9A32" w14:textId="77777777" w:rsidR="00857389" w:rsidRDefault="00857389" w:rsidP="00656550">
      <w:pPr>
        <w:pStyle w:val="Body"/>
        <w:rPr>
          <w:lang w:val="en-US"/>
        </w:rPr>
      </w:pPr>
      <w:r>
        <w:rPr>
          <w:lang w:val="en-US"/>
        </w:rPr>
        <w:t>For silver and gold level, members need to provide data to enable benchmarked values to be produced per million kilometres for each type of vehicle for:</w:t>
      </w:r>
    </w:p>
    <w:p w14:paraId="40CE6085" w14:textId="77777777" w:rsidR="00857389" w:rsidRPr="008018A9" w:rsidRDefault="00857389" w:rsidP="008018A9">
      <w:pPr>
        <w:pStyle w:val="ListBullet"/>
        <w:tabs>
          <w:tab w:val="clear" w:pos="360"/>
        </w:tabs>
        <w:ind w:left="1426" w:hanging="346"/>
      </w:pPr>
      <w:r w:rsidRPr="008018A9">
        <w:t>Fuel use;</w:t>
      </w:r>
    </w:p>
    <w:p w14:paraId="4859A323" w14:textId="77777777" w:rsidR="00857389" w:rsidRPr="008018A9" w:rsidRDefault="00857389" w:rsidP="008018A9">
      <w:pPr>
        <w:pStyle w:val="ListBullet"/>
        <w:tabs>
          <w:tab w:val="clear" w:pos="360"/>
        </w:tabs>
        <w:ind w:left="1426" w:hanging="346"/>
      </w:pPr>
      <w:r w:rsidRPr="008018A9">
        <w:t>CO2 and emissions;</w:t>
      </w:r>
    </w:p>
    <w:p w14:paraId="31D440DE" w14:textId="77777777" w:rsidR="00857389" w:rsidRPr="008018A9" w:rsidRDefault="00857389" w:rsidP="008018A9">
      <w:pPr>
        <w:pStyle w:val="ListBullet"/>
        <w:tabs>
          <w:tab w:val="clear" w:pos="360"/>
        </w:tabs>
        <w:ind w:left="1426" w:hanging="346"/>
      </w:pPr>
      <w:r w:rsidRPr="008018A9">
        <w:t>Vehicle incidents; and</w:t>
      </w:r>
    </w:p>
    <w:p w14:paraId="36C9659B" w14:textId="420E36A3" w:rsidR="00857389" w:rsidRDefault="00857389" w:rsidP="008018A9">
      <w:pPr>
        <w:pStyle w:val="ListBullet"/>
        <w:tabs>
          <w:tab w:val="clear" w:pos="360"/>
        </w:tabs>
        <w:ind w:left="1426" w:hanging="346"/>
      </w:pPr>
      <w:r w:rsidRPr="008018A9">
        <w:t>Penalty Charge Notices and fines.</w:t>
      </w:r>
    </w:p>
    <w:p w14:paraId="3652DFE2" w14:textId="77777777" w:rsidR="008018A9" w:rsidRDefault="008018A9" w:rsidP="008018A9">
      <w:pPr>
        <w:pStyle w:val="ListBullet"/>
        <w:numPr>
          <w:ilvl w:val="0"/>
          <w:numId w:val="0"/>
        </w:numPr>
        <w:ind w:left="1426"/>
      </w:pPr>
    </w:p>
    <w:p w14:paraId="674BC6CB" w14:textId="77777777" w:rsidR="00857389" w:rsidRDefault="00857389" w:rsidP="00665ECC">
      <w:pPr>
        <w:pStyle w:val="Heading2"/>
      </w:pPr>
      <w:bookmarkStart w:id="793" w:name="_Toc132094946"/>
      <w:bookmarkStart w:id="794" w:name="_Toc150424573"/>
      <w:r>
        <w:t>Safe Urban Driving (SUD)</w:t>
      </w:r>
      <w:bookmarkEnd w:id="793"/>
      <w:bookmarkEnd w:id="794"/>
    </w:p>
    <w:p w14:paraId="611651A1" w14:textId="77777777" w:rsidR="00857389" w:rsidRDefault="00857389" w:rsidP="00656550">
      <w:pPr>
        <w:pStyle w:val="Body"/>
      </w:pPr>
      <w:r>
        <w:t xml:space="preserve">SUD is essential training for all commercial drivers operating heavy goods vehicles (HGVs) regularly in the urban environment and where there are high volumes of vulnerable road users, such as cyclists and pedestrians. </w:t>
      </w:r>
    </w:p>
    <w:p w14:paraId="30467F4E" w14:textId="77777777" w:rsidR="00857389" w:rsidRDefault="00857389" w:rsidP="00656550">
      <w:pPr>
        <w:pStyle w:val="Body"/>
      </w:pPr>
      <w:r>
        <w:t>The course is aligned to meet the requirements of:</w:t>
      </w:r>
    </w:p>
    <w:p w14:paraId="1B8EA9CE" w14:textId="77777777" w:rsidR="00857389" w:rsidRDefault="00857389" w:rsidP="008018A9">
      <w:pPr>
        <w:pStyle w:val="ListBullet"/>
        <w:tabs>
          <w:tab w:val="clear" w:pos="360"/>
        </w:tabs>
        <w:ind w:left="1426" w:hanging="346"/>
      </w:pPr>
      <w:r>
        <w:t>Work Related Road Risk (WRRR);</w:t>
      </w:r>
    </w:p>
    <w:p w14:paraId="4B150ED7" w14:textId="77777777" w:rsidR="00857389" w:rsidRDefault="00857389" w:rsidP="008018A9">
      <w:pPr>
        <w:pStyle w:val="ListBullet"/>
        <w:tabs>
          <w:tab w:val="clear" w:pos="360"/>
        </w:tabs>
        <w:ind w:left="1426" w:hanging="346"/>
      </w:pPr>
      <w:r>
        <w:t>Fleet Operator Recognition Scheme (FORS); and</w:t>
      </w:r>
    </w:p>
    <w:p w14:paraId="01E72121" w14:textId="366F2CE3" w:rsidR="00857389" w:rsidRDefault="00857389" w:rsidP="008018A9">
      <w:pPr>
        <w:pStyle w:val="ListBullet"/>
        <w:tabs>
          <w:tab w:val="clear" w:pos="360"/>
        </w:tabs>
        <w:ind w:left="1426" w:hanging="346"/>
      </w:pPr>
      <w:r>
        <w:t>Construction Logistics and Cyclist Safety (CLOCS).</w:t>
      </w:r>
    </w:p>
    <w:p w14:paraId="6219CFD0" w14:textId="77777777" w:rsidR="008018A9" w:rsidRDefault="008018A9" w:rsidP="008018A9">
      <w:pPr>
        <w:pStyle w:val="ListBullet"/>
        <w:numPr>
          <w:ilvl w:val="0"/>
          <w:numId w:val="0"/>
        </w:numPr>
        <w:ind w:left="1426"/>
      </w:pPr>
    </w:p>
    <w:p w14:paraId="1AEEAC5B" w14:textId="77777777" w:rsidR="00857389" w:rsidRDefault="00857389" w:rsidP="00665ECC">
      <w:pPr>
        <w:pStyle w:val="Heading2"/>
      </w:pPr>
      <w:bookmarkStart w:id="795" w:name="_Toc132094947"/>
      <w:bookmarkStart w:id="796" w:name="_Toc150424574"/>
      <w:r>
        <w:t>Alternative Fuelled Vehicles</w:t>
      </w:r>
      <w:bookmarkEnd w:id="795"/>
      <w:bookmarkEnd w:id="796"/>
    </w:p>
    <w:p w14:paraId="5156EFD5" w14:textId="77777777" w:rsidR="00857389" w:rsidRDefault="00857389" w:rsidP="00656550">
      <w:pPr>
        <w:pStyle w:val="Body"/>
      </w:pPr>
      <w:r>
        <w:lastRenderedPageBreak/>
        <w:t>Logistics providers and courier companies are increasingly using electric vehicles and cycles for making last mile deliveries. For example, Clipper Logistics, UPS and Gnewt provide electric powered goods vehicles, courier vans and electric powered cycles.</w:t>
      </w:r>
    </w:p>
    <w:p w14:paraId="0F3BA7E2" w14:textId="77777777" w:rsidR="00857389" w:rsidRDefault="00857389" w:rsidP="00656550">
      <w:pPr>
        <w:pStyle w:val="Body"/>
      </w:pPr>
      <w:r>
        <w:t>In terms of measures which could be implemented by management to encourage the use of alternatively fuelled vehicles, the following would be considered as part of the procurement strategy:</w:t>
      </w:r>
    </w:p>
    <w:p w14:paraId="7EA432FC" w14:textId="77777777" w:rsidR="00857389" w:rsidRDefault="00857389" w:rsidP="008018A9">
      <w:pPr>
        <w:pStyle w:val="ListBullet"/>
        <w:tabs>
          <w:tab w:val="clear" w:pos="360"/>
        </w:tabs>
        <w:ind w:left="1426" w:hanging="346"/>
      </w:pPr>
      <w:r>
        <w:t>Choosing partners that operate a supply chain including alternatively fuelled delivery vehicles;</w:t>
      </w:r>
    </w:p>
    <w:p w14:paraId="7C44DBFD" w14:textId="77777777" w:rsidR="00857389" w:rsidRDefault="00857389" w:rsidP="008018A9">
      <w:pPr>
        <w:pStyle w:val="ListBullet"/>
        <w:tabs>
          <w:tab w:val="clear" w:pos="360"/>
        </w:tabs>
        <w:ind w:left="1426" w:hanging="346"/>
      </w:pPr>
      <w:r>
        <w:t xml:space="preserve">Choosing a courier company for outgoing mail that use alternatively fuelled vehicles; </w:t>
      </w:r>
    </w:p>
    <w:p w14:paraId="78B86F38" w14:textId="77777777" w:rsidR="00857389" w:rsidRDefault="00857389" w:rsidP="008018A9">
      <w:pPr>
        <w:pStyle w:val="ListBullet"/>
        <w:tabs>
          <w:tab w:val="clear" w:pos="360"/>
        </w:tabs>
        <w:ind w:left="1426" w:hanging="346"/>
      </w:pPr>
      <w:r>
        <w:t>Using the procurement system within the development to encourage purchasing managers to buy from suppliers actively using alternatively fuelled vehicles in their supply chain; and</w:t>
      </w:r>
    </w:p>
    <w:p w14:paraId="568FB05A" w14:textId="77777777" w:rsidR="00857389" w:rsidRDefault="00857389" w:rsidP="008018A9">
      <w:pPr>
        <w:pStyle w:val="ListBullet"/>
        <w:tabs>
          <w:tab w:val="clear" w:pos="360"/>
        </w:tabs>
        <w:ind w:left="1426" w:hanging="346"/>
      </w:pPr>
      <w:r>
        <w:t>Using the vehicle management system to offer optimum delivery (i.e. early morning) slots to operators with alternatively fuelled vehicles.</w:t>
      </w:r>
    </w:p>
    <w:p w14:paraId="616D5405" w14:textId="77777777" w:rsidR="00857389" w:rsidRDefault="00857389" w:rsidP="00857389">
      <w:pPr>
        <w:rPr>
          <w:rFonts w:eastAsiaTheme="majorEastAsia" w:cstheme="minorHAnsi"/>
          <w:bCs/>
          <w:sz w:val="24"/>
          <w:szCs w:val="24"/>
        </w:rPr>
      </w:pPr>
      <w:r>
        <w:rPr>
          <w:rFonts w:cstheme="minorHAnsi"/>
          <w:szCs w:val="24"/>
        </w:rPr>
        <w:br w:type="page"/>
      </w:r>
    </w:p>
    <w:p w14:paraId="5E4709C3" w14:textId="77777777" w:rsidR="00656550" w:rsidRDefault="00656550" w:rsidP="006433DC">
      <w:pPr>
        <w:pStyle w:val="Heading1"/>
      </w:pPr>
      <w:bookmarkStart w:id="797" w:name="_Toc132094948"/>
      <w:bookmarkStart w:id="798" w:name="_Toc150424575"/>
      <w:r>
        <w:lastRenderedPageBreak/>
        <w:t>Delivery and Servicing Vehicles</w:t>
      </w:r>
      <w:bookmarkEnd w:id="797"/>
      <w:bookmarkEnd w:id="798"/>
    </w:p>
    <w:p w14:paraId="664E7858" w14:textId="77777777" w:rsidR="00656550" w:rsidRDefault="00656550" w:rsidP="00665ECC">
      <w:pPr>
        <w:pStyle w:val="Heading2"/>
      </w:pPr>
      <w:bookmarkStart w:id="799" w:name="_Toc132094949"/>
      <w:bookmarkStart w:id="800" w:name="_Toc150424576"/>
      <w:r>
        <w:t>Overview</w:t>
      </w:r>
      <w:bookmarkEnd w:id="799"/>
      <w:bookmarkEnd w:id="800"/>
    </w:p>
    <w:p w14:paraId="6B6BC77F" w14:textId="77777777" w:rsidR="00656550" w:rsidRDefault="00656550" w:rsidP="00656550">
      <w:pPr>
        <w:pStyle w:val="Body"/>
      </w:pPr>
      <w:r>
        <w:t xml:space="preserve">This section presents information for delivery and servicing activities: </w:t>
      </w:r>
    </w:p>
    <w:p w14:paraId="20D132D3" w14:textId="77777777" w:rsidR="00656550" w:rsidRDefault="00656550" w:rsidP="008018A9">
      <w:pPr>
        <w:pStyle w:val="ListBullet"/>
        <w:tabs>
          <w:tab w:val="clear" w:pos="360"/>
        </w:tabs>
        <w:ind w:left="1426" w:hanging="346"/>
      </w:pPr>
      <w:r>
        <w:t>The size of delivery vehicles permitted within the loading bay;</w:t>
      </w:r>
    </w:p>
    <w:p w14:paraId="14977A7C" w14:textId="77777777" w:rsidR="00656550" w:rsidRDefault="00656550" w:rsidP="008018A9">
      <w:pPr>
        <w:pStyle w:val="ListBullet"/>
        <w:tabs>
          <w:tab w:val="clear" w:pos="360"/>
        </w:tabs>
        <w:ind w:left="1426" w:hanging="346"/>
      </w:pPr>
      <w:r>
        <w:t>The number and frequency of delivery vehicles;</w:t>
      </w:r>
    </w:p>
    <w:p w14:paraId="12429282" w14:textId="77777777" w:rsidR="00656550" w:rsidRDefault="00656550" w:rsidP="008018A9">
      <w:pPr>
        <w:pStyle w:val="ListBullet"/>
        <w:tabs>
          <w:tab w:val="clear" w:pos="360"/>
        </w:tabs>
        <w:ind w:left="1426" w:hanging="346"/>
      </w:pPr>
      <w:r>
        <w:t>The delivery and servicing strategy; and</w:t>
      </w:r>
    </w:p>
    <w:p w14:paraId="1EFB4631" w14:textId="424F8297" w:rsidR="00656550" w:rsidRDefault="00656550" w:rsidP="008018A9">
      <w:pPr>
        <w:pStyle w:val="ListBullet"/>
        <w:tabs>
          <w:tab w:val="clear" w:pos="360"/>
        </w:tabs>
        <w:ind w:left="1426" w:hanging="346"/>
      </w:pPr>
      <w:r>
        <w:t>The nature of expected deliveries.</w:t>
      </w:r>
    </w:p>
    <w:p w14:paraId="7F51AD59" w14:textId="77777777" w:rsidR="008018A9" w:rsidRDefault="008018A9" w:rsidP="008018A9">
      <w:pPr>
        <w:pStyle w:val="ListBullet"/>
        <w:numPr>
          <w:ilvl w:val="0"/>
          <w:numId w:val="0"/>
        </w:numPr>
        <w:ind w:left="1426"/>
      </w:pPr>
    </w:p>
    <w:p w14:paraId="28C08BC9" w14:textId="77777777" w:rsidR="00656550" w:rsidRDefault="00656550" w:rsidP="00665ECC">
      <w:pPr>
        <w:pStyle w:val="Heading2"/>
      </w:pPr>
      <w:bookmarkStart w:id="801" w:name="_Toc132094950"/>
      <w:bookmarkStart w:id="802" w:name="_Toc150424577"/>
      <w:r>
        <w:t>Assumptions</w:t>
      </w:r>
      <w:bookmarkEnd w:id="801"/>
      <w:bookmarkEnd w:id="802"/>
    </w:p>
    <w:p w14:paraId="7DBF6A85" w14:textId="77777777" w:rsidR="00656550" w:rsidRDefault="00656550" w:rsidP="001A4DA6">
      <w:pPr>
        <w:pStyle w:val="ListBullet"/>
        <w:tabs>
          <w:tab w:val="clear" w:pos="360"/>
        </w:tabs>
        <w:ind w:left="1426" w:hanging="346"/>
      </w:pPr>
      <w:r>
        <w:t>The Site Accommodation is inclusive of a canteen which sits 2,500 people over three sittings;</w:t>
      </w:r>
    </w:p>
    <w:p w14:paraId="33665B9D" w14:textId="77777777" w:rsidR="00656550" w:rsidRDefault="00656550" w:rsidP="001A4DA6">
      <w:pPr>
        <w:pStyle w:val="ListBullet"/>
        <w:tabs>
          <w:tab w:val="clear" w:pos="360"/>
        </w:tabs>
        <w:ind w:left="1426" w:hanging="346"/>
      </w:pPr>
      <w:r>
        <w:t>The canteen is estimated to generate eight vehicle deliveries per day; and</w:t>
      </w:r>
    </w:p>
    <w:p w14:paraId="78D57411" w14:textId="581F9330" w:rsidR="00656550" w:rsidRDefault="00656550" w:rsidP="001A4DA6">
      <w:pPr>
        <w:pStyle w:val="ListBullet"/>
        <w:tabs>
          <w:tab w:val="clear" w:pos="360"/>
        </w:tabs>
        <w:ind w:left="1426" w:hanging="346"/>
      </w:pPr>
      <w:r>
        <w:t>S</w:t>
      </w:r>
      <w:r w:rsidRPr="002D728B">
        <w:t>ite workers and deliveries to the building will not be using the open space to the south of the Site Accommodation building (except in emergency situations)</w:t>
      </w:r>
      <w:r>
        <w:t>.</w:t>
      </w:r>
    </w:p>
    <w:p w14:paraId="4E5E8323" w14:textId="77777777" w:rsidR="001A4DA6" w:rsidRDefault="001A4DA6" w:rsidP="001A4DA6">
      <w:pPr>
        <w:pStyle w:val="ListBullet"/>
        <w:numPr>
          <w:ilvl w:val="0"/>
          <w:numId w:val="0"/>
        </w:numPr>
        <w:ind w:left="1426"/>
      </w:pPr>
    </w:p>
    <w:p w14:paraId="2FD2AECE" w14:textId="77777777" w:rsidR="00656550" w:rsidRDefault="00656550" w:rsidP="00665ECC">
      <w:pPr>
        <w:pStyle w:val="Heading2"/>
      </w:pPr>
      <w:bookmarkStart w:id="803" w:name="_Toc132094951"/>
      <w:bookmarkStart w:id="804" w:name="_Toc150424578"/>
      <w:r>
        <w:t>Size of Servicing Vehicles</w:t>
      </w:r>
      <w:bookmarkEnd w:id="803"/>
      <w:bookmarkEnd w:id="804"/>
    </w:p>
    <w:p w14:paraId="4088EDC7" w14:textId="3D94B8BB" w:rsidR="00656550" w:rsidRDefault="00656550" w:rsidP="00656550">
      <w:pPr>
        <w:pStyle w:val="Body"/>
      </w:pPr>
      <w:r>
        <w:t xml:space="preserve">As a mixed-use development within London, most of the servicing trips to the site will be made by 8m long vehicles. There will also be cycle courier deliveries throughout the day. </w:t>
      </w:r>
      <w:r>
        <w:fldChar w:fldCharType="begin"/>
      </w:r>
      <w:r>
        <w:instrText xml:space="preserve"> REF _Ref76638043 \h </w:instrText>
      </w:r>
      <w:r>
        <w:fldChar w:fldCharType="separate"/>
      </w:r>
      <w:r w:rsidR="006433DC">
        <w:t xml:space="preserve">Table </w:t>
      </w:r>
      <w:r w:rsidR="006433DC">
        <w:rPr>
          <w:noProof/>
        </w:rPr>
        <w:t>2</w:t>
      </w:r>
      <w:r>
        <w:fldChar w:fldCharType="end"/>
      </w:r>
      <w:r>
        <w:t xml:space="preserve"> shows the likely service vehicle type including typical turnaround times.</w:t>
      </w:r>
    </w:p>
    <w:p w14:paraId="6016B612" w14:textId="3D0C8257" w:rsidR="00656550" w:rsidRDefault="00656550" w:rsidP="00656550">
      <w:pPr>
        <w:pStyle w:val="Caption"/>
      </w:pPr>
      <w:bookmarkStart w:id="805" w:name="_Ref76638043"/>
      <w:bookmarkStart w:id="806" w:name="_Toc150424627"/>
      <w:r>
        <w:t xml:space="preserve">Table </w:t>
      </w:r>
      <w:r>
        <w:fldChar w:fldCharType="begin"/>
      </w:r>
      <w:r>
        <w:instrText>SEQ Table \* ARABIC</w:instrText>
      </w:r>
      <w:r>
        <w:fldChar w:fldCharType="separate"/>
      </w:r>
      <w:r w:rsidR="006433DC">
        <w:rPr>
          <w:noProof/>
        </w:rPr>
        <w:t>2</w:t>
      </w:r>
      <w:r>
        <w:fldChar w:fldCharType="end"/>
      </w:r>
      <w:bookmarkEnd w:id="805"/>
      <w:r>
        <w:rPr>
          <w:noProof/>
        </w:rPr>
        <w:t xml:space="preserve"> Size of servicing vehicles</w:t>
      </w:r>
      <w:bookmarkEnd w:id="806"/>
    </w:p>
    <w:tbl>
      <w:tblPr>
        <w:tblStyle w:val="HS2table"/>
        <w:tblW w:w="7928" w:type="dxa"/>
        <w:tblLook w:val="04A0" w:firstRow="1" w:lastRow="0" w:firstColumn="1" w:lastColumn="0" w:noHBand="0" w:noVBand="1"/>
      </w:tblPr>
      <w:tblGrid>
        <w:gridCol w:w="1901"/>
        <w:gridCol w:w="2146"/>
        <w:gridCol w:w="1954"/>
        <w:gridCol w:w="1927"/>
      </w:tblGrid>
      <w:tr w:rsidR="00656550" w14:paraId="5206E570" w14:textId="77777777" w:rsidTr="5B411C64">
        <w:trPr>
          <w:cnfStyle w:val="100000000000" w:firstRow="1" w:lastRow="0" w:firstColumn="0" w:lastColumn="0" w:oddVBand="0" w:evenVBand="0" w:oddHBand="0" w:evenHBand="0" w:firstRowFirstColumn="0" w:firstRowLastColumn="0" w:lastRowFirstColumn="0" w:lastRowLastColumn="0"/>
        </w:trPr>
        <w:tc>
          <w:tcPr>
            <w:tcW w:w="1907" w:type="dxa"/>
            <w:hideMark/>
          </w:tcPr>
          <w:p w14:paraId="6253B504" w14:textId="77777777" w:rsidR="00656550" w:rsidRPr="0061258A" w:rsidRDefault="00656550" w:rsidP="0061258A">
            <w:pPr>
              <w:pStyle w:val="Tabletitle"/>
              <w:jc w:val="left"/>
              <w:rPr>
                <w:b/>
                <w:bCs/>
              </w:rPr>
            </w:pPr>
            <w:r w:rsidRPr="0061258A">
              <w:rPr>
                <w:b/>
                <w:bCs/>
              </w:rPr>
              <w:t>Vehicle Type</w:t>
            </w:r>
          </w:p>
        </w:tc>
        <w:tc>
          <w:tcPr>
            <w:tcW w:w="2136" w:type="dxa"/>
            <w:hideMark/>
          </w:tcPr>
          <w:p w14:paraId="40544A8C" w14:textId="77777777" w:rsidR="00656550" w:rsidRPr="0061258A" w:rsidRDefault="00656550" w:rsidP="0061258A">
            <w:pPr>
              <w:pStyle w:val="Tabletitle"/>
              <w:jc w:val="left"/>
              <w:rPr>
                <w:b/>
                <w:bCs/>
              </w:rPr>
            </w:pPr>
            <w:r w:rsidRPr="0061258A">
              <w:rPr>
                <w:b/>
                <w:bCs/>
              </w:rPr>
              <w:t>Vehicle</w:t>
            </w:r>
          </w:p>
        </w:tc>
        <w:tc>
          <w:tcPr>
            <w:tcW w:w="1955" w:type="dxa"/>
            <w:hideMark/>
          </w:tcPr>
          <w:p w14:paraId="7CBCAC81" w14:textId="77777777" w:rsidR="00656550" w:rsidRPr="0061258A" w:rsidRDefault="00656550" w:rsidP="0061258A">
            <w:pPr>
              <w:pStyle w:val="Tabletitle"/>
              <w:jc w:val="left"/>
              <w:rPr>
                <w:b/>
                <w:bCs/>
              </w:rPr>
            </w:pPr>
            <w:r w:rsidRPr="0061258A">
              <w:rPr>
                <w:b/>
                <w:bCs/>
              </w:rPr>
              <w:t>Characteristics</w:t>
            </w:r>
          </w:p>
        </w:tc>
        <w:tc>
          <w:tcPr>
            <w:tcW w:w="1930" w:type="dxa"/>
            <w:hideMark/>
          </w:tcPr>
          <w:p w14:paraId="6D32D449" w14:textId="77777777" w:rsidR="00656550" w:rsidRPr="0061258A" w:rsidRDefault="00656550" w:rsidP="0061258A">
            <w:pPr>
              <w:pStyle w:val="Tabletitle"/>
              <w:jc w:val="left"/>
              <w:rPr>
                <w:b/>
                <w:bCs/>
              </w:rPr>
            </w:pPr>
            <w:r w:rsidRPr="0061258A">
              <w:rPr>
                <w:b/>
                <w:bCs/>
              </w:rPr>
              <w:t>Typical Turnaround Time (minutes)</w:t>
            </w:r>
          </w:p>
        </w:tc>
      </w:tr>
      <w:tr w:rsidR="00656550" w14:paraId="69F2BA82" w14:textId="77777777" w:rsidTr="5B411C64">
        <w:tc>
          <w:tcPr>
            <w:tcW w:w="1907" w:type="dxa"/>
            <w:hideMark/>
          </w:tcPr>
          <w:p w14:paraId="6D9CC955" w14:textId="77777777" w:rsidR="00656550" w:rsidRPr="0061258A" w:rsidRDefault="00656550" w:rsidP="0061258A">
            <w:pPr>
              <w:pStyle w:val="Tabletext"/>
            </w:pPr>
            <w:r w:rsidRPr="0061258A">
              <w:t>LGV – Light Goods Vehicle</w:t>
            </w:r>
          </w:p>
        </w:tc>
        <w:tc>
          <w:tcPr>
            <w:tcW w:w="2136" w:type="dxa"/>
            <w:hideMark/>
          </w:tcPr>
          <w:p w14:paraId="32E4C54E" w14:textId="77777777" w:rsidR="00656550" w:rsidRPr="0061258A" w:rsidRDefault="00656550" w:rsidP="0061258A">
            <w:pPr>
              <w:pStyle w:val="Tabletext"/>
            </w:pPr>
            <w:r w:rsidRPr="0061258A">
              <w:rPr>
                <w:noProof/>
              </w:rPr>
              <w:drawing>
                <wp:inline distT="0" distB="0" distL="0" distR="0" wp14:anchorId="0C4DC4C7" wp14:editId="1E82CE9A">
                  <wp:extent cx="1095375" cy="504825"/>
                  <wp:effectExtent l="0" t="0" r="9525" b="9525"/>
                  <wp:docPr id="45" name="Picture 45" descr="Image result for plain white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lain white va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5375" cy="504825"/>
                          </a:xfrm>
                          <a:prstGeom prst="rect">
                            <a:avLst/>
                          </a:prstGeom>
                          <a:noFill/>
                          <a:ln>
                            <a:noFill/>
                          </a:ln>
                        </pic:spPr>
                      </pic:pic>
                    </a:graphicData>
                  </a:graphic>
                </wp:inline>
              </w:drawing>
            </w:r>
          </w:p>
        </w:tc>
        <w:tc>
          <w:tcPr>
            <w:tcW w:w="1955" w:type="dxa"/>
            <w:hideMark/>
          </w:tcPr>
          <w:p w14:paraId="0D720BE5" w14:textId="77777777" w:rsidR="00656550" w:rsidRPr="0061258A" w:rsidRDefault="00656550" w:rsidP="0061258A">
            <w:pPr>
              <w:pStyle w:val="Tabletext"/>
            </w:pPr>
            <w:r w:rsidRPr="0061258A">
              <w:t>3.5 Tonne, vehicle length 6m</w:t>
            </w:r>
          </w:p>
        </w:tc>
        <w:tc>
          <w:tcPr>
            <w:tcW w:w="1930" w:type="dxa"/>
            <w:hideMark/>
          </w:tcPr>
          <w:p w14:paraId="6B3EF966" w14:textId="77777777" w:rsidR="00656550" w:rsidRPr="0061258A" w:rsidRDefault="00656550" w:rsidP="0061258A">
            <w:pPr>
              <w:pStyle w:val="Tabletext"/>
            </w:pPr>
            <w:r w:rsidRPr="0061258A">
              <w:t>15</w:t>
            </w:r>
          </w:p>
        </w:tc>
      </w:tr>
      <w:tr w:rsidR="00656550" w14:paraId="2C553606" w14:textId="77777777" w:rsidTr="5B411C64">
        <w:tc>
          <w:tcPr>
            <w:tcW w:w="1907" w:type="dxa"/>
            <w:hideMark/>
          </w:tcPr>
          <w:p w14:paraId="1FEA0231" w14:textId="77777777" w:rsidR="00656550" w:rsidRPr="0061258A" w:rsidRDefault="00656550" w:rsidP="0061258A">
            <w:pPr>
              <w:pStyle w:val="Tabletext"/>
            </w:pPr>
            <w:r w:rsidRPr="0061258A">
              <w:t>MGV – Medium Goods Vehicle</w:t>
            </w:r>
          </w:p>
        </w:tc>
        <w:tc>
          <w:tcPr>
            <w:tcW w:w="2136" w:type="dxa"/>
            <w:hideMark/>
          </w:tcPr>
          <w:p w14:paraId="6F62DA07" w14:textId="77777777" w:rsidR="00656550" w:rsidRPr="0061258A" w:rsidRDefault="00656550" w:rsidP="0061258A">
            <w:pPr>
              <w:pStyle w:val="Tabletext"/>
            </w:pPr>
            <w:r w:rsidRPr="0061258A">
              <w:rPr>
                <w:noProof/>
              </w:rPr>
              <w:drawing>
                <wp:inline distT="0" distB="0" distL="0" distR="0" wp14:anchorId="1B3CA84A" wp14:editId="0110D728">
                  <wp:extent cx="1114425" cy="619125"/>
                  <wp:effectExtent l="0" t="0" r="9525" b="9525"/>
                  <wp:docPr id="51" name="Picture 51" descr="Image result for plain white 7.5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plain white 7.5 truc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4425" cy="619125"/>
                          </a:xfrm>
                          <a:prstGeom prst="rect">
                            <a:avLst/>
                          </a:prstGeom>
                          <a:noFill/>
                          <a:ln>
                            <a:noFill/>
                          </a:ln>
                        </pic:spPr>
                      </pic:pic>
                    </a:graphicData>
                  </a:graphic>
                </wp:inline>
              </w:drawing>
            </w:r>
          </w:p>
        </w:tc>
        <w:tc>
          <w:tcPr>
            <w:tcW w:w="1955" w:type="dxa"/>
            <w:hideMark/>
          </w:tcPr>
          <w:p w14:paraId="3E5342A4" w14:textId="77777777" w:rsidR="00656550" w:rsidRPr="0061258A" w:rsidRDefault="00656550" w:rsidP="0061258A">
            <w:pPr>
              <w:pStyle w:val="Tabletext"/>
            </w:pPr>
            <w:r w:rsidRPr="0061258A">
              <w:t>7.5 Tonne, vehicle length 8m</w:t>
            </w:r>
          </w:p>
        </w:tc>
        <w:tc>
          <w:tcPr>
            <w:tcW w:w="1930" w:type="dxa"/>
            <w:hideMark/>
          </w:tcPr>
          <w:p w14:paraId="1B307069" w14:textId="77777777" w:rsidR="00656550" w:rsidRPr="0061258A" w:rsidRDefault="00656550" w:rsidP="0061258A">
            <w:pPr>
              <w:pStyle w:val="Tabletext"/>
            </w:pPr>
            <w:r w:rsidRPr="0061258A">
              <w:t>25</w:t>
            </w:r>
          </w:p>
        </w:tc>
      </w:tr>
      <w:tr w:rsidR="00656550" w14:paraId="57E80419" w14:textId="77777777" w:rsidTr="5B411C64">
        <w:tc>
          <w:tcPr>
            <w:tcW w:w="1907" w:type="dxa"/>
            <w:hideMark/>
          </w:tcPr>
          <w:p w14:paraId="5C0661C4" w14:textId="77777777" w:rsidR="00656550" w:rsidRPr="0061258A" w:rsidRDefault="00656550" w:rsidP="0061258A">
            <w:pPr>
              <w:pStyle w:val="Tabletext"/>
            </w:pPr>
            <w:r w:rsidRPr="0061258A">
              <w:t>HGV – Heavy Goods Vehicle</w:t>
            </w:r>
          </w:p>
        </w:tc>
        <w:tc>
          <w:tcPr>
            <w:tcW w:w="2136" w:type="dxa"/>
            <w:hideMark/>
          </w:tcPr>
          <w:p w14:paraId="7BE17105" w14:textId="77777777" w:rsidR="00656550" w:rsidRPr="0061258A" w:rsidRDefault="00656550" w:rsidP="0061258A">
            <w:pPr>
              <w:pStyle w:val="Tabletext"/>
            </w:pPr>
            <w:r>
              <w:rPr>
                <w:noProof/>
              </w:rPr>
              <w:drawing>
                <wp:inline distT="0" distB="0" distL="0" distR="0" wp14:anchorId="7E1ADCD0" wp14:editId="1AE8648B">
                  <wp:extent cx="1209675" cy="561975"/>
                  <wp:effectExtent l="0" t="0" r="9525" b="9525"/>
                  <wp:docPr id="52" name="Picture 52" descr="Image result for plain white 10m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22">
                            <a:extLst>
                              <a:ext uri="{28A0092B-C50C-407E-A947-70E740481C1C}">
                                <a14:useLocalDpi xmlns:a14="http://schemas.microsoft.com/office/drawing/2010/main" val="0"/>
                              </a:ext>
                            </a:extLst>
                          </a:blip>
                          <a:stretch>
                            <a:fillRect/>
                          </a:stretch>
                        </pic:blipFill>
                        <pic:spPr>
                          <a:xfrm flipH="1">
                            <a:off x="0" y="0"/>
                            <a:ext cx="1209675" cy="561975"/>
                          </a:xfrm>
                          <a:prstGeom prst="rect">
                            <a:avLst/>
                          </a:prstGeom>
                        </pic:spPr>
                      </pic:pic>
                    </a:graphicData>
                  </a:graphic>
                </wp:inline>
              </w:drawing>
            </w:r>
          </w:p>
        </w:tc>
        <w:tc>
          <w:tcPr>
            <w:tcW w:w="1955" w:type="dxa"/>
            <w:hideMark/>
          </w:tcPr>
          <w:p w14:paraId="12B9BE56" w14:textId="77777777" w:rsidR="00656550" w:rsidRPr="0061258A" w:rsidRDefault="00656550" w:rsidP="0061258A">
            <w:pPr>
              <w:pStyle w:val="Tabletext"/>
            </w:pPr>
            <w:r w:rsidRPr="0061258A">
              <w:t>17 Tonne, vehicle length 10m</w:t>
            </w:r>
          </w:p>
        </w:tc>
        <w:tc>
          <w:tcPr>
            <w:tcW w:w="1930" w:type="dxa"/>
            <w:hideMark/>
          </w:tcPr>
          <w:p w14:paraId="7AC7A3E8" w14:textId="77777777" w:rsidR="00656550" w:rsidRPr="0061258A" w:rsidRDefault="00656550" w:rsidP="0061258A">
            <w:pPr>
              <w:pStyle w:val="Tabletext"/>
            </w:pPr>
            <w:r w:rsidRPr="0061258A">
              <w:t>30</w:t>
            </w:r>
          </w:p>
        </w:tc>
      </w:tr>
      <w:tr w:rsidR="00656550" w14:paraId="75D5678F" w14:textId="77777777" w:rsidTr="5B411C64">
        <w:tc>
          <w:tcPr>
            <w:tcW w:w="1907" w:type="dxa"/>
            <w:hideMark/>
          </w:tcPr>
          <w:p w14:paraId="7AF226FE" w14:textId="77777777" w:rsidR="00656550" w:rsidRPr="0061258A" w:rsidRDefault="00656550" w:rsidP="0061258A">
            <w:pPr>
              <w:pStyle w:val="Tabletext"/>
            </w:pPr>
            <w:r w:rsidRPr="0061258A">
              <w:lastRenderedPageBreak/>
              <w:t>Service Engineer</w:t>
            </w:r>
          </w:p>
        </w:tc>
        <w:tc>
          <w:tcPr>
            <w:tcW w:w="2136" w:type="dxa"/>
            <w:hideMark/>
          </w:tcPr>
          <w:p w14:paraId="36CEDE67" w14:textId="77777777" w:rsidR="00656550" w:rsidRPr="0061258A" w:rsidRDefault="00656550" w:rsidP="0061258A">
            <w:pPr>
              <w:pStyle w:val="Tabletext"/>
            </w:pPr>
            <w:r w:rsidRPr="0061258A">
              <w:rPr>
                <w:noProof/>
              </w:rPr>
              <w:drawing>
                <wp:inline distT="0" distB="0" distL="0" distR="0" wp14:anchorId="04C14FFE" wp14:editId="07267362">
                  <wp:extent cx="1095375" cy="495300"/>
                  <wp:effectExtent l="0" t="0" r="9525" b="0"/>
                  <wp:docPr id="53" name="Picture 53" descr="Image result for plain white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plain white v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5375" cy="495300"/>
                          </a:xfrm>
                          <a:prstGeom prst="rect">
                            <a:avLst/>
                          </a:prstGeom>
                          <a:noFill/>
                          <a:ln>
                            <a:noFill/>
                          </a:ln>
                        </pic:spPr>
                      </pic:pic>
                    </a:graphicData>
                  </a:graphic>
                </wp:inline>
              </w:drawing>
            </w:r>
          </w:p>
        </w:tc>
        <w:tc>
          <w:tcPr>
            <w:tcW w:w="1955" w:type="dxa"/>
            <w:hideMark/>
          </w:tcPr>
          <w:p w14:paraId="3936E046" w14:textId="77777777" w:rsidR="00656550" w:rsidRPr="0061258A" w:rsidRDefault="00656550" w:rsidP="0061258A">
            <w:pPr>
              <w:pStyle w:val="Tabletext"/>
            </w:pPr>
            <w:r w:rsidRPr="0061258A">
              <w:t>3.5 Tonne, vehicle length 6m</w:t>
            </w:r>
          </w:p>
        </w:tc>
        <w:tc>
          <w:tcPr>
            <w:tcW w:w="1930" w:type="dxa"/>
            <w:hideMark/>
          </w:tcPr>
          <w:p w14:paraId="0946A284" w14:textId="77777777" w:rsidR="00656550" w:rsidRPr="0061258A" w:rsidRDefault="00656550" w:rsidP="0061258A">
            <w:pPr>
              <w:pStyle w:val="Tabletext"/>
            </w:pPr>
            <w:r w:rsidRPr="0061258A">
              <w:t>45 – Half day</w:t>
            </w:r>
          </w:p>
        </w:tc>
      </w:tr>
      <w:tr w:rsidR="00656550" w14:paraId="0E0DD305" w14:textId="77777777" w:rsidTr="5B411C64">
        <w:tc>
          <w:tcPr>
            <w:tcW w:w="1907" w:type="dxa"/>
            <w:hideMark/>
          </w:tcPr>
          <w:p w14:paraId="16F2CF57" w14:textId="77777777" w:rsidR="00656550" w:rsidRPr="0061258A" w:rsidRDefault="00656550" w:rsidP="0061258A">
            <w:pPr>
              <w:pStyle w:val="Tabletext"/>
            </w:pPr>
            <w:r w:rsidRPr="0061258A">
              <w:t>Refuse Collection Vehicle</w:t>
            </w:r>
          </w:p>
        </w:tc>
        <w:tc>
          <w:tcPr>
            <w:tcW w:w="2136" w:type="dxa"/>
            <w:hideMark/>
          </w:tcPr>
          <w:p w14:paraId="7C08EFC7" w14:textId="77777777" w:rsidR="00656550" w:rsidRPr="0061258A" w:rsidRDefault="00656550" w:rsidP="0061258A">
            <w:pPr>
              <w:pStyle w:val="Tabletext"/>
            </w:pPr>
            <w:r w:rsidRPr="0061258A">
              <w:rPr>
                <w:noProof/>
              </w:rPr>
              <w:drawing>
                <wp:inline distT="0" distB="0" distL="0" distR="0" wp14:anchorId="69251B3D" wp14:editId="4F92EC8B">
                  <wp:extent cx="1076325" cy="561975"/>
                  <wp:effectExtent l="0" t="0" r="9525" b="9525"/>
                  <wp:docPr id="56" name="Picture 56" descr="Image result for garbage truck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garbage truck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6325" cy="561975"/>
                          </a:xfrm>
                          <a:prstGeom prst="rect">
                            <a:avLst/>
                          </a:prstGeom>
                          <a:noFill/>
                          <a:ln>
                            <a:noFill/>
                          </a:ln>
                        </pic:spPr>
                      </pic:pic>
                    </a:graphicData>
                  </a:graphic>
                </wp:inline>
              </w:drawing>
            </w:r>
          </w:p>
        </w:tc>
        <w:tc>
          <w:tcPr>
            <w:tcW w:w="1955" w:type="dxa"/>
            <w:hideMark/>
          </w:tcPr>
          <w:p w14:paraId="7DE3A7D1" w14:textId="77777777" w:rsidR="00656550" w:rsidRPr="0061258A" w:rsidRDefault="00656550" w:rsidP="0061258A">
            <w:pPr>
              <w:pStyle w:val="Tabletext"/>
            </w:pPr>
            <w:r w:rsidRPr="0061258A">
              <w:t>26 Tonne, vehicle length 10m</w:t>
            </w:r>
          </w:p>
        </w:tc>
        <w:tc>
          <w:tcPr>
            <w:tcW w:w="1930" w:type="dxa"/>
            <w:hideMark/>
          </w:tcPr>
          <w:p w14:paraId="21A9E6F4" w14:textId="77777777" w:rsidR="00656550" w:rsidRPr="0061258A" w:rsidRDefault="00656550" w:rsidP="0061258A">
            <w:pPr>
              <w:pStyle w:val="Tabletext"/>
            </w:pPr>
            <w:r w:rsidRPr="0061258A">
              <w:t>15-20</w:t>
            </w:r>
          </w:p>
        </w:tc>
      </w:tr>
    </w:tbl>
    <w:p w14:paraId="773BEFAD" w14:textId="77777777" w:rsidR="0061258A" w:rsidRDefault="0061258A" w:rsidP="00665ECC">
      <w:pPr>
        <w:pStyle w:val="Heading2"/>
      </w:pPr>
      <w:bookmarkStart w:id="807" w:name="_Toc132094952"/>
    </w:p>
    <w:p w14:paraId="43651905" w14:textId="2C91FA4C" w:rsidR="00656550" w:rsidRDefault="00656550" w:rsidP="00665ECC">
      <w:pPr>
        <w:pStyle w:val="Heading2"/>
      </w:pPr>
      <w:bookmarkStart w:id="808" w:name="_Toc150424579"/>
      <w:r>
        <w:t>Vehicle Generation</w:t>
      </w:r>
      <w:bookmarkEnd w:id="807"/>
      <w:bookmarkEnd w:id="808"/>
    </w:p>
    <w:p w14:paraId="187DA31F" w14:textId="77777777" w:rsidR="00656550" w:rsidRDefault="00656550" w:rsidP="00656550">
      <w:pPr>
        <w:pStyle w:val="Body"/>
      </w:pPr>
      <w:r>
        <w:t>The estimated daily delivery and servicing trips to the site were calculated using an Arup in-house vehicle generation tool developed to utilise Arup research. The generation tool applies a delivery and servicing vehicle trip rate for each of the proposed building uses to the relevant gross internal area (GIA) for that building. The trip rates, which are expressed as vehicles per 100m</w:t>
      </w:r>
      <w:r>
        <w:rPr>
          <w:vertAlign w:val="superscript"/>
        </w:rPr>
        <w:t>2</w:t>
      </w:r>
      <w:r>
        <w:t xml:space="preserve"> per day, have been derived from survey data at office, retail, residential and other facilities around London, as well as relevant design guidelines and local authority regulations. The surveys recorded vehicle arrival and departure times, vehicle type and size of goods vehicle use to make the delivery. </w:t>
      </w:r>
    </w:p>
    <w:p w14:paraId="26E7889F" w14:textId="77777777" w:rsidR="00656550" w:rsidRDefault="00656550" w:rsidP="00656550">
      <w:pPr>
        <w:pStyle w:val="Body"/>
      </w:pPr>
      <w:r>
        <w:t xml:space="preserve">The generation rates used to determine the daily number of delivery trips are shown below: </w:t>
      </w:r>
    </w:p>
    <w:p w14:paraId="1B71039F" w14:textId="77777777" w:rsidR="00656550" w:rsidRDefault="00656550" w:rsidP="001A4DA6">
      <w:pPr>
        <w:pStyle w:val="ListBullet"/>
        <w:tabs>
          <w:tab w:val="clear" w:pos="360"/>
        </w:tabs>
        <w:ind w:left="1426" w:hanging="346"/>
      </w:pPr>
      <w:r>
        <w:t>0.20 vehicles/100m²/day for office use; and</w:t>
      </w:r>
    </w:p>
    <w:p w14:paraId="59A4A5A7" w14:textId="5FBB9E52" w:rsidR="00656550" w:rsidRDefault="00656550" w:rsidP="001A4DA6">
      <w:pPr>
        <w:pStyle w:val="ListBullet"/>
        <w:tabs>
          <w:tab w:val="clear" w:pos="360"/>
        </w:tabs>
        <w:ind w:left="1426" w:hanging="346"/>
      </w:pPr>
      <w:r>
        <w:t>0.10 vehicles/100m²/day for CSC use.</w:t>
      </w:r>
    </w:p>
    <w:p w14:paraId="3BB58DAD" w14:textId="77777777" w:rsidR="001A4DA6" w:rsidRDefault="001A4DA6" w:rsidP="001A4DA6">
      <w:pPr>
        <w:pStyle w:val="ListBullet"/>
        <w:numPr>
          <w:ilvl w:val="0"/>
          <w:numId w:val="0"/>
        </w:numPr>
        <w:ind w:left="1426"/>
      </w:pPr>
    </w:p>
    <w:p w14:paraId="1C73EF08" w14:textId="77777777" w:rsidR="00656550" w:rsidRDefault="00656550" w:rsidP="00665ECC">
      <w:pPr>
        <w:pStyle w:val="Heading2"/>
      </w:pPr>
      <w:bookmarkStart w:id="809" w:name="_Toc132094953"/>
      <w:bookmarkStart w:id="810" w:name="_Toc150424580"/>
      <w:r>
        <w:t>Servicing Trips</w:t>
      </w:r>
      <w:bookmarkEnd w:id="809"/>
      <w:bookmarkEnd w:id="810"/>
    </w:p>
    <w:p w14:paraId="26A5C6F2" w14:textId="7B279CC2" w:rsidR="00656550" w:rsidRDefault="00656550" w:rsidP="00656550">
      <w:pPr>
        <w:pStyle w:val="Body"/>
      </w:pPr>
      <w:r>
        <w:t xml:space="preserve">The anticipated number of delivery and servicing trips for the Proposed Development is shown in </w:t>
      </w:r>
      <w:r>
        <w:fldChar w:fldCharType="begin"/>
      </w:r>
      <w:r>
        <w:instrText xml:space="preserve"> REF _Ref76638062 \h </w:instrText>
      </w:r>
      <w:r>
        <w:fldChar w:fldCharType="separate"/>
      </w:r>
      <w:r w:rsidR="006433DC">
        <w:t xml:space="preserve">Table </w:t>
      </w:r>
      <w:r w:rsidR="006433DC">
        <w:rPr>
          <w:noProof/>
        </w:rPr>
        <w:t>3</w:t>
      </w:r>
      <w:r>
        <w:fldChar w:fldCharType="end"/>
      </w:r>
      <w:r>
        <w:t>.</w:t>
      </w:r>
    </w:p>
    <w:p w14:paraId="40CDFEDE" w14:textId="6432373E" w:rsidR="00656550" w:rsidRDefault="00656550" w:rsidP="00656550">
      <w:pPr>
        <w:pStyle w:val="Caption"/>
      </w:pPr>
      <w:bookmarkStart w:id="811" w:name="_Ref76638062"/>
      <w:bookmarkStart w:id="812" w:name="_Toc150424628"/>
      <w:r>
        <w:t xml:space="preserve">Table </w:t>
      </w:r>
      <w:r>
        <w:fldChar w:fldCharType="begin"/>
      </w:r>
      <w:r>
        <w:instrText>SEQ Table \* ARABIC</w:instrText>
      </w:r>
      <w:r>
        <w:fldChar w:fldCharType="separate"/>
      </w:r>
      <w:r w:rsidR="006433DC">
        <w:rPr>
          <w:noProof/>
        </w:rPr>
        <w:t>3</w:t>
      </w:r>
      <w:r>
        <w:fldChar w:fldCharType="end"/>
      </w:r>
      <w:bookmarkEnd w:id="811"/>
      <w:r>
        <w:t xml:space="preserve"> Estimated deliveries and servicing trips</w:t>
      </w:r>
      <w:bookmarkEnd w:id="812"/>
      <w:r>
        <w:tab/>
      </w:r>
    </w:p>
    <w:tbl>
      <w:tblPr>
        <w:tblStyle w:val="HS2table"/>
        <w:tblW w:w="4350" w:type="pct"/>
        <w:tblLook w:val="04A0" w:firstRow="1" w:lastRow="0" w:firstColumn="1" w:lastColumn="0" w:noHBand="0" w:noVBand="1"/>
      </w:tblPr>
      <w:tblGrid>
        <w:gridCol w:w="2101"/>
        <w:gridCol w:w="1152"/>
        <w:gridCol w:w="1627"/>
        <w:gridCol w:w="1626"/>
        <w:gridCol w:w="1626"/>
      </w:tblGrid>
      <w:tr w:rsidR="00656550" w14:paraId="1ED2E3AE" w14:textId="77777777" w:rsidTr="001A4DA6">
        <w:trPr>
          <w:cnfStyle w:val="100000000000" w:firstRow="1" w:lastRow="0" w:firstColumn="0" w:lastColumn="0" w:oddVBand="0" w:evenVBand="0" w:oddHBand="0" w:evenHBand="0" w:firstRowFirstColumn="0" w:firstRowLastColumn="0" w:lastRowFirstColumn="0" w:lastRowLastColumn="0"/>
        </w:trPr>
        <w:tc>
          <w:tcPr>
            <w:tcW w:w="1291" w:type="pct"/>
            <w:hideMark/>
          </w:tcPr>
          <w:p w14:paraId="39B75308" w14:textId="77777777" w:rsidR="00656550" w:rsidRPr="0061258A" w:rsidRDefault="00656550" w:rsidP="0061258A">
            <w:pPr>
              <w:pStyle w:val="Tabletitle"/>
              <w:jc w:val="left"/>
              <w:rPr>
                <w:b/>
                <w:bCs/>
              </w:rPr>
            </w:pPr>
            <w:r w:rsidRPr="0061258A">
              <w:rPr>
                <w:b/>
                <w:bCs/>
              </w:rPr>
              <w:t>Land Use</w:t>
            </w:r>
          </w:p>
        </w:tc>
        <w:tc>
          <w:tcPr>
            <w:tcW w:w="708" w:type="pct"/>
            <w:hideMark/>
          </w:tcPr>
          <w:p w14:paraId="48F91F37" w14:textId="77777777" w:rsidR="00656550" w:rsidRPr="0061258A" w:rsidRDefault="00656550" w:rsidP="0061258A">
            <w:pPr>
              <w:pStyle w:val="Tabletitle"/>
              <w:jc w:val="left"/>
              <w:rPr>
                <w:b/>
                <w:bCs/>
              </w:rPr>
            </w:pPr>
            <w:r w:rsidRPr="0061258A">
              <w:rPr>
                <w:b/>
                <w:bCs/>
              </w:rPr>
              <w:t>GIA (m2)</w:t>
            </w:r>
          </w:p>
        </w:tc>
        <w:tc>
          <w:tcPr>
            <w:tcW w:w="1000" w:type="pct"/>
            <w:hideMark/>
          </w:tcPr>
          <w:p w14:paraId="182F5B7F" w14:textId="77777777" w:rsidR="00656550" w:rsidRPr="0061258A" w:rsidRDefault="00656550" w:rsidP="0061258A">
            <w:pPr>
              <w:pStyle w:val="Tabletitle"/>
              <w:jc w:val="left"/>
              <w:rPr>
                <w:b/>
                <w:bCs/>
              </w:rPr>
            </w:pPr>
            <w:r w:rsidRPr="0061258A">
              <w:rPr>
                <w:b/>
                <w:bCs/>
              </w:rPr>
              <w:t>Average Daily Trip Rate per 100m2 GIA</w:t>
            </w:r>
          </w:p>
        </w:tc>
        <w:tc>
          <w:tcPr>
            <w:tcW w:w="1000" w:type="pct"/>
            <w:hideMark/>
          </w:tcPr>
          <w:p w14:paraId="6BD5DACB" w14:textId="77777777" w:rsidR="00656550" w:rsidRPr="0061258A" w:rsidRDefault="00656550" w:rsidP="0061258A">
            <w:pPr>
              <w:pStyle w:val="Tabletitle"/>
              <w:jc w:val="left"/>
              <w:rPr>
                <w:b/>
                <w:bCs/>
              </w:rPr>
            </w:pPr>
            <w:r w:rsidRPr="0061258A">
              <w:rPr>
                <w:b/>
                <w:bCs/>
              </w:rPr>
              <w:t>Number of Daily Deliveries</w:t>
            </w:r>
          </w:p>
        </w:tc>
        <w:tc>
          <w:tcPr>
            <w:tcW w:w="1000" w:type="pct"/>
            <w:hideMark/>
          </w:tcPr>
          <w:p w14:paraId="06379EC7" w14:textId="77777777" w:rsidR="00656550" w:rsidRPr="0061258A" w:rsidRDefault="00656550" w:rsidP="0061258A">
            <w:pPr>
              <w:pStyle w:val="Tabletitle"/>
              <w:jc w:val="left"/>
              <w:rPr>
                <w:b/>
                <w:bCs/>
              </w:rPr>
            </w:pPr>
            <w:r w:rsidRPr="0061258A">
              <w:rPr>
                <w:b/>
                <w:bCs/>
              </w:rPr>
              <w:t>Peak Hour</w:t>
            </w:r>
          </w:p>
        </w:tc>
      </w:tr>
      <w:tr w:rsidR="00656550" w14:paraId="1A940DCE" w14:textId="77777777" w:rsidTr="001A4DA6">
        <w:tc>
          <w:tcPr>
            <w:tcW w:w="1291" w:type="pct"/>
            <w:hideMark/>
          </w:tcPr>
          <w:p w14:paraId="1B754435" w14:textId="77777777" w:rsidR="00656550" w:rsidRPr="0061258A" w:rsidRDefault="00656550" w:rsidP="0061258A">
            <w:pPr>
              <w:pStyle w:val="Tabletext"/>
            </w:pPr>
            <w:r w:rsidRPr="0061258A">
              <w:t>Site Accommodation</w:t>
            </w:r>
          </w:p>
        </w:tc>
        <w:tc>
          <w:tcPr>
            <w:tcW w:w="708" w:type="pct"/>
            <w:hideMark/>
          </w:tcPr>
          <w:p w14:paraId="7CC66F5B" w14:textId="77777777" w:rsidR="00656550" w:rsidRPr="0061258A" w:rsidRDefault="00656550" w:rsidP="0061258A">
            <w:pPr>
              <w:pStyle w:val="Tabletext"/>
            </w:pPr>
            <w:r w:rsidRPr="0061258A">
              <w:t>4,497</w:t>
            </w:r>
          </w:p>
        </w:tc>
        <w:tc>
          <w:tcPr>
            <w:tcW w:w="1000" w:type="pct"/>
            <w:hideMark/>
          </w:tcPr>
          <w:p w14:paraId="63AAE88C" w14:textId="77777777" w:rsidR="00656550" w:rsidRPr="0061258A" w:rsidRDefault="00656550" w:rsidP="0061258A">
            <w:pPr>
              <w:pStyle w:val="Tabletext"/>
            </w:pPr>
            <w:r w:rsidRPr="0061258A">
              <w:t>0.20</w:t>
            </w:r>
          </w:p>
        </w:tc>
        <w:tc>
          <w:tcPr>
            <w:tcW w:w="1000" w:type="pct"/>
            <w:hideMark/>
          </w:tcPr>
          <w:p w14:paraId="2EA831AE" w14:textId="77777777" w:rsidR="00656550" w:rsidRPr="0061258A" w:rsidRDefault="00656550" w:rsidP="0061258A">
            <w:pPr>
              <w:pStyle w:val="Tabletext"/>
            </w:pPr>
            <w:r w:rsidRPr="0061258A">
              <w:t>9</w:t>
            </w:r>
          </w:p>
        </w:tc>
        <w:tc>
          <w:tcPr>
            <w:tcW w:w="1000" w:type="pct"/>
            <w:vMerge w:val="restart"/>
            <w:hideMark/>
          </w:tcPr>
          <w:p w14:paraId="0586AC7E" w14:textId="77777777" w:rsidR="00656550" w:rsidRPr="0061258A" w:rsidRDefault="00656550" w:rsidP="0061258A">
            <w:pPr>
              <w:pStyle w:val="Tabletext"/>
            </w:pPr>
            <w:r w:rsidRPr="0061258A">
              <w:t>07:00 – 08:00</w:t>
            </w:r>
          </w:p>
        </w:tc>
      </w:tr>
      <w:tr w:rsidR="00656550" w14:paraId="6AD23063" w14:textId="77777777" w:rsidTr="001A4DA6">
        <w:tc>
          <w:tcPr>
            <w:tcW w:w="1291" w:type="pct"/>
            <w:hideMark/>
          </w:tcPr>
          <w:p w14:paraId="3CE25BDF" w14:textId="77777777" w:rsidR="00656550" w:rsidRPr="0061258A" w:rsidRDefault="00656550" w:rsidP="0061258A">
            <w:pPr>
              <w:pStyle w:val="Tabletext"/>
            </w:pPr>
            <w:r w:rsidRPr="0061258A">
              <w:lastRenderedPageBreak/>
              <w:t>Canteen</w:t>
            </w:r>
          </w:p>
        </w:tc>
        <w:tc>
          <w:tcPr>
            <w:tcW w:w="708" w:type="pct"/>
            <w:hideMark/>
          </w:tcPr>
          <w:p w14:paraId="52EB5127" w14:textId="77777777" w:rsidR="00656550" w:rsidRPr="0061258A" w:rsidRDefault="00656550" w:rsidP="0061258A">
            <w:pPr>
              <w:pStyle w:val="Tabletext"/>
            </w:pPr>
            <w:r w:rsidRPr="0061258A">
              <w:t>1,250</w:t>
            </w:r>
          </w:p>
        </w:tc>
        <w:tc>
          <w:tcPr>
            <w:tcW w:w="1000" w:type="pct"/>
            <w:hideMark/>
          </w:tcPr>
          <w:p w14:paraId="28952886" w14:textId="77777777" w:rsidR="00656550" w:rsidRPr="0061258A" w:rsidRDefault="00656550" w:rsidP="0061258A">
            <w:pPr>
              <w:pStyle w:val="Tabletext"/>
            </w:pPr>
            <w:r w:rsidRPr="0061258A">
              <w:t>n/a</w:t>
            </w:r>
          </w:p>
        </w:tc>
        <w:tc>
          <w:tcPr>
            <w:tcW w:w="1000" w:type="pct"/>
            <w:hideMark/>
          </w:tcPr>
          <w:p w14:paraId="7D4070F8" w14:textId="77777777" w:rsidR="00656550" w:rsidRPr="0061258A" w:rsidRDefault="00656550" w:rsidP="0061258A">
            <w:pPr>
              <w:pStyle w:val="Tabletext"/>
            </w:pPr>
            <w:r w:rsidRPr="0061258A">
              <w:t>8</w:t>
            </w:r>
          </w:p>
        </w:tc>
        <w:tc>
          <w:tcPr>
            <w:tcW w:w="0" w:type="auto"/>
            <w:vMerge/>
            <w:hideMark/>
          </w:tcPr>
          <w:p w14:paraId="2C3AE78F" w14:textId="77777777" w:rsidR="00656550" w:rsidRPr="0061258A" w:rsidRDefault="00656550" w:rsidP="0061258A">
            <w:pPr>
              <w:pStyle w:val="Tabletext"/>
            </w:pPr>
          </w:p>
        </w:tc>
      </w:tr>
      <w:tr w:rsidR="00656550" w14:paraId="45C69B8C" w14:textId="77777777" w:rsidTr="001A4DA6">
        <w:tc>
          <w:tcPr>
            <w:tcW w:w="1291" w:type="pct"/>
            <w:hideMark/>
          </w:tcPr>
          <w:p w14:paraId="1C974532" w14:textId="77777777" w:rsidR="00656550" w:rsidRPr="0061258A" w:rsidRDefault="00656550" w:rsidP="0061258A">
            <w:pPr>
              <w:pStyle w:val="Tabletext"/>
            </w:pPr>
            <w:r w:rsidRPr="0061258A">
              <w:t>CSC</w:t>
            </w:r>
          </w:p>
        </w:tc>
        <w:tc>
          <w:tcPr>
            <w:tcW w:w="708" w:type="pct"/>
            <w:hideMark/>
          </w:tcPr>
          <w:p w14:paraId="7246531F" w14:textId="77777777" w:rsidR="00656550" w:rsidRPr="0061258A" w:rsidRDefault="00656550" w:rsidP="0061258A">
            <w:pPr>
              <w:pStyle w:val="Tabletext"/>
            </w:pPr>
            <w:r w:rsidRPr="0061258A">
              <w:t>1,378</w:t>
            </w:r>
          </w:p>
        </w:tc>
        <w:tc>
          <w:tcPr>
            <w:tcW w:w="1000" w:type="pct"/>
            <w:hideMark/>
          </w:tcPr>
          <w:p w14:paraId="0EEFC2CD" w14:textId="77777777" w:rsidR="00656550" w:rsidRPr="0061258A" w:rsidRDefault="00656550" w:rsidP="0061258A">
            <w:pPr>
              <w:pStyle w:val="Tabletext"/>
            </w:pPr>
            <w:r w:rsidRPr="0061258A">
              <w:t>0.10</w:t>
            </w:r>
          </w:p>
        </w:tc>
        <w:tc>
          <w:tcPr>
            <w:tcW w:w="1000" w:type="pct"/>
            <w:hideMark/>
          </w:tcPr>
          <w:p w14:paraId="1F10F3BD" w14:textId="77777777" w:rsidR="00656550" w:rsidRPr="0061258A" w:rsidRDefault="00656550" w:rsidP="0061258A">
            <w:pPr>
              <w:pStyle w:val="Tabletext"/>
            </w:pPr>
            <w:r w:rsidRPr="0061258A">
              <w:t>2</w:t>
            </w:r>
          </w:p>
        </w:tc>
        <w:tc>
          <w:tcPr>
            <w:tcW w:w="0" w:type="auto"/>
            <w:vMerge/>
            <w:hideMark/>
          </w:tcPr>
          <w:p w14:paraId="68635527" w14:textId="77777777" w:rsidR="00656550" w:rsidRDefault="00656550" w:rsidP="00F01841">
            <w:pPr>
              <w:rPr>
                <w:rFonts w:ascii="Tahoma" w:hAnsi="Tahoma" w:cs="Tahoma"/>
                <w:lang w:eastAsia="en-GB"/>
              </w:rPr>
            </w:pPr>
          </w:p>
        </w:tc>
      </w:tr>
      <w:tr w:rsidR="00656550" w14:paraId="1E3CE541" w14:textId="77777777" w:rsidTr="001A4DA6">
        <w:tc>
          <w:tcPr>
            <w:tcW w:w="1291" w:type="pct"/>
            <w:hideMark/>
          </w:tcPr>
          <w:p w14:paraId="6F4A36A7" w14:textId="77777777" w:rsidR="00656550" w:rsidRPr="0061258A" w:rsidRDefault="00656550" w:rsidP="0061258A">
            <w:pPr>
              <w:pStyle w:val="Tabletext"/>
            </w:pPr>
            <w:r w:rsidRPr="0061258A">
              <w:t>Total</w:t>
            </w:r>
          </w:p>
        </w:tc>
        <w:tc>
          <w:tcPr>
            <w:tcW w:w="708" w:type="pct"/>
            <w:hideMark/>
          </w:tcPr>
          <w:p w14:paraId="0D1F9AFC" w14:textId="77777777" w:rsidR="00656550" w:rsidRPr="0061258A" w:rsidRDefault="00656550" w:rsidP="0061258A">
            <w:pPr>
              <w:pStyle w:val="Tabletext"/>
            </w:pPr>
            <w:r w:rsidRPr="0061258A">
              <w:t>7,125</w:t>
            </w:r>
          </w:p>
        </w:tc>
        <w:tc>
          <w:tcPr>
            <w:tcW w:w="1000" w:type="pct"/>
            <w:hideMark/>
          </w:tcPr>
          <w:p w14:paraId="108961D5" w14:textId="77777777" w:rsidR="00656550" w:rsidRPr="0061258A" w:rsidRDefault="00656550" w:rsidP="0061258A">
            <w:pPr>
              <w:pStyle w:val="Tabletext"/>
            </w:pPr>
            <w:r w:rsidRPr="0061258A">
              <w:t>-</w:t>
            </w:r>
          </w:p>
        </w:tc>
        <w:tc>
          <w:tcPr>
            <w:tcW w:w="1000" w:type="pct"/>
            <w:hideMark/>
          </w:tcPr>
          <w:p w14:paraId="017AE945" w14:textId="77777777" w:rsidR="00656550" w:rsidRPr="0061258A" w:rsidRDefault="00656550" w:rsidP="0061258A">
            <w:pPr>
              <w:pStyle w:val="Tabletext"/>
            </w:pPr>
            <w:r w:rsidRPr="0061258A">
              <w:t>19</w:t>
            </w:r>
          </w:p>
        </w:tc>
        <w:tc>
          <w:tcPr>
            <w:tcW w:w="0" w:type="auto"/>
            <w:vMerge/>
            <w:hideMark/>
          </w:tcPr>
          <w:p w14:paraId="6353BB14" w14:textId="77777777" w:rsidR="00656550" w:rsidRDefault="00656550" w:rsidP="00F01841">
            <w:pPr>
              <w:rPr>
                <w:rFonts w:ascii="Tahoma" w:hAnsi="Tahoma" w:cs="Tahoma"/>
                <w:lang w:eastAsia="en-GB"/>
              </w:rPr>
            </w:pPr>
          </w:p>
        </w:tc>
      </w:tr>
    </w:tbl>
    <w:p w14:paraId="55BED2E9" w14:textId="77777777" w:rsidR="00AA3571" w:rsidRDefault="00AA3571" w:rsidP="00AA3571">
      <w:pPr>
        <w:pStyle w:val="Body"/>
        <w:numPr>
          <w:ilvl w:val="0"/>
          <w:numId w:val="0"/>
        </w:numPr>
        <w:ind w:left="1364"/>
      </w:pPr>
    </w:p>
    <w:p w14:paraId="59254CC1" w14:textId="347C8CDB" w:rsidR="00656550" w:rsidRDefault="00656550" w:rsidP="00656550">
      <w:pPr>
        <w:pStyle w:val="Body"/>
      </w:pPr>
      <w:r>
        <w:t xml:space="preserve">The anticipated number of daily vehicles by vehicle type is shown in </w:t>
      </w:r>
      <w:r>
        <w:fldChar w:fldCharType="begin"/>
      </w:r>
      <w:r>
        <w:instrText xml:space="preserve"> REF _Ref76638084 \h </w:instrText>
      </w:r>
      <w:r>
        <w:fldChar w:fldCharType="separate"/>
      </w:r>
      <w:r w:rsidR="006433DC">
        <w:t xml:space="preserve">Table </w:t>
      </w:r>
      <w:r w:rsidR="006433DC">
        <w:rPr>
          <w:noProof/>
        </w:rPr>
        <w:t>4</w:t>
      </w:r>
      <w:r>
        <w:fldChar w:fldCharType="end"/>
      </w:r>
      <w:r>
        <w:t>.</w:t>
      </w:r>
    </w:p>
    <w:p w14:paraId="06FE6447" w14:textId="112B27C5" w:rsidR="00656550" w:rsidRDefault="00656550" w:rsidP="00656550">
      <w:pPr>
        <w:pStyle w:val="Caption"/>
      </w:pPr>
      <w:bookmarkStart w:id="813" w:name="_Ref76638084"/>
      <w:bookmarkStart w:id="814" w:name="_Toc150424629"/>
      <w:r>
        <w:t xml:space="preserve">Table </w:t>
      </w:r>
      <w:r>
        <w:fldChar w:fldCharType="begin"/>
      </w:r>
      <w:r>
        <w:instrText>SEQ Table \* ARABIC</w:instrText>
      </w:r>
      <w:r>
        <w:fldChar w:fldCharType="separate"/>
      </w:r>
      <w:r w:rsidR="006433DC">
        <w:rPr>
          <w:noProof/>
        </w:rPr>
        <w:t>4</w:t>
      </w:r>
      <w:r>
        <w:fldChar w:fldCharType="end"/>
      </w:r>
      <w:bookmarkEnd w:id="813"/>
      <w:r>
        <w:t xml:space="preserve"> Number of vehicles</w:t>
      </w:r>
      <w:bookmarkEnd w:id="814"/>
      <w:r>
        <w:tab/>
      </w:r>
    </w:p>
    <w:tbl>
      <w:tblPr>
        <w:tblStyle w:val="HS2table"/>
        <w:tblW w:w="3374" w:type="pct"/>
        <w:tblLook w:val="04A0" w:firstRow="1" w:lastRow="0" w:firstColumn="1" w:lastColumn="0" w:noHBand="0" w:noVBand="1"/>
      </w:tblPr>
      <w:tblGrid>
        <w:gridCol w:w="3336"/>
        <w:gridCol w:w="2971"/>
      </w:tblGrid>
      <w:tr w:rsidR="00656550" w14:paraId="48057BA7" w14:textId="77777777" w:rsidTr="00AA3571">
        <w:trPr>
          <w:cnfStyle w:val="100000000000" w:firstRow="1" w:lastRow="0" w:firstColumn="0" w:lastColumn="0" w:oddVBand="0" w:evenVBand="0" w:oddHBand="0" w:evenHBand="0" w:firstRowFirstColumn="0" w:firstRowLastColumn="0" w:lastRowFirstColumn="0" w:lastRowLastColumn="0"/>
        </w:trPr>
        <w:tc>
          <w:tcPr>
            <w:tcW w:w="2645" w:type="pct"/>
            <w:hideMark/>
          </w:tcPr>
          <w:p w14:paraId="6859BB4D" w14:textId="77777777" w:rsidR="00656550" w:rsidRPr="0061258A" w:rsidRDefault="00656550" w:rsidP="0061258A">
            <w:pPr>
              <w:pStyle w:val="Tabletitle"/>
              <w:jc w:val="left"/>
              <w:rPr>
                <w:b/>
                <w:bCs/>
              </w:rPr>
            </w:pPr>
            <w:r w:rsidRPr="0061258A">
              <w:rPr>
                <w:b/>
                <w:bCs/>
              </w:rPr>
              <w:t>Vehicle Type</w:t>
            </w:r>
          </w:p>
        </w:tc>
        <w:tc>
          <w:tcPr>
            <w:tcW w:w="2355" w:type="pct"/>
            <w:hideMark/>
          </w:tcPr>
          <w:p w14:paraId="55736C10" w14:textId="77777777" w:rsidR="00656550" w:rsidRPr="0061258A" w:rsidRDefault="00656550" w:rsidP="0061258A">
            <w:pPr>
              <w:pStyle w:val="Tabletitle"/>
              <w:jc w:val="left"/>
              <w:rPr>
                <w:b/>
                <w:bCs/>
              </w:rPr>
            </w:pPr>
            <w:r w:rsidRPr="0061258A">
              <w:rPr>
                <w:b/>
                <w:bCs/>
              </w:rPr>
              <w:t>Daily Deliveries</w:t>
            </w:r>
          </w:p>
        </w:tc>
      </w:tr>
      <w:tr w:rsidR="00656550" w14:paraId="45881DDD" w14:textId="77777777" w:rsidTr="00AA3571">
        <w:tc>
          <w:tcPr>
            <w:tcW w:w="2645" w:type="pct"/>
            <w:hideMark/>
          </w:tcPr>
          <w:p w14:paraId="15658758" w14:textId="77777777" w:rsidR="00656550" w:rsidRPr="0061258A" w:rsidRDefault="00656550" w:rsidP="0061258A">
            <w:pPr>
              <w:pStyle w:val="Tabletext"/>
            </w:pPr>
            <w:r w:rsidRPr="0061258A">
              <w:t>Up to 4.6-ton Panel Van</w:t>
            </w:r>
          </w:p>
        </w:tc>
        <w:tc>
          <w:tcPr>
            <w:tcW w:w="2355" w:type="pct"/>
            <w:hideMark/>
          </w:tcPr>
          <w:p w14:paraId="7305EDFE" w14:textId="77777777" w:rsidR="00656550" w:rsidRPr="0061258A" w:rsidRDefault="00656550" w:rsidP="0061258A">
            <w:pPr>
              <w:pStyle w:val="Tabletext"/>
            </w:pPr>
            <w:r w:rsidRPr="0061258A">
              <w:t>8</w:t>
            </w:r>
          </w:p>
        </w:tc>
      </w:tr>
      <w:tr w:rsidR="00656550" w14:paraId="7A96CB8D" w14:textId="77777777" w:rsidTr="00AA3571">
        <w:tc>
          <w:tcPr>
            <w:tcW w:w="2645" w:type="pct"/>
            <w:hideMark/>
          </w:tcPr>
          <w:p w14:paraId="11EE730A" w14:textId="77777777" w:rsidR="00656550" w:rsidRPr="0061258A" w:rsidRDefault="00656550" w:rsidP="0061258A">
            <w:pPr>
              <w:pStyle w:val="Tabletext"/>
            </w:pPr>
            <w:r w:rsidRPr="0061258A">
              <w:t>8m Rigid Vehicle</w:t>
            </w:r>
          </w:p>
        </w:tc>
        <w:tc>
          <w:tcPr>
            <w:tcW w:w="2355" w:type="pct"/>
            <w:hideMark/>
          </w:tcPr>
          <w:p w14:paraId="03C0129D" w14:textId="77777777" w:rsidR="00656550" w:rsidRPr="0061258A" w:rsidRDefault="00656550" w:rsidP="0061258A">
            <w:pPr>
              <w:pStyle w:val="Tabletext"/>
            </w:pPr>
            <w:r w:rsidRPr="0061258A">
              <w:t>8</w:t>
            </w:r>
          </w:p>
        </w:tc>
      </w:tr>
      <w:tr w:rsidR="00656550" w14:paraId="56A3DD38" w14:textId="77777777" w:rsidTr="00AA3571">
        <w:tc>
          <w:tcPr>
            <w:tcW w:w="2645" w:type="pct"/>
            <w:hideMark/>
          </w:tcPr>
          <w:p w14:paraId="060BDB1C" w14:textId="77777777" w:rsidR="00656550" w:rsidRPr="0061258A" w:rsidRDefault="00656550" w:rsidP="0061258A">
            <w:pPr>
              <w:pStyle w:val="Tabletext"/>
            </w:pPr>
            <w:r w:rsidRPr="0061258A">
              <w:t>10 metre Rigid Vehicle</w:t>
            </w:r>
          </w:p>
        </w:tc>
        <w:tc>
          <w:tcPr>
            <w:tcW w:w="2355" w:type="pct"/>
            <w:hideMark/>
          </w:tcPr>
          <w:p w14:paraId="0FE17074" w14:textId="77777777" w:rsidR="00656550" w:rsidRPr="0061258A" w:rsidRDefault="00656550" w:rsidP="0061258A">
            <w:pPr>
              <w:pStyle w:val="Tabletext"/>
            </w:pPr>
            <w:r w:rsidRPr="0061258A">
              <w:t>3</w:t>
            </w:r>
          </w:p>
        </w:tc>
      </w:tr>
      <w:tr w:rsidR="00656550" w14:paraId="51E4378F" w14:textId="77777777" w:rsidTr="00AA3571">
        <w:tc>
          <w:tcPr>
            <w:tcW w:w="2645" w:type="pct"/>
            <w:hideMark/>
          </w:tcPr>
          <w:p w14:paraId="676A8755" w14:textId="77777777" w:rsidR="00656550" w:rsidRPr="0061258A" w:rsidRDefault="00656550" w:rsidP="0061258A">
            <w:pPr>
              <w:pStyle w:val="Tabletext"/>
            </w:pPr>
            <w:r w:rsidRPr="0061258A">
              <w:t>Total</w:t>
            </w:r>
          </w:p>
        </w:tc>
        <w:tc>
          <w:tcPr>
            <w:tcW w:w="2355" w:type="pct"/>
            <w:hideMark/>
          </w:tcPr>
          <w:p w14:paraId="7CD6A77C" w14:textId="77777777" w:rsidR="00656550" w:rsidRPr="0061258A" w:rsidRDefault="00656550" w:rsidP="0061258A">
            <w:pPr>
              <w:pStyle w:val="Tabletext"/>
            </w:pPr>
            <w:r w:rsidRPr="0061258A">
              <w:t>19</w:t>
            </w:r>
          </w:p>
        </w:tc>
      </w:tr>
    </w:tbl>
    <w:p w14:paraId="3B343800" w14:textId="77777777" w:rsidR="00656550" w:rsidRDefault="00656550" w:rsidP="00AA3571">
      <w:pPr>
        <w:pStyle w:val="Body"/>
        <w:numPr>
          <w:ilvl w:val="0"/>
          <w:numId w:val="0"/>
        </w:numPr>
        <w:ind w:left="1364"/>
      </w:pPr>
    </w:p>
    <w:p w14:paraId="5D5523AD" w14:textId="77777777" w:rsidR="00656550" w:rsidRDefault="00656550" w:rsidP="00656550">
      <w:pPr>
        <w:pStyle w:val="Body"/>
      </w:pPr>
      <w:r>
        <w:t>To manage the peak hour demand of three trips, the Site Accommodation will require a total of two loading bays, as follows:</w:t>
      </w:r>
    </w:p>
    <w:p w14:paraId="26468F39" w14:textId="77777777" w:rsidR="00656550" w:rsidRDefault="00656550" w:rsidP="00341D1A">
      <w:pPr>
        <w:pStyle w:val="ListBullet"/>
        <w:tabs>
          <w:tab w:val="clear" w:pos="360"/>
        </w:tabs>
        <w:ind w:left="1426" w:hanging="346"/>
      </w:pPr>
      <w:r>
        <w:t>1 No. 10m loading bay(s) sized at 10m x 3.5m</w:t>
      </w:r>
    </w:p>
    <w:p w14:paraId="7BF13C58" w14:textId="77777777" w:rsidR="00656550" w:rsidRDefault="00656550" w:rsidP="00341D1A">
      <w:pPr>
        <w:pStyle w:val="ListBullet"/>
        <w:tabs>
          <w:tab w:val="clear" w:pos="360"/>
        </w:tabs>
        <w:ind w:left="1426" w:hanging="346"/>
      </w:pPr>
      <w:r>
        <w:t>1 No. 6m loading bay(s) sized at 6m x 3.5m</w:t>
      </w:r>
    </w:p>
    <w:p w14:paraId="70A4F679" w14:textId="77777777" w:rsidR="00656550" w:rsidRDefault="00656550" w:rsidP="00341D1A">
      <w:pPr>
        <w:pStyle w:val="ListBullet"/>
        <w:numPr>
          <w:ilvl w:val="0"/>
          <w:numId w:val="0"/>
        </w:numPr>
        <w:ind w:left="360"/>
      </w:pPr>
    </w:p>
    <w:p w14:paraId="03907F90" w14:textId="77777777" w:rsidR="00656550" w:rsidRDefault="00656550" w:rsidP="00656550">
      <w:pPr>
        <w:pStyle w:val="Body"/>
      </w:pPr>
      <w:r>
        <w:t>To manage the peak hour demand of one trip, the CSC will require a total of one loading bay, as follows:</w:t>
      </w:r>
    </w:p>
    <w:p w14:paraId="597A77AD" w14:textId="77777777" w:rsidR="00656550" w:rsidRDefault="00656550" w:rsidP="00341D1A">
      <w:pPr>
        <w:pStyle w:val="ListBullet"/>
        <w:tabs>
          <w:tab w:val="clear" w:pos="360"/>
        </w:tabs>
        <w:ind w:left="1426" w:hanging="346"/>
      </w:pPr>
      <w:r>
        <w:t>1 No. 10m loading bay(s) sized at 10m x 3.5m</w:t>
      </w:r>
    </w:p>
    <w:p w14:paraId="4A4E02CF" w14:textId="77777777" w:rsidR="00656550" w:rsidRDefault="00656550" w:rsidP="00341D1A">
      <w:pPr>
        <w:pStyle w:val="ListBullet"/>
        <w:numPr>
          <w:ilvl w:val="0"/>
          <w:numId w:val="0"/>
        </w:numPr>
        <w:ind w:left="360"/>
      </w:pPr>
    </w:p>
    <w:p w14:paraId="2DCEACAC" w14:textId="52B6C173" w:rsidR="00656550" w:rsidRDefault="00656550" w:rsidP="00656550">
      <w:pPr>
        <w:pStyle w:val="Body"/>
      </w:pPr>
      <w:r>
        <w:t>A minimum 3m must be provided behind each loading bay for offloading and 4.5m clear headroom above vehicle manoeuvring and parking areas. In addition, sufficient space should be provided for circulation of goods and waste between the loading bay area and the building entrance(s).</w:t>
      </w:r>
    </w:p>
    <w:p w14:paraId="482848B8" w14:textId="1CB9EFB6" w:rsidR="007F4328" w:rsidDel="00665ECC" w:rsidRDefault="007F4328">
      <w:pPr>
        <w:pStyle w:val="Heading2"/>
        <w:rPr>
          <w:del w:id="815" w:author="Stuart Hodgetts" w:date="2023-11-10T14:19:00Z"/>
        </w:rPr>
        <w:pPrChange w:id="816" w:author="Stuart Hodgetts" w:date="2023-11-10T14:19:00Z">
          <w:pPr>
            <w:pStyle w:val="Body"/>
            <w:numPr>
              <w:ilvl w:val="0"/>
              <w:numId w:val="0"/>
            </w:numPr>
            <w:ind w:left="0" w:firstLine="0"/>
          </w:pPr>
        </w:pPrChange>
      </w:pPr>
    </w:p>
    <w:p w14:paraId="6CC3046B" w14:textId="77777777" w:rsidR="00656550" w:rsidRDefault="00656550" w:rsidP="00665ECC">
      <w:pPr>
        <w:pStyle w:val="Heading2"/>
      </w:pPr>
      <w:bookmarkStart w:id="817" w:name="_Toc132094954"/>
      <w:bookmarkStart w:id="818" w:name="_Toc150424581"/>
      <w:r>
        <w:t>Typical Deliveries</w:t>
      </w:r>
      <w:bookmarkEnd w:id="817"/>
      <w:bookmarkEnd w:id="818"/>
    </w:p>
    <w:p w14:paraId="108D7715" w14:textId="2F726D8D" w:rsidR="00656550" w:rsidRDefault="00656550" w:rsidP="00656550">
      <w:pPr>
        <w:pStyle w:val="Body"/>
      </w:pPr>
      <w:r>
        <w:t xml:space="preserve">Some examples of typical deliveries, identified through survey data, are shown in </w:t>
      </w:r>
      <w:r>
        <w:fldChar w:fldCharType="begin"/>
      </w:r>
      <w:r>
        <w:instrText xml:space="preserve"> REF _Ref76638106 \h </w:instrText>
      </w:r>
      <w:r>
        <w:fldChar w:fldCharType="separate"/>
      </w:r>
      <w:r w:rsidR="006433DC">
        <w:t xml:space="preserve">Table </w:t>
      </w:r>
      <w:r w:rsidR="006433DC">
        <w:rPr>
          <w:noProof/>
        </w:rPr>
        <w:t>5</w:t>
      </w:r>
      <w:r>
        <w:fldChar w:fldCharType="end"/>
      </w:r>
      <w:r>
        <w:t>.</w:t>
      </w:r>
    </w:p>
    <w:p w14:paraId="1E1E1DFF" w14:textId="56FC3D25" w:rsidR="00656550" w:rsidRDefault="00656550" w:rsidP="00656550">
      <w:pPr>
        <w:pStyle w:val="Caption"/>
      </w:pPr>
      <w:bookmarkStart w:id="819" w:name="_Ref76638106"/>
      <w:bookmarkStart w:id="820" w:name="_Toc150424630"/>
      <w:r>
        <w:lastRenderedPageBreak/>
        <w:t xml:space="preserve">Table </w:t>
      </w:r>
      <w:r>
        <w:fldChar w:fldCharType="begin"/>
      </w:r>
      <w:r>
        <w:instrText>SEQ Table \* ARABIC</w:instrText>
      </w:r>
      <w:r>
        <w:fldChar w:fldCharType="separate"/>
      </w:r>
      <w:r w:rsidR="006433DC">
        <w:rPr>
          <w:noProof/>
        </w:rPr>
        <w:t>5</w:t>
      </w:r>
      <w:r>
        <w:fldChar w:fldCharType="end"/>
      </w:r>
      <w:bookmarkEnd w:id="819"/>
      <w:r>
        <w:rPr>
          <w:noProof/>
        </w:rPr>
        <w:t xml:space="preserve"> </w:t>
      </w:r>
      <w:r>
        <w:t>Typical deliveries</w:t>
      </w:r>
      <w:bookmarkEnd w:id="820"/>
      <w:r>
        <w:t xml:space="preserve"> </w:t>
      </w:r>
    </w:p>
    <w:tbl>
      <w:tblPr>
        <w:tblStyle w:val="HS2table"/>
        <w:tblW w:w="6799" w:type="dxa"/>
        <w:tblLook w:val="04A0" w:firstRow="1" w:lastRow="0" w:firstColumn="1" w:lastColumn="0" w:noHBand="0" w:noVBand="1"/>
      </w:tblPr>
      <w:tblGrid>
        <w:gridCol w:w="2266"/>
        <w:gridCol w:w="2266"/>
        <w:gridCol w:w="2267"/>
      </w:tblGrid>
      <w:tr w:rsidR="00656550" w14:paraId="54C8A273" w14:textId="77777777" w:rsidTr="00F00146">
        <w:trPr>
          <w:cnfStyle w:val="100000000000" w:firstRow="1" w:lastRow="0" w:firstColumn="0" w:lastColumn="0" w:oddVBand="0" w:evenVBand="0" w:oddHBand="0" w:evenHBand="0" w:firstRowFirstColumn="0" w:firstRowLastColumn="0" w:lastRowFirstColumn="0" w:lastRowLastColumn="0"/>
        </w:trPr>
        <w:tc>
          <w:tcPr>
            <w:tcW w:w="2266" w:type="dxa"/>
            <w:hideMark/>
          </w:tcPr>
          <w:p w14:paraId="0471906A" w14:textId="77777777" w:rsidR="00656550" w:rsidRPr="0061258A" w:rsidRDefault="00656550" w:rsidP="0061258A">
            <w:pPr>
              <w:pStyle w:val="Tabletitle"/>
              <w:jc w:val="left"/>
              <w:rPr>
                <w:b/>
                <w:bCs/>
              </w:rPr>
            </w:pPr>
            <w:r w:rsidRPr="0061258A">
              <w:rPr>
                <w:b/>
                <w:bCs/>
              </w:rPr>
              <w:t>Site Accommodation</w:t>
            </w:r>
          </w:p>
        </w:tc>
        <w:tc>
          <w:tcPr>
            <w:tcW w:w="2266" w:type="dxa"/>
            <w:hideMark/>
          </w:tcPr>
          <w:p w14:paraId="13BDDEA5" w14:textId="77777777" w:rsidR="00656550" w:rsidRPr="0061258A" w:rsidRDefault="00656550" w:rsidP="0061258A">
            <w:pPr>
              <w:pStyle w:val="Tabletitle"/>
              <w:jc w:val="left"/>
              <w:rPr>
                <w:b/>
                <w:bCs/>
              </w:rPr>
            </w:pPr>
            <w:r w:rsidRPr="0061258A">
              <w:rPr>
                <w:b/>
                <w:bCs/>
              </w:rPr>
              <w:t>Canteen</w:t>
            </w:r>
          </w:p>
        </w:tc>
        <w:tc>
          <w:tcPr>
            <w:tcW w:w="2267" w:type="dxa"/>
            <w:hideMark/>
          </w:tcPr>
          <w:p w14:paraId="761312E4" w14:textId="77777777" w:rsidR="00656550" w:rsidRPr="0061258A" w:rsidRDefault="00656550" w:rsidP="0061258A">
            <w:pPr>
              <w:pStyle w:val="Tabletitle"/>
              <w:jc w:val="left"/>
              <w:rPr>
                <w:b/>
                <w:bCs/>
              </w:rPr>
            </w:pPr>
            <w:r w:rsidRPr="0061258A">
              <w:rPr>
                <w:b/>
                <w:bCs/>
              </w:rPr>
              <w:t>CSC</w:t>
            </w:r>
          </w:p>
        </w:tc>
      </w:tr>
      <w:tr w:rsidR="00656550" w14:paraId="1581FF00" w14:textId="77777777" w:rsidTr="00F00146">
        <w:tc>
          <w:tcPr>
            <w:tcW w:w="2266" w:type="dxa"/>
            <w:hideMark/>
          </w:tcPr>
          <w:p w14:paraId="300CE5BA" w14:textId="77777777" w:rsidR="00656550" w:rsidRPr="0061258A" w:rsidRDefault="00656550" w:rsidP="0061258A">
            <w:pPr>
              <w:pStyle w:val="Tabletext"/>
            </w:pPr>
            <w:r w:rsidRPr="0061258A">
              <w:t>Furniture</w:t>
            </w:r>
          </w:p>
        </w:tc>
        <w:tc>
          <w:tcPr>
            <w:tcW w:w="2266" w:type="dxa"/>
            <w:hideMark/>
          </w:tcPr>
          <w:p w14:paraId="79D5E323" w14:textId="77777777" w:rsidR="00656550" w:rsidRPr="0061258A" w:rsidRDefault="00656550" w:rsidP="0061258A">
            <w:pPr>
              <w:pStyle w:val="Tabletext"/>
            </w:pPr>
            <w:r w:rsidRPr="0061258A">
              <w:t>Furniture</w:t>
            </w:r>
          </w:p>
        </w:tc>
        <w:tc>
          <w:tcPr>
            <w:tcW w:w="2267" w:type="dxa"/>
            <w:hideMark/>
          </w:tcPr>
          <w:p w14:paraId="1D77BC5D" w14:textId="77777777" w:rsidR="00656550" w:rsidRPr="0061258A" w:rsidRDefault="00656550" w:rsidP="0061258A">
            <w:pPr>
              <w:pStyle w:val="Tabletext"/>
            </w:pPr>
            <w:r w:rsidRPr="0061258A">
              <w:t>Building Materials</w:t>
            </w:r>
          </w:p>
        </w:tc>
      </w:tr>
      <w:tr w:rsidR="00656550" w14:paraId="387D4509" w14:textId="77777777" w:rsidTr="00F00146">
        <w:tc>
          <w:tcPr>
            <w:tcW w:w="2266" w:type="dxa"/>
            <w:hideMark/>
          </w:tcPr>
          <w:p w14:paraId="372053DB" w14:textId="77777777" w:rsidR="00656550" w:rsidRPr="0061258A" w:rsidRDefault="00656550" w:rsidP="0061258A">
            <w:pPr>
              <w:pStyle w:val="Tabletext"/>
            </w:pPr>
            <w:r w:rsidRPr="0061258A">
              <w:t>Stationary</w:t>
            </w:r>
          </w:p>
        </w:tc>
        <w:tc>
          <w:tcPr>
            <w:tcW w:w="2266" w:type="dxa"/>
            <w:hideMark/>
          </w:tcPr>
          <w:p w14:paraId="6E3DBC84" w14:textId="77777777" w:rsidR="00656550" w:rsidRPr="0061258A" w:rsidRDefault="00656550" w:rsidP="0061258A">
            <w:pPr>
              <w:pStyle w:val="Tabletext"/>
            </w:pPr>
            <w:r w:rsidRPr="0061258A">
              <w:t>Fresh food</w:t>
            </w:r>
          </w:p>
        </w:tc>
        <w:tc>
          <w:tcPr>
            <w:tcW w:w="2267" w:type="dxa"/>
            <w:hideMark/>
          </w:tcPr>
          <w:p w14:paraId="51760A7D" w14:textId="77777777" w:rsidR="00656550" w:rsidRPr="0061258A" w:rsidRDefault="00656550" w:rsidP="0061258A">
            <w:pPr>
              <w:pStyle w:val="Tabletext"/>
            </w:pPr>
            <w:r w:rsidRPr="0061258A">
              <w:t>Oils</w:t>
            </w:r>
          </w:p>
        </w:tc>
      </w:tr>
      <w:tr w:rsidR="00656550" w14:paraId="6B63F5D7" w14:textId="77777777" w:rsidTr="00F00146">
        <w:tc>
          <w:tcPr>
            <w:tcW w:w="2266" w:type="dxa"/>
            <w:hideMark/>
          </w:tcPr>
          <w:p w14:paraId="38CE4C20" w14:textId="77777777" w:rsidR="00656550" w:rsidRPr="0061258A" w:rsidRDefault="00656550" w:rsidP="0061258A">
            <w:pPr>
              <w:pStyle w:val="Tabletext"/>
            </w:pPr>
            <w:r w:rsidRPr="0061258A">
              <w:t>Cleaning products</w:t>
            </w:r>
          </w:p>
        </w:tc>
        <w:tc>
          <w:tcPr>
            <w:tcW w:w="2266" w:type="dxa"/>
            <w:hideMark/>
          </w:tcPr>
          <w:p w14:paraId="5D4B4A01" w14:textId="77777777" w:rsidR="00656550" w:rsidRPr="0061258A" w:rsidRDefault="00656550" w:rsidP="0061258A">
            <w:pPr>
              <w:pStyle w:val="Tabletext"/>
            </w:pPr>
            <w:r w:rsidRPr="0061258A">
              <w:t>Frozen food</w:t>
            </w:r>
          </w:p>
        </w:tc>
        <w:tc>
          <w:tcPr>
            <w:tcW w:w="2267" w:type="dxa"/>
            <w:hideMark/>
          </w:tcPr>
          <w:p w14:paraId="2C62F529" w14:textId="77777777" w:rsidR="00656550" w:rsidRPr="0061258A" w:rsidRDefault="00656550" w:rsidP="0061258A">
            <w:pPr>
              <w:pStyle w:val="Tabletext"/>
            </w:pPr>
            <w:r w:rsidRPr="0061258A">
              <w:t>Event material</w:t>
            </w:r>
          </w:p>
        </w:tc>
      </w:tr>
    </w:tbl>
    <w:p w14:paraId="74DB3209" w14:textId="77777777" w:rsidR="00656550" w:rsidRDefault="00656550" w:rsidP="00656550">
      <w:pPr>
        <w:pStyle w:val="Body"/>
      </w:pPr>
    </w:p>
    <w:p w14:paraId="181B8A11" w14:textId="77777777" w:rsidR="00656550" w:rsidRDefault="00656550" w:rsidP="00656550">
      <w:pPr>
        <w:pStyle w:val="Body"/>
      </w:pPr>
      <w:r>
        <w:t xml:space="preserve">These goods and materials are normally delivered in the following ways: </w:t>
      </w:r>
    </w:p>
    <w:p w14:paraId="738C7F52" w14:textId="77777777" w:rsidR="00656550" w:rsidRDefault="00656550" w:rsidP="00BA00E0">
      <w:pPr>
        <w:pStyle w:val="ListBullet"/>
        <w:tabs>
          <w:tab w:val="clear" w:pos="360"/>
        </w:tabs>
        <w:ind w:left="1426" w:hanging="346"/>
      </w:pPr>
      <w:r>
        <w:t xml:space="preserve">Linen is wrapped in plastic and comes in bags, trolleys or roll containers; </w:t>
      </w:r>
    </w:p>
    <w:p w14:paraId="6FFD6220" w14:textId="77777777" w:rsidR="00656550" w:rsidRDefault="00656550" w:rsidP="00BA00E0">
      <w:pPr>
        <w:pStyle w:val="ListBullet"/>
        <w:tabs>
          <w:tab w:val="clear" w:pos="360"/>
        </w:tabs>
        <w:ind w:left="1426" w:hanging="346"/>
      </w:pPr>
      <w:r>
        <w:t>Frozen food deliveries are generally palletized, whereas fresh food is delivered in plastic/wooden crates; and</w:t>
      </w:r>
    </w:p>
    <w:p w14:paraId="66AA50D8" w14:textId="43355900" w:rsidR="00656550" w:rsidRDefault="00656550" w:rsidP="00BA00E0">
      <w:pPr>
        <w:pStyle w:val="ListBullet"/>
        <w:tabs>
          <w:tab w:val="clear" w:pos="360"/>
        </w:tabs>
        <w:ind w:left="1426" w:hanging="346"/>
      </w:pPr>
      <w:r>
        <w:t>Cans are often delivered on a pallet.</w:t>
      </w:r>
    </w:p>
    <w:p w14:paraId="70A44085" w14:textId="77777777" w:rsidR="00BA00E0" w:rsidRDefault="00BA00E0" w:rsidP="00BA00E0">
      <w:pPr>
        <w:pStyle w:val="ListBullet"/>
        <w:numPr>
          <w:ilvl w:val="0"/>
          <w:numId w:val="0"/>
        </w:numPr>
        <w:ind w:left="1426"/>
      </w:pPr>
    </w:p>
    <w:p w14:paraId="3EF712D0" w14:textId="52A009EC" w:rsidR="00656550" w:rsidRPr="0061258A" w:rsidRDefault="00656550" w:rsidP="00855A0F">
      <w:pPr>
        <w:pStyle w:val="Body"/>
        <w:rPr>
          <w:rFonts w:ascii="Tahoma" w:eastAsiaTheme="majorEastAsia" w:hAnsi="Tahoma" w:cstheme="majorBidi"/>
          <w:bCs/>
          <w:color w:val="000000"/>
          <w:szCs w:val="24"/>
          <w:lang w:eastAsia="en-GB"/>
        </w:rPr>
      </w:pPr>
      <w:r>
        <w:t xml:space="preserve">Palletized goods and heavy or large crates are handled using a hand pallet truck. Roll cages are pushed. Examples of the types of containers which are used for general goods deliveries are shown in </w:t>
      </w:r>
      <w:r>
        <w:fldChar w:fldCharType="begin"/>
      </w:r>
      <w:r>
        <w:instrText xml:space="preserve"> REF _Ref76638119 \h </w:instrText>
      </w:r>
      <w:r>
        <w:fldChar w:fldCharType="separate"/>
      </w:r>
      <w:r w:rsidR="006433DC">
        <w:t xml:space="preserve">Table </w:t>
      </w:r>
      <w:r w:rsidR="006433DC">
        <w:rPr>
          <w:noProof/>
        </w:rPr>
        <w:t>6</w:t>
      </w:r>
      <w:r>
        <w:fldChar w:fldCharType="end"/>
      </w:r>
      <w:r>
        <w:t>.</w:t>
      </w:r>
    </w:p>
    <w:p w14:paraId="206C81D7" w14:textId="6C3E9FD6" w:rsidR="00656550" w:rsidRDefault="00656550" w:rsidP="0061258A">
      <w:pPr>
        <w:pStyle w:val="Caption"/>
      </w:pPr>
      <w:bookmarkStart w:id="821" w:name="_Ref76638119"/>
      <w:bookmarkStart w:id="822" w:name="_Toc150424631"/>
      <w:r>
        <w:t xml:space="preserve">Table </w:t>
      </w:r>
      <w:r>
        <w:fldChar w:fldCharType="begin"/>
      </w:r>
      <w:r>
        <w:instrText>SEQ Table \* ARABIC</w:instrText>
      </w:r>
      <w:r>
        <w:fldChar w:fldCharType="separate"/>
      </w:r>
      <w:r w:rsidR="006433DC">
        <w:rPr>
          <w:noProof/>
        </w:rPr>
        <w:t>6</w:t>
      </w:r>
      <w:r>
        <w:fldChar w:fldCharType="end"/>
      </w:r>
      <w:bookmarkEnd w:id="821"/>
      <w:r>
        <w:t xml:space="preserve"> Typical Goods Containers</w:t>
      </w:r>
      <w:bookmarkEnd w:id="822"/>
    </w:p>
    <w:tbl>
      <w:tblPr>
        <w:tblStyle w:val="HS2table"/>
        <w:tblW w:w="0" w:type="auto"/>
        <w:tblLook w:val="04A0" w:firstRow="1" w:lastRow="0" w:firstColumn="1" w:lastColumn="0" w:noHBand="0" w:noVBand="1"/>
      </w:tblPr>
      <w:tblGrid>
        <w:gridCol w:w="3114"/>
        <w:gridCol w:w="3115"/>
        <w:gridCol w:w="3115"/>
      </w:tblGrid>
      <w:tr w:rsidR="0061258A" w14:paraId="42545103" w14:textId="77777777" w:rsidTr="0061258A">
        <w:trPr>
          <w:cnfStyle w:val="100000000000" w:firstRow="1" w:lastRow="0" w:firstColumn="0" w:lastColumn="0" w:oddVBand="0" w:evenVBand="0" w:oddHBand="0" w:evenHBand="0" w:firstRowFirstColumn="0" w:firstRowLastColumn="0" w:lastRowFirstColumn="0" w:lastRowLastColumn="0"/>
        </w:trPr>
        <w:tc>
          <w:tcPr>
            <w:tcW w:w="3114" w:type="dxa"/>
          </w:tcPr>
          <w:p w14:paraId="6313737F" w14:textId="10F9E395" w:rsidR="0061258A" w:rsidRPr="0061258A" w:rsidRDefault="0061258A" w:rsidP="0061258A">
            <w:pPr>
              <w:pStyle w:val="Tabletitle"/>
              <w:jc w:val="left"/>
              <w:rPr>
                <w:b/>
                <w:bCs/>
              </w:rPr>
            </w:pPr>
            <w:r w:rsidRPr="0061258A">
              <w:rPr>
                <w:b/>
                <w:bCs/>
              </w:rPr>
              <w:t>Roll Container</w:t>
            </w:r>
          </w:p>
        </w:tc>
        <w:tc>
          <w:tcPr>
            <w:tcW w:w="3115" w:type="dxa"/>
          </w:tcPr>
          <w:p w14:paraId="7C42B6D6" w14:textId="5D9C7430" w:rsidR="0061258A" w:rsidRPr="0061258A" w:rsidRDefault="0061258A" w:rsidP="0061258A">
            <w:pPr>
              <w:pStyle w:val="Tabletitle"/>
              <w:jc w:val="left"/>
              <w:rPr>
                <w:b/>
                <w:bCs/>
              </w:rPr>
            </w:pPr>
            <w:r w:rsidRPr="0061258A">
              <w:rPr>
                <w:b/>
                <w:bCs/>
              </w:rPr>
              <w:t>Pallet</w:t>
            </w:r>
          </w:p>
        </w:tc>
        <w:tc>
          <w:tcPr>
            <w:tcW w:w="3115" w:type="dxa"/>
          </w:tcPr>
          <w:p w14:paraId="266D1892" w14:textId="562243F5" w:rsidR="0061258A" w:rsidRPr="0061258A" w:rsidRDefault="0061258A" w:rsidP="0061258A">
            <w:pPr>
              <w:pStyle w:val="Tabletitle"/>
              <w:jc w:val="left"/>
              <w:rPr>
                <w:b/>
                <w:bCs/>
              </w:rPr>
            </w:pPr>
            <w:r w:rsidRPr="0061258A">
              <w:rPr>
                <w:b/>
                <w:bCs/>
              </w:rPr>
              <w:t>Plastic or Wooden Crate</w:t>
            </w:r>
          </w:p>
        </w:tc>
      </w:tr>
      <w:tr w:rsidR="0061258A" w14:paraId="72225C9A" w14:textId="77777777" w:rsidTr="0061258A">
        <w:tc>
          <w:tcPr>
            <w:tcW w:w="3114" w:type="dxa"/>
          </w:tcPr>
          <w:p w14:paraId="37B4ADDE" w14:textId="20684798" w:rsidR="0061258A" w:rsidRDefault="0061258A" w:rsidP="0061258A">
            <w:pPr>
              <w:rPr>
                <w:rFonts w:ascii="Tahoma" w:eastAsiaTheme="majorEastAsia" w:hAnsi="Tahoma" w:cstheme="majorBidi"/>
                <w:b/>
                <w:color w:val="1E3773"/>
                <w:sz w:val="26"/>
                <w:szCs w:val="48"/>
              </w:rPr>
            </w:pPr>
            <w:r>
              <w:rPr>
                <w:rFonts w:cstheme="minorHAnsi"/>
                <w:noProof/>
                <w:sz w:val="24"/>
                <w:szCs w:val="24"/>
                <w:lang w:eastAsia="en-GB"/>
              </w:rPr>
              <w:drawing>
                <wp:inline distT="0" distB="0" distL="0" distR="0" wp14:anchorId="5B8F54E7" wp14:editId="24B91516">
                  <wp:extent cx="790575" cy="1228725"/>
                  <wp:effectExtent l="0" t="0" r="9525" b="9525"/>
                  <wp:docPr id="8" name="Picture 8" descr="A picture containing building, iron, metal,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building, iron, metal, cag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1228725"/>
                          </a:xfrm>
                          <a:prstGeom prst="rect">
                            <a:avLst/>
                          </a:prstGeom>
                          <a:noFill/>
                          <a:ln>
                            <a:noFill/>
                          </a:ln>
                        </pic:spPr>
                      </pic:pic>
                    </a:graphicData>
                  </a:graphic>
                </wp:inline>
              </w:drawing>
            </w:r>
          </w:p>
        </w:tc>
        <w:tc>
          <w:tcPr>
            <w:tcW w:w="3115" w:type="dxa"/>
          </w:tcPr>
          <w:p w14:paraId="297EE5F5" w14:textId="6B6AA76F" w:rsidR="0061258A" w:rsidRDefault="0061258A" w:rsidP="0061258A">
            <w:pPr>
              <w:rPr>
                <w:rFonts w:ascii="Tahoma" w:eastAsiaTheme="majorEastAsia" w:hAnsi="Tahoma" w:cstheme="majorBidi"/>
                <w:b/>
                <w:color w:val="1E3773"/>
                <w:sz w:val="26"/>
                <w:szCs w:val="48"/>
              </w:rPr>
            </w:pPr>
            <w:r>
              <w:rPr>
                <w:rFonts w:cstheme="minorHAnsi"/>
                <w:noProof/>
                <w:sz w:val="24"/>
                <w:szCs w:val="24"/>
                <w:lang w:eastAsia="en-GB"/>
              </w:rPr>
              <w:drawing>
                <wp:inline distT="0" distB="0" distL="0" distR="0" wp14:anchorId="75A6413C" wp14:editId="06219B01">
                  <wp:extent cx="1295400" cy="771525"/>
                  <wp:effectExtent l="0" t="0" r="0" b="9525"/>
                  <wp:docPr id="9" name="Picture 9" descr="A wooden palle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wooden pallet on a white background&#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5400" cy="771525"/>
                          </a:xfrm>
                          <a:prstGeom prst="rect">
                            <a:avLst/>
                          </a:prstGeom>
                          <a:noFill/>
                          <a:ln>
                            <a:noFill/>
                          </a:ln>
                        </pic:spPr>
                      </pic:pic>
                    </a:graphicData>
                  </a:graphic>
                </wp:inline>
              </w:drawing>
            </w:r>
          </w:p>
        </w:tc>
        <w:tc>
          <w:tcPr>
            <w:tcW w:w="3115" w:type="dxa"/>
          </w:tcPr>
          <w:p w14:paraId="0448A659" w14:textId="524420BF" w:rsidR="0061258A" w:rsidRDefault="0061258A" w:rsidP="0061258A">
            <w:pPr>
              <w:rPr>
                <w:rFonts w:ascii="Tahoma" w:eastAsiaTheme="majorEastAsia" w:hAnsi="Tahoma" w:cstheme="majorBidi"/>
                <w:b/>
                <w:color w:val="1E3773"/>
                <w:sz w:val="26"/>
                <w:szCs w:val="48"/>
              </w:rPr>
            </w:pPr>
            <w:r>
              <w:rPr>
                <w:rFonts w:cstheme="minorHAnsi"/>
                <w:noProof/>
                <w:sz w:val="24"/>
                <w:szCs w:val="24"/>
                <w:lang w:eastAsia="en-GB"/>
              </w:rPr>
              <w:drawing>
                <wp:inline distT="0" distB="0" distL="0" distR="0" wp14:anchorId="1AA91FBF" wp14:editId="6533AC7D">
                  <wp:extent cx="1152525" cy="1143000"/>
                  <wp:effectExtent l="0" t="0" r="9525" b="0"/>
                  <wp:docPr id="10" name="Picture 10" descr="A picture containing yellow, container, box, c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yellow, container, box, crat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52525" cy="1143000"/>
                          </a:xfrm>
                          <a:prstGeom prst="rect">
                            <a:avLst/>
                          </a:prstGeom>
                          <a:noFill/>
                          <a:ln>
                            <a:noFill/>
                          </a:ln>
                        </pic:spPr>
                      </pic:pic>
                    </a:graphicData>
                  </a:graphic>
                </wp:inline>
              </w:drawing>
            </w:r>
          </w:p>
        </w:tc>
      </w:tr>
      <w:tr w:rsidR="0061258A" w14:paraId="6DD4F33D" w14:textId="77777777" w:rsidTr="0061258A">
        <w:tc>
          <w:tcPr>
            <w:tcW w:w="3114" w:type="dxa"/>
          </w:tcPr>
          <w:p w14:paraId="7CA2E6A4" w14:textId="77777777" w:rsidR="0061258A" w:rsidRDefault="0061258A" w:rsidP="0061258A">
            <w:pPr>
              <w:pStyle w:val="Tabletext"/>
            </w:pPr>
            <w:r>
              <w:t>Overall width: 7800mm</w:t>
            </w:r>
          </w:p>
          <w:p w14:paraId="10771EDD" w14:textId="77777777" w:rsidR="0061258A" w:rsidRDefault="0061258A" w:rsidP="0061258A">
            <w:pPr>
              <w:pStyle w:val="Tabletext"/>
            </w:pPr>
            <w:r>
              <w:t>Overall length: 6800mm</w:t>
            </w:r>
          </w:p>
          <w:p w14:paraId="44E7AC5F" w14:textId="77777777" w:rsidR="0061258A" w:rsidRDefault="0061258A" w:rsidP="0061258A">
            <w:pPr>
              <w:pStyle w:val="Tabletext"/>
            </w:pPr>
            <w:r>
              <w:t>Overall height: 1340mm</w:t>
            </w:r>
          </w:p>
          <w:p w14:paraId="2B476999" w14:textId="06CC992C" w:rsidR="0061258A" w:rsidRPr="0061258A" w:rsidRDefault="0061258A" w:rsidP="0061258A">
            <w:pPr>
              <w:pStyle w:val="Tabletext"/>
            </w:pPr>
            <w:r>
              <w:t>Capacity: 600kg</w:t>
            </w:r>
          </w:p>
        </w:tc>
        <w:tc>
          <w:tcPr>
            <w:tcW w:w="3115" w:type="dxa"/>
          </w:tcPr>
          <w:p w14:paraId="721CEC99" w14:textId="77777777" w:rsidR="0061258A" w:rsidRDefault="0061258A" w:rsidP="0061258A">
            <w:pPr>
              <w:pStyle w:val="Tabletext"/>
            </w:pPr>
            <w:r>
              <w:t>Width: 1200mm</w:t>
            </w:r>
          </w:p>
          <w:p w14:paraId="5AAD8B96" w14:textId="77777777" w:rsidR="0061258A" w:rsidRDefault="0061258A" w:rsidP="0061258A">
            <w:pPr>
              <w:pStyle w:val="Tabletext"/>
            </w:pPr>
            <w:r>
              <w:t>Length: 800mm</w:t>
            </w:r>
          </w:p>
          <w:p w14:paraId="4ED0E9CF" w14:textId="77777777" w:rsidR="0061258A" w:rsidRDefault="0061258A" w:rsidP="0061258A">
            <w:pPr>
              <w:pStyle w:val="Tabletext"/>
            </w:pPr>
            <w:r>
              <w:t>Height: 166mm</w:t>
            </w:r>
          </w:p>
          <w:p w14:paraId="6DAACA8D" w14:textId="3FA68EC1" w:rsidR="0061258A" w:rsidRPr="0061258A" w:rsidRDefault="0061258A" w:rsidP="0061258A">
            <w:pPr>
              <w:pStyle w:val="Tabletext"/>
            </w:pPr>
            <w:r>
              <w:t>Capacity: 1000kg</w:t>
            </w:r>
          </w:p>
        </w:tc>
        <w:tc>
          <w:tcPr>
            <w:tcW w:w="3115" w:type="dxa"/>
          </w:tcPr>
          <w:p w14:paraId="73BF52CF" w14:textId="77777777" w:rsidR="0061258A" w:rsidRDefault="0061258A" w:rsidP="0061258A">
            <w:pPr>
              <w:pStyle w:val="Tabletext"/>
            </w:pPr>
            <w:r>
              <w:t>Overall width: 1000mm</w:t>
            </w:r>
          </w:p>
          <w:p w14:paraId="0DD8C118" w14:textId="77777777" w:rsidR="0061258A" w:rsidRDefault="0061258A" w:rsidP="0061258A">
            <w:pPr>
              <w:pStyle w:val="Tabletext"/>
            </w:pPr>
            <w:r>
              <w:t>Overall length: 1200mm</w:t>
            </w:r>
          </w:p>
          <w:p w14:paraId="4F746CCA" w14:textId="77777777" w:rsidR="0061258A" w:rsidRDefault="0061258A" w:rsidP="0061258A">
            <w:pPr>
              <w:pStyle w:val="Tabletext"/>
            </w:pPr>
            <w:r>
              <w:t>Overall height: 400mm</w:t>
            </w:r>
          </w:p>
          <w:p w14:paraId="4C29775C" w14:textId="77777777" w:rsidR="0061258A" w:rsidRPr="0061258A" w:rsidRDefault="0061258A" w:rsidP="0061258A">
            <w:pPr>
              <w:pStyle w:val="Tabletext"/>
            </w:pPr>
          </w:p>
        </w:tc>
      </w:tr>
    </w:tbl>
    <w:p w14:paraId="3A27E0A9" w14:textId="77777777" w:rsidR="0061258A" w:rsidRDefault="0061258A" w:rsidP="00656550">
      <w:pPr>
        <w:rPr>
          <w:rFonts w:ascii="Tahoma" w:eastAsiaTheme="majorEastAsia" w:hAnsi="Tahoma" w:cstheme="majorBidi"/>
          <w:b/>
          <w:color w:val="1E3773"/>
          <w:sz w:val="26"/>
          <w:szCs w:val="48"/>
        </w:rPr>
      </w:pPr>
    </w:p>
    <w:p w14:paraId="7DBDE174" w14:textId="77777777" w:rsidR="00656550" w:rsidRDefault="00656550" w:rsidP="006433DC">
      <w:pPr>
        <w:pStyle w:val="Heading1"/>
      </w:pPr>
      <w:bookmarkStart w:id="823" w:name="_Toc132094955"/>
      <w:bookmarkStart w:id="824" w:name="_Toc150424582"/>
      <w:r>
        <w:lastRenderedPageBreak/>
        <w:t>Internal Distribution</w:t>
      </w:r>
      <w:bookmarkEnd w:id="823"/>
      <w:bookmarkEnd w:id="824"/>
    </w:p>
    <w:p w14:paraId="787F22DD" w14:textId="77777777" w:rsidR="00656550" w:rsidRDefault="00656550" w:rsidP="00665ECC">
      <w:pPr>
        <w:pStyle w:val="Heading2"/>
      </w:pPr>
      <w:bookmarkStart w:id="825" w:name="_Toc132094956"/>
      <w:bookmarkStart w:id="826" w:name="_Toc150424583"/>
      <w:r>
        <w:t>Overview</w:t>
      </w:r>
      <w:bookmarkEnd w:id="825"/>
      <w:bookmarkEnd w:id="826"/>
    </w:p>
    <w:p w14:paraId="40695EB6" w14:textId="77777777" w:rsidR="00656550" w:rsidRDefault="00656550" w:rsidP="00656550">
      <w:pPr>
        <w:pStyle w:val="Body"/>
      </w:pPr>
      <w:r>
        <w:t>Vehicular access to the site will be for servicing and delivery vehicles only and the arrangements are as follows and as indicated in Figure 3.</w:t>
      </w:r>
    </w:p>
    <w:p w14:paraId="256351A6" w14:textId="77777777" w:rsidR="00656550" w:rsidRDefault="00656550" w:rsidP="00656550">
      <w:pPr>
        <w:pStyle w:val="Body"/>
      </w:pPr>
      <w:r>
        <w:t xml:space="preserve">CSC – For all operational phases, vehicle access for servicing and deliveries will be on Starcross Street with infrequent use of North Gower Street, as per the previous consent. </w:t>
      </w:r>
    </w:p>
    <w:p w14:paraId="6E400580" w14:textId="77777777" w:rsidR="00656550" w:rsidRPr="001B6252" w:rsidRDefault="00656550" w:rsidP="00656550">
      <w:pPr>
        <w:pStyle w:val="Body"/>
      </w:pPr>
      <w:r w:rsidRPr="001B6252">
        <w:t>Site Accommodation:</w:t>
      </w:r>
    </w:p>
    <w:p w14:paraId="291FE22F" w14:textId="77777777" w:rsidR="00656550" w:rsidRDefault="00656550" w:rsidP="0061258A">
      <w:pPr>
        <w:pStyle w:val="ListBullet2"/>
        <w:rPr>
          <w:lang w:eastAsia="en-GB"/>
        </w:rPr>
      </w:pPr>
      <w:r w:rsidRPr="001B6252">
        <w:rPr>
          <w:lang w:eastAsia="en-GB"/>
        </w:rPr>
        <w:t>Phase 1 – Vehicles will access</w:t>
      </w:r>
      <w:r>
        <w:rPr>
          <w:lang w:eastAsia="en-GB"/>
        </w:rPr>
        <w:t xml:space="preserve"> and egress</w:t>
      </w:r>
      <w:r w:rsidRPr="001B6252">
        <w:rPr>
          <w:lang w:eastAsia="en-GB"/>
        </w:rPr>
        <w:t xml:space="preserve"> the service yard via the Cobourg Street gate.</w:t>
      </w:r>
    </w:p>
    <w:p w14:paraId="4734E117" w14:textId="51673D90" w:rsidR="00656550" w:rsidRPr="0061258A" w:rsidRDefault="00656550" w:rsidP="0061258A">
      <w:pPr>
        <w:pStyle w:val="ListBullet2"/>
        <w:rPr>
          <w:rFonts w:cs="Tahoma"/>
          <w:sz w:val="20"/>
        </w:rPr>
      </w:pPr>
      <w:r w:rsidRPr="001B6252">
        <w:rPr>
          <w:lang w:eastAsia="en-GB"/>
        </w:rPr>
        <w:t>Phase 2 – Vehicles will access the service yard via Hampstead Road</w:t>
      </w:r>
      <w:r>
        <w:rPr>
          <w:lang w:eastAsia="en-GB"/>
        </w:rPr>
        <w:t xml:space="preserve"> and egress </w:t>
      </w:r>
      <w:r w:rsidRPr="001B6252">
        <w:rPr>
          <w:lang w:eastAsia="en-GB"/>
        </w:rPr>
        <w:t>via the Cobourg Street gate.</w:t>
      </w:r>
      <w:r w:rsidR="003147FE">
        <w:rPr>
          <w:lang w:eastAsia="en-GB"/>
        </w:rPr>
        <w:t xml:space="preserve"> It is caveated that Phase 2 will be kept under review, as part of the wider logistics planning for the HS2 Euston Station scheme.</w:t>
      </w:r>
    </w:p>
    <w:p w14:paraId="6D48D974" w14:textId="77777777" w:rsidR="0061258A" w:rsidRPr="001B6252" w:rsidRDefault="0061258A" w:rsidP="0061258A">
      <w:pPr>
        <w:pStyle w:val="ListBullet2"/>
        <w:numPr>
          <w:ilvl w:val="0"/>
          <w:numId w:val="0"/>
        </w:numPr>
        <w:ind w:left="1780"/>
        <w:rPr>
          <w:rFonts w:cs="Tahoma"/>
          <w:sz w:val="20"/>
        </w:rPr>
      </w:pPr>
    </w:p>
    <w:p w14:paraId="52AC1C27" w14:textId="364E2971" w:rsidR="00656550" w:rsidRDefault="00656550" w:rsidP="00656550">
      <w:pPr>
        <w:pStyle w:val="Caption"/>
      </w:pPr>
      <w:bookmarkStart w:id="827" w:name="_Ref76637548"/>
      <w:bookmarkStart w:id="828" w:name="_Toc132095017"/>
      <w:bookmarkStart w:id="829" w:name="_Toc150424617"/>
      <w:r w:rsidRPr="002B07B1">
        <w:t xml:space="preserve">Figure </w:t>
      </w:r>
      <w:ins w:id="830" w:author="Kate Maxwell" w:date="2023-10-20T11:18:00Z">
        <w:r w:rsidR="005B30AD">
          <w:fldChar w:fldCharType="begin"/>
        </w:r>
        <w:r w:rsidR="005B30AD">
          <w:instrText xml:space="preserve"> SEQ Figure \* ARABIC </w:instrText>
        </w:r>
      </w:ins>
      <w:r w:rsidR="005B30AD">
        <w:fldChar w:fldCharType="separate"/>
      </w:r>
      <w:ins w:id="831" w:author="Kate Maxwell" w:date="2023-10-20T12:05:00Z">
        <w:r w:rsidR="006433DC">
          <w:rPr>
            <w:noProof/>
          </w:rPr>
          <w:t>3</w:t>
        </w:r>
      </w:ins>
      <w:ins w:id="832" w:author="Kate Maxwell" w:date="2023-10-20T11:18:00Z">
        <w:r w:rsidR="005B30AD">
          <w:fldChar w:fldCharType="end"/>
        </w:r>
      </w:ins>
      <w:del w:id="833" w:author="Kate Maxwell" w:date="2023-10-20T11:18:00Z">
        <w:r w:rsidRPr="002B07B1" w:rsidDel="005B30AD">
          <w:fldChar w:fldCharType="begin"/>
        </w:r>
        <w:r w:rsidRPr="002B07B1" w:rsidDel="005B30AD">
          <w:delInstrText>SEQ Figure \* ARABIC</w:delInstrText>
        </w:r>
        <w:r w:rsidRPr="002B07B1" w:rsidDel="005B30AD">
          <w:fldChar w:fldCharType="separate"/>
        </w:r>
        <w:r w:rsidR="00924269" w:rsidDel="005B30AD">
          <w:rPr>
            <w:noProof/>
          </w:rPr>
          <w:delText>3</w:delText>
        </w:r>
        <w:r w:rsidRPr="002B07B1" w:rsidDel="005B30AD">
          <w:fldChar w:fldCharType="end"/>
        </w:r>
      </w:del>
      <w:bookmarkEnd w:id="827"/>
      <w:r w:rsidRPr="002B07B1">
        <w:t xml:space="preserve"> Proposed vehicle access</w:t>
      </w:r>
      <w:bookmarkEnd w:id="828"/>
      <w:bookmarkEnd w:id="829"/>
      <w:r w:rsidRPr="00CF5B35">
        <w:t xml:space="preserve"> </w:t>
      </w:r>
      <w:r w:rsidR="009F10F6">
        <w:br/>
      </w:r>
    </w:p>
    <w:p w14:paraId="4BFE4CA4" w14:textId="24F1701B" w:rsidR="0021526B" w:rsidRDefault="009F10F6">
      <w:pPr>
        <w:spacing w:after="160" w:line="259" w:lineRule="auto"/>
      </w:pPr>
      <w:r>
        <w:rPr>
          <w:noProof/>
        </w:rPr>
        <w:drawing>
          <wp:inline distT="0" distB="0" distL="0" distR="0" wp14:anchorId="7C9C2361" wp14:editId="65F4B502">
            <wp:extent cx="5939790" cy="2921000"/>
            <wp:effectExtent l="0" t="0" r="3810" b="0"/>
            <wp:docPr id="1" name="Picture 1" descr="A bluepri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print of a building&#10;&#10;Description automatically generated with medium confidence"/>
                    <pic:cNvPicPr/>
                  </pic:nvPicPr>
                  <pic:blipFill>
                    <a:blip r:embed="rId28"/>
                    <a:stretch>
                      <a:fillRect/>
                    </a:stretch>
                  </pic:blipFill>
                  <pic:spPr>
                    <a:xfrm>
                      <a:off x="0" y="0"/>
                      <a:ext cx="5939790" cy="2921000"/>
                    </a:xfrm>
                    <a:prstGeom prst="rect">
                      <a:avLst/>
                    </a:prstGeom>
                  </pic:spPr>
                </pic:pic>
              </a:graphicData>
            </a:graphic>
          </wp:inline>
        </w:drawing>
      </w:r>
    </w:p>
    <w:p w14:paraId="13965579" w14:textId="2168A386" w:rsidR="009F10F6" w:rsidRDefault="00656550" w:rsidP="00656550">
      <w:pPr>
        <w:pStyle w:val="Body"/>
      </w:pPr>
      <w:r>
        <w:t>All deliveries to the Proposed Development will be delivered to a private loading bay. From these locations, deliveries will be transferred directly to the end user in a safe manner using the appropriate manual handling equipment using service corridors and goods lifts to reach the final delivery point.</w:t>
      </w:r>
    </w:p>
    <w:p w14:paraId="0959BCE1" w14:textId="77777777" w:rsidR="00656550" w:rsidRDefault="00656550" w:rsidP="00665ECC">
      <w:pPr>
        <w:pStyle w:val="Heading2"/>
      </w:pPr>
      <w:bookmarkStart w:id="834" w:name="_Toc132094957"/>
      <w:bookmarkStart w:id="835" w:name="_Toc150424584"/>
      <w:r>
        <w:lastRenderedPageBreak/>
        <w:t>Loading Bays</w:t>
      </w:r>
      <w:bookmarkEnd w:id="834"/>
      <w:bookmarkEnd w:id="835"/>
    </w:p>
    <w:p w14:paraId="52AFC6E0" w14:textId="3A49FA5C" w:rsidR="00656550" w:rsidRDefault="00656550" w:rsidP="006C03FB">
      <w:pPr>
        <w:pStyle w:val="Body"/>
      </w:pPr>
      <w:r>
        <w:t xml:space="preserve">As per the above access requirements and site operational requirements, the scheme has provided two private loading bays for the Site Accommodation as shown </w:t>
      </w:r>
      <w:r w:rsidRPr="00DF4748">
        <w:t xml:space="preserve">in </w:t>
      </w:r>
      <w:r>
        <w:fldChar w:fldCharType="begin"/>
      </w:r>
      <w:r>
        <w:instrText xml:space="preserve"> REF _Ref76637614 \h </w:instrText>
      </w:r>
      <w:r w:rsidR="00E12075">
        <w:instrText xml:space="preserve"> \* MERGEFORMAT </w:instrText>
      </w:r>
      <w:r>
        <w:fldChar w:fldCharType="separate"/>
      </w:r>
      <w:ins w:id="836" w:author="Kate Maxwell" w:date="2023-10-20T12:05:00Z">
        <w:r w:rsidR="006433DC" w:rsidRPr="002B07B1">
          <w:t xml:space="preserve">Figure </w:t>
        </w:r>
        <w:r w:rsidR="006433DC">
          <w:t>4</w:t>
        </w:r>
      </w:ins>
      <w:del w:id="837" w:author="Kate Maxwell" w:date="2023-10-20T10:59:00Z">
        <w:r w:rsidR="00FA1F0B" w:rsidRPr="002B07B1" w:rsidDel="00924269">
          <w:delText xml:space="preserve">Figure </w:delText>
        </w:r>
        <w:r w:rsidR="00FA1F0B" w:rsidDel="00924269">
          <w:delText>4</w:delText>
        </w:r>
      </w:del>
      <w:r>
        <w:fldChar w:fldCharType="end"/>
      </w:r>
      <w:r>
        <w:t xml:space="preserve"> and parking space for the CSC off North Gower Street for occasional access in</w:t>
      </w:r>
      <w:r w:rsidR="00E12075">
        <w:t xml:space="preserve"> </w:t>
      </w:r>
      <w:r w:rsidR="00E12075">
        <w:fldChar w:fldCharType="begin"/>
      </w:r>
      <w:r w:rsidR="00E12075">
        <w:instrText xml:space="preserve"> REF _Ref133240627 \h </w:instrText>
      </w:r>
      <w:r w:rsidR="00E12075">
        <w:fldChar w:fldCharType="separate"/>
      </w:r>
      <w:ins w:id="838" w:author="Kate Maxwell" w:date="2023-10-20T12:05:00Z">
        <w:r w:rsidR="006433DC" w:rsidRPr="002B07B1">
          <w:t xml:space="preserve">Figure </w:t>
        </w:r>
        <w:r w:rsidR="006433DC">
          <w:rPr>
            <w:noProof/>
          </w:rPr>
          <w:t>5</w:t>
        </w:r>
      </w:ins>
      <w:del w:id="839" w:author="Kate Maxwell" w:date="2023-10-20T10:59:00Z">
        <w:r w:rsidR="00FA1F0B" w:rsidRPr="002B07B1" w:rsidDel="00924269">
          <w:delText xml:space="preserve">Figure </w:delText>
        </w:r>
        <w:r w:rsidR="00FA1F0B" w:rsidDel="00924269">
          <w:rPr>
            <w:noProof/>
          </w:rPr>
          <w:delText>5</w:delText>
        </w:r>
      </w:del>
      <w:r w:rsidR="00E12075">
        <w:fldChar w:fldCharType="end"/>
      </w:r>
      <w:r w:rsidR="00E12075">
        <w:t xml:space="preserve">. </w:t>
      </w:r>
      <w:r>
        <w:t xml:space="preserve"> Day to day deliveries to the CSC will be made via Starcross Street and through the park</w:t>
      </w:r>
      <w:r w:rsidRPr="00DF4748">
        <w:t>.</w:t>
      </w:r>
    </w:p>
    <w:p w14:paraId="3C6D4FA0" w14:textId="0FD58DB3" w:rsidR="00656550" w:rsidRPr="00DF4748" w:rsidRDefault="00656550" w:rsidP="00656550">
      <w:pPr>
        <w:pStyle w:val="Caption"/>
      </w:pPr>
      <w:bookmarkStart w:id="840" w:name="_Ref76637614"/>
      <w:bookmarkStart w:id="841" w:name="_Toc132095018"/>
      <w:bookmarkStart w:id="842" w:name="_Toc150424618"/>
      <w:r w:rsidRPr="002B07B1">
        <w:t xml:space="preserve">Figure </w:t>
      </w:r>
      <w:ins w:id="843" w:author="Kate Maxwell" w:date="2023-10-20T11:18:00Z">
        <w:r w:rsidR="005B30AD">
          <w:fldChar w:fldCharType="begin"/>
        </w:r>
        <w:r w:rsidR="005B30AD">
          <w:instrText xml:space="preserve"> SEQ Figure \* ARABIC </w:instrText>
        </w:r>
      </w:ins>
      <w:r w:rsidR="005B30AD">
        <w:fldChar w:fldCharType="separate"/>
      </w:r>
      <w:ins w:id="844" w:author="Kate Maxwell" w:date="2023-10-20T12:05:00Z">
        <w:r w:rsidR="006433DC">
          <w:rPr>
            <w:noProof/>
          </w:rPr>
          <w:t>4</w:t>
        </w:r>
      </w:ins>
      <w:ins w:id="845" w:author="Kate Maxwell" w:date="2023-10-20T11:18:00Z">
        <w:r w:rsidR="005B30AD">
          <w:fldChar w:fldCharType="end"/>
        </w:r>
      </w:ins>
      <w:del w:id="846" w:author="Kate Maxwell" w:date="2023-10-20T11:18:00Z">
        <w:r w:rsidDel="005B30AD">
          <w:fldChar w:fldCharType="begin"/>
        </w:r>
        <w:r w:rsidDel="005B30AD">
          <w:delInstrText xml:space="preserve"> SEQ Figure \* ARABIC </w:delInstrText>
        </w:r>
        <w:r w:rsidDel="005B30AD">
          <w:fldChar w:fldCharType="separate"/>
        </w:r>
        <w:r w:rsidR="00924269" w:rsidDel="005B30AD">
          <w:rPr>
            <w:noProof/>
          </w:rPr>
          <w:delText>4</w:delText>
        </w:r>
        <w:r w:rsidDel="005B30AD">
          <w:rPr>
            <w:noProof/>
          </w:rPr>
          <w:fldChar w:fldCharType="end"/>
        </w:r>
      </w:del>
      <w:bookmarkEnd w:id="840"/>
      <w:r w:rsidRPr="002B07B1">
        <w:rPr>
          <w:noProof/>
        </w:rPr>
        <w:t xml:space="preserve"> Site Accommodation </w:t>
      </w:r>
      <w:r w:rsidRPr="002B07B1">
        <w:t>Loading bays</w:t>
      </w:r>
      <w:bookmarkEnd w:id="841"/>
      <w:bookmarkEnd w:id="842"/>
      <w:r w:rsidR="00623B00">
        <w:br/>
      </w:r>
    </w:p>
    <w:tbl>
      <w:tblPr>
        <w:tblW w:w="5000" w:type="pct"/>
        <w:tblCellMar>
          <w:left w:w="0" w:type="dxa"/>
          <w:right w:w="0" w:type="dxa"/>
        </w:tblCellMar>
        <w:tblLook w:val="04A0" w:firstRow="1" w:lastRow="0" w:firstColumn="1" w:lastColumn="0" w:noHBand="0" w:noVBand="1"/>
      </w:tblPr>
      <w:tblGrid>
        <w:gridCol w:w="9357"/>
      </w:tblGrid>
      <w:tr w:rsidR="00656550" w14:paraId="682FD7B8" w14:textId="77777777" w:rsidTr="00F01841">
        <w:tc>
          <w:tcPr>
            <w:tcW w:w="5000" w:type="pct"/>
            <w:hideMark/>
          </w:tcPr>
          <w:p w14:paraId="0261420E" w14:textId="3C3E6471" w:rsidR="00656550" w:rsidRDefault="007B14A8" w:rsidP="007C3FFB">
            <w:pPr>
              <w:pStyle w:val="ReportText"/>
              <w:rPr>
                <w:rFonts w:eastAsiaTheme="minorEastAsia"/>
                <w:noProof/>
                <w:szCs w:val="24"/>
                <w:lang w:eastAsia="en-GB"/>
              </w:rPr>
            </w:pPr>
            <w:r>
              <w:rPr>
                <w:noProof/>
              </w:rPr>
              <w:drawing>
                <wp:inline distT="0" distB="0" distL="0" distR="0" wp14:anchorId="40A018FE" wp14:editId="58EBAF39">
                  <wp:extent cx="5939790" cy="2303145"/>
                  <wp:effectExtent l="0" t="0" r="381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2303145"/>
                          </a:xfrm>
                          <a:prstGeom prst="rect">
                            <a:avLst/>
                          </a:prstGeom>
                        </pic:spPr>
                      </pic:pic>
                    </a:graphicData>
                  </a:graphic>
                </wp:inline>
              </w:drawing>
            </w:r>
          </w:p>
        </w:tc>
      </w:tr>
      <w:tr w:rsidR="007B14A8" w14:paraId="2A162391" w14:textId="77777777" w:rsidTr="00F01841">
        <w:tc>
          <w:tcPr>
            <w:tcW w:w="5000" w:type="pct"/>
          </w:tcPr>
          <w:p w14:paraId="496E5DED" w14:textId="77777777" w:rsidR="007B14A8" w:rsidRDefault="007B14A8" w:rsidP="007C3FFB">
            <w:pPr>
              <w:pStyle w:val="ReportText"/>
              <w:rPr>
                <w:noProof/>
              </w:rPr>
            </w:pPr>
          </w:p>
        </w:tc>
      </w:tr>
    </w:tbl>
    <w:p w14:paraId="78D5D54A" w14:textId="77777777" w:rsidR="00623B00" w:rsidRDefault="00623B00" w:rsidP="007B14A8">
      <w:pPr>
        <w:pStyle w:val="Caption"/>
      </w:pPr>
      <w:bookmarkStart w:id="847" w:name="_Ref76637632"/>
      <w:bookmarkStart w:id="848" w:name="_Toc132095019"/>
    </w:p>
    <w:p w14:paraId="2ED2DC27" w14:textId="77777777" w:rsidR="00623B00" w:rsidRDefault="00623B00">
      <w:pPr>
        <w:spacing w:after="160" w:line="259" w:lineRule="auto"/>
        <w:rPr>
          <w:iCs/>
          <w:sz w:val="18"/>
          <w:szCs w:val="18"/>
        </w:rPr>
      </w:pPr>
      <w:r>
        <w:br w:type="page"/>
      </w:r>
    </w:p>
    <w:p w14:paraId="035C93E8" w14:textId="59ACC90F" w:rsidR="00656550" w:rsidRPr="007B14A8" w:rsidRDefault="00656550" w:rsidP="007B14A8">
      <w:pPr>
        <w:pStyle w:val="Caption"/>
      </w:pPr>
      <w:bookmarkStart w:id="849" w:name="_Ref133240627"/>
      <w:bookmarkStart w:id="850" w:name="_Toc150424619"/>
      <w:r w:rsidRPr="002B07B1">
        <w:lastRenderedPageBreak/>
        <w:t xml:space="preserve">Figure </w:t>
      </w:r>
      <w:ins w:id="851" w:author="Kate Maxwell" w:date="2023-10-20T11:18:00Z">
        <w:r w:rsidR="005B30AD">
          <w:fldChar w:fldCharType="begin"/>
        </w:r>
        <w:r w:rsidR="005B30AD">
          <w:instrText xml:space="preserve"> SEQ Figure \* ARABIC </w:instrText>
        </w:r>
      </w:ins>
      <w:r w:rsidR="005B30AD">
        <w:fldChar w:fldCharType="separate"/>
      </w:r>
      <w:ins w:id="852" w:author="Kate Maxwell" w:date="2023-10-20T12:05:00Z">
        <w:r w:rsidR="006433DC">
          <w:rPr>
            <w:noProof/>
          </w:rPr>
          <w:t>5</w:t>
        </w:r>
      </w:ins>
      <w:ins w:id="853" w:author="Kate Maxwell" w:date="2023-10-20T11:18:00Z">
        <w:r w:rsidR="005B30AD">
          <w:fldChar w:fldCharType="end"/>
        </w:r>
      </w:ins>
      <w:del w:id="854" w:author="Kate Maxwell" w:date="2023-10-20T11:18:00Z">
        <w:r w:rsidDel="005B30AD">
          <w:fldChar w:fldCharType="begin"/>
        </w:r>
        <w:r w:rsidDel="005B30AD">
          <w:delInstrText xml:space="preserve"> SEQ Figure \* ARABIC </w:delInstrText>
        </w:r>
        <w:r w:rsidDel="005B30AD">
          <w:fldChar w:fldCharType="separate"/>
        </w:r>
        <w:r w:rsidR="00924269" w:rsidDel="005B30AD">
          <w:rPr>
            <w:noProof/>
          </w:rPr>
          <w:delText>5</w:delText>
        </w:r>
        <w:r w:rsidDel="005B30AD">
          <w:rPr>
            <w:noProof/>
          </w:rPr>
          <w:fldChar w:fldCharType="end"/>
        </w:r>
      </w:del>
      <w:bookmarkEnd w:id="847"/>
      <w:bookmarkEnd w:id="849"/>
      <w:r w:rsidRPr="002B07B1">
        <w:t xml:space="preserve"> CSC Off-road parking</w:t>
      </w:r>
      <w:bookmarkEnd w:id="848"/>
      <w:bookmarkEnd w:id="850"/>
    </w:p>
    <w:tbl>
      <w:tblPr>
        <w:tblW w:w="5000" w:type="pct"/>
        <w:tblCellMar>
          <w:left w:w="0" w:type="dxa"/>
          <w:right w:w="0" w:type="dxa"/>
        </w:tblCellMar>
        <w:tblLook w:val="04A0" w:firstRow="1" w:lastRow="0" w:firstColumn="1" w:lastColumn="0" w:noHBand="0" w:noVBand="1"/>
      </w:tblPr>
      <w:tblGrid>
        <w:gridCol w:w="9357"/>
      </w:tblGrid>
      <w:tr w:rsidR="00656550" w14:paraId="25469025" w14:textId="77777777" w:rsidTr="00F01841">
        <w:tc>
          <w:tcPr>
            <w:tcW w:w="5000" w:type="pct"/>
            <w:hideMark/>
          </w:tcPr>
          <w:p w14:paraId="11A2D325" w14:textId="14C12530" w:rsidR="00656550" w:rsidRPr="008B1678" w:rsidRDefault="00BB2863" w:rsidP="00F01841">
            <w:pPr>
              <w:pStyle w:val="ReportText"/>
              <w:rPr>
                <w:lang w:eastAsia="zh-CN"/>
              </w:rPr>
            </w:pPr>
            <w:r>
              <w:rPr>
                <w:noProof/>
              </w:rPr>
              <w:drawing>
                <wp:inline distT="0" distB="0" distL="0" distR="0" wp14:anchorId="50BC6CC4" wp14:editId="67A57C3C">
                  <wp:extent cx="5939790" cy="317309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3173095"/>
                          </a:xfrm>
                          <a:prstGeom prst="rect">
                            <a:avLst/>
                          </a:prstGeom>
                        </pic:spPr>
                      </pic:pic>
                    </a:graphicData>
                  </a:graphic>
                </wp:inline>
              </w:drawing>
            </w:r>
          </w:p>
          <w:p w14:paraId="2E8AFE32" w14:textId="77777777" w:rsidR="00656550" w:rsidRDefault="00656550" w:rsidP="00F01841">
            <w:pPr>
              <w:spacing w:after="0" w:line="240" w:lineRule="auto"/>
              <w:rPr>
                <w:noProof/>
                <w:sz w:val="24"/>
                <w:szCs w:val="24"/>
                <w:lang w:eastAsia="en-GB"/>
              </w:rPr>
            </w:pPr>
          </w:p>
        </w:tc>
      </w:tr>
    </w:tbl>
    <w:p w14:paraId="73C9D2E2" w14:textId="120C483B" w:rsidR="00656550" w:rsidRDefault="00656550" w:rsidP="00656550">
      <w:pPr>
        <w:pStyle w:val="Body"/>
      </w:pPr>
      <w:r>
        <w:t>All goods or courier deliveries will report to the dock manager who will inform the tenant. The deliverer will either be sent to the tenant’s floor via the goods lift or a tenant representative will make their way down to the loading bay to collect their delivery. The dock manager or the reception team will not be responsible for receiving or signing for tenant goods or materials. Once delivered and signed for, all goods must be taken to the final delivery point. There will be no provision for the temporary storage of goods within the service area.</w:t>
      </w:r>
    </w:p>
    <w:p w14:paraId="20AC241C" w14:textId="77777777" w:rsidR="00656550" w:rsidRDefault="00656550" w:rsidP="00665ECC">
      <w:pPr>
        <w:pStyle w:val="Heading2"/>
      </w:pPr>
      <w:bookmarkStart w:id="855" w:name="_Toc132094958"/>
      <w:bookmarkStart w:id="856" w:name="_Toc150424585"/>
      <w:r>
        <w:t>Vehicle Swept Path Analysis</w:t>
      </w:r>
      <w:bookmarkEnd w:id="855"/>
      <w:bookmarkEnd w:id="856"/>
    </w:p>
    <w:p w14:paraId="06F21154" w14:textId="77777777" w:rsidR="00656550" w:rsidRDefault="00656550" w:rsidP="00656550">
      <w:pPr>
        <w:pStyle w:val="Body"/>
        <w:rPr>
          <w:rFonts w:cs="Times New Roman"/>
          <w:sz w:val="24"/>
          <w:szCs w:val="26"/>
        </w:rPr>
      </w:pPr>
      <w:r>
        <w:t xml:space="preserve">Swept path analysis (auto-tracking) has been undertaken to demonstrate vehicle paths in the loading bay, ensuring each vehicle can independently manoeuvre into their respective loading bay while other bays are occupied. This can be seen in </w:t>
      </w:r>
      <w:r>
        <w:rPr>
          <w:b/>
        </w:rPr>
        <w:t>Appendix A</w:t>
      </w:r>
      <w:r>
        <w:t>.</w:t>
      </w:r>
    </w:p>
    <w:p w14:paraId="0F8F7E1D" w14:textId="77777777" w:rsidR="00656550" w:rsidRDefault="00656550" w:rsidP="00665ECC">
      <w:pPr>
        <w:pStyle w:val="Heading2"/>
      </w:pPr>
      <w:bookmarkStart w:id="857" w:name="_Toc132094959"/>
      <w:bookmarkStart w:id="858" w:name="_Toc150424586"/>
      <w:r>
        <w:t>Goods Receipt and Distribution</w:t>
      </w:r>
      <w:bookmarkEnd w:id="857"/>
      <w:bookmarkEnd w:id="858"/>
    </w:p>
    <w:p w14:paraId="0EE5D3AA" w14:textId="77777777" w:rsidR="00656550" w:rsidRDefault="00656550" w:rsidP="00012C6D">
      <w:pPr>
        <w:pStyle w:val="Heading3"/>
      </w:pPr>
      <w:bookmarkStart w:id="859" w:name="_Toc132094960"/>
      <w:r>
        <w:t>Facilities Management (FM) Team</w:t>
      </w:r>
      <w:bookmarkEnd w:id="859"/>
    </w:p>
    <w:p w14:paraId="21F5CBEB" w14:textId="77777777" w:rsidR="00656550" w:rsidRDefault="00656550" w:rsidP="00656550">
      <w:pPr>
        <w:pStyle w:val="Body"/>
      </w:pPr>
      <w:r>
        <w:t xml:space="preserve">In terms of the day-to-day management of incoming goods and consignments, it is proposed that the site logistics contractor be responsible for the following: </w:t>
      </w:r>
    </w:p>
    <w:p w14:paraId="6D9CC1D2" w14:textId="77777777" w:rsidR="00656550" w:rsidRDefault="00656550" w:rsidP="007C3FFB">
      <w:pPr>
        <w:pStyle w:val="ListBullet"/>
        <w:tabs>
          <w:tab w:val="clear" w:pos="360"/>
        </w:tabs>
        <w:ind w:left="1426" w:hanging="346"/>
      </w:pPr>
      <w:r>
        <w:t>Communication and liaison with each tenant;</w:t>
      </w:r>
    </w:p>
    <w:p w14:paraId="31C4921F" w14:textId="77777777" w:rsidR="00656550" w:rsidRDefault="00656550" w:rsidP="007C3FFB">
      <w:pPr>
        <w:pStyle w:val="ListBullet"/>
        <w:tabs>
          <w:tab w:val="clear" w:pos="360"/>
        </w:tabs>
        <w:ind w:left="1426" w:hanging="346"/>
      </w:pPr>
      <w:r>
        <w:lastRenderedPageBreak/>
        <w:t>Assisting with the receipt, sorting, and moving of goods through the building to their destination;</w:t>
      </w:r>
    </w:p>
    <w:p w14:paraId="5D267A6A" w14:textId="77777777" w:rsidR="00656550" w:rsidRDefault="00656550" w:rsidP="007C3FFB">
      <w:pPr>
        <w:pStyle w:val="ListBullet"/>
        <w:tabs>
          <w:tab w:val="clear" w:pos="360"/>
        </w:tabs>
        <w:ind w:left="1426" w:hanging="346"/>
      </w:pPr>
      <w:r>
        <w:t xml:space="preserve">Monitoring misuse, unsafe or illegal use of the loading areas by the suppliers and taking action if necessary; </w:t>
      </w:r>
    </w:p>
    <w:p w14:paraId="28331578" w14:textId="77777777" w:rsidR="00656550" w:rsidRDefault="00656550" w:rsidP="007C3FFB">
      <w:pPr>
        <w:pStyle w:val="ListBullet"/>
        <w:tabs>
          <w:tab w:val="clear" w:pos="360"/>
        </w:tabs>
        <w:ind w:left="1426" w:hanging="346"/>
      </w:pPr>
      <w:r>
        <w:t>Using the information provided by the booking-in system, collating delivery information into an overall delivery profile; and</w:t>
      </w:r>
    </w:p>
    <w:p w14:paraId="4ACB51B8" w14:textId="0A5EFABE" w:rsidR="00656550" w:rsidRDefault="00656550" w:rsidP="007C3FFB">
      <w:pPr>
        <w:pStyle w:val="ListBullet"/>
        <w:tabs>
          <w:tab w:val="clear" w:pos="360"/>
        </w:tabs>
        <w:ind w:left="1426" w:hanging="346"/>
      </w:pPr>
      <w:r>
        <w:t xml:space="preserve">Reducing or consolidating the number of suppliers by identifying opportunities to share the same supplier base among the different tenants of the development. </w:t>
      </w:r>
    </w:p>
    <w:p w14:paraId="78C60085" w14:textId="77777777" w:rsidR="007C3FFB" w:rsidRDefault="007C3FFB" w:rsidP="007C3FFB">
      <w:pPr>
        <w:pStyle w:val="ListBullet"/>
        <w:numPr>
          <w:ilvl w:val="0"/>
          <w:numId w:val="0"/>
        </w:numPr>
        <w:ind w:left="1426"/>
      </w:pPr>
    </w:p>
    <w:p w14:paraId="750AD15D" w14:textId="77777777" w:rsidR="00656550" w:rsidRDefault="00656550" w:rsidP="00012C6D">
      <w:pPr>
        <w:pStyle w:val="Heading3"/>
      </w:pPr>
      <w:bookmarkStart w:id="860" w:name="_Toc132094961"/>
      <w:r>
        <w:t>Pre-Delivery Process</w:t>
      </w:r>
      <w:bookmarkEnd w:id="860"/>
    </w:p>
    <w:p w14:paraId="3B0ECE9A" w14:textId="77777777" w:rsidR="00656550" w:rsidRDefault="00656550" w:rsidP="00656550">
      <w:pPr>
        <w:pStyle w:val="Body"/>
      </w:pPr>
      <w:r>
        <w:t>Commercial tenants should use a pre-booked delivery system. This will ensure an even arrival profile of service vehicles to optimise the use of the loading facilities.</w:t>
      </w:r>
    </w:p>
    <w:p w14:paraId="4218C07D" w14:textId="77777777" w:rsidR="00656550" w:rsidRDefault="00656550" w:rsidP="00656550">
      <w:pPr>
        <w:pStyle w:val="Body"/>
      </w:pPr>
      <w:r>
        <w:t>When booking a delivery slot, the logistics provider will allocate a slot for the delivery to be completed. Slots will be timed according to the size of the vehicle. If a driver misses their slot, they will be instructed to leave the area and re-book an alternative delivery slot.</w:t>
      </w:r>
    </w:p>
    <w:p w14:paraId="4A9D4D62" w14:textId="77777777" w:rsidR="00656550" w:rsidRDefault="00656550" w:rsidP="00656550">
      <w:pPr>
        <w:pStyle w:val="Body"/>
      </w:pPr>
      <w:r>
        <w:t xml:space="preserve">It is anticipated that not every delivery can be booked in advance. Deliveries arriving without a booking-in slot will be processed at the discretion of the site FM team. </w:t>
      </w:r>
    </w:p>
    <w:p w14:paraId="0FAE7781" w14:textId="77777777" w:rsidR="00656550" w:rsidRDefault="00656550" w:rsidP="00656550">
      <w:pPr>
        <w:pStyle w:val="Body"/>
      </w:pPr>
      <w:r>
        <w:t xml:space="preserve">There will be a procedure for periodic reviews between the site FM team and the tenants to ensure the system utilised is operating to the benefit of all concerned. It will also be able to respond to any unexpected issues that may arise that are beyond the control of the team. </w:t>
      </w:r>
    </w:p>
    <w:p w14:paraId="332B4D9B" w14:textId="77777777" w:rsidR="00656550" w:rsidRDefault="00656550" w:rsidP="00665ECC">
      <w:pPr>
        <w:pStyle w:val="Heading2"/>
      </w:pPr>
      <w:bookmarkStart w:id="861" w:name="_Toc132094962"/>
      <w:bookmarkStart w:id="862" w:name="_Toc150424587"/>
      <w:r>
        <w:t>Delivery Receipt and Distribution Process</w:t>
      </w:r>
      <w:bookmarkEnd w:id="861"/>
      <w:bookmarkEnd w:id="862"/>
    </w:p>
    <w:p w14:paraId="1F4D0090" w14:textId="77777777" w:rsidR="00656550" w:rsidRDefault="00656550" w:rsidP="00731495">
      <w:pPr>
        <w:pStyle w:val="Heading3"/>
      </w:pPr>
      <w:bookmarkStart w:id="863" w:name="_Toc132094963"/>
      <w:r>
        <w:t>Overview</w:t>
      </w:r>
      <w:bookmarkEnd w:id="863"/>
    </w:p>
    <w:p w14:paraId="681B5233" w14:textId="77777777" w:rsidR="00656550" w:rsidRDefault="00656550" w:rsidP="00656550">
      <w:pPr>
        <w:pStyle w:val="Body"/>
      </w:pPr>
      <w:r>
        <w:t xml:space="preserve">The Site Accommodation service yard will be open 24 hours a day seven days a week to cover engineering hour works in live stations and tunnelling shift patterns. </w:t>
      </w:r>
    </w:p>
    <w:p w14:paraId="7B2D7013" w14:textId="77777777" w:rsidR="00656550" w:rsidRDefault="00656550" w:rsidP="00656550">
      <w:pPr>
        <w:pStyle w:val="Body"/>
      </w:pPr>
      <w:r>
        <w:t xml:space="preserve">For the Site Accommodation, delivery vehicles will be able to pull into the service yard and manoeuvre with it to exit. Swept path analysis of the vehicle manoeuvres is shown in </w:t>
      </w:r>
      <w:r w:rsidRPr="00DF4748">
        <w:rPr>
          <w:b/>
        </w:rPr>
        <w:t>Appendix A</w:t>
      </w:r>
      <w:r>
        <w:t xml:space="preserve">. </w:t>
      </w:r>
      <w:r w:rsidRPr="00970F57">
        <w:t>The dockmaster will assist with indicating the correct bay</w:t>
      </w:r>
      <w:r>
        <w:t xml:space="preserve"> </w:t>
      </w:r>
      <w:r w:rsidRPr="00970F57">
        <w:t xml:space="preserve">to the driver and co-ordinating the delivery receipt process. </w:t>
      </w:r>
    </w:p>
    <w:p w14:paraId="19318B48" w14:textId="77777777" w:rsidR="00656550" w:rsidRDefault="00656550" w:rsidP="00656550">
      <w:pPr>
        <w:pStyle w:val="Body"/>
      </w:pPr>
      <w:r>
        <w:lastRenderedPageBreak/>
        <w:t xml:space="preserve">The CSC service yard will be open 11 hours a day Monday to Friday. </w:t>
      </w:r>
    </w:p>
    <w:p w14:paraId="1CB8FEBC" w14:textId="77777777" w:rsidR="00656550" w:rsidRPr="00CF5B35" w:rsidRDefault="00656550" w:rsidP="00656550">
      <w:pPr>
        <w:pStyle w:val="Body"/>
      </w:pPr>
      <w:r>
        <w:t>F</w:t>
      </w:r>
      <w:r w:rsidRPr="00DF4748">
        <w:t>or</w:t>
      </w:r>
      <w:r>
        <w:t xml:space="preserve"> the CSC, day to day deliveries will be made via Starcross Street and the delivery of construction materials and skips will be made by vehicles that will be able to pull into the service yard from North Gower Street and reverse within the service yard into their parking location.</w:t>
      </w:r>
      <w:r w:rsidRPr="00CD441A">
        <w:t xml:space="preserve"> </w:t>
      </w:r>
      <w:r>
        <w:t xml:space="preserve">Swept path analysis of this vehicle manoeuvres is shown in </w:t>
      </w:r>
      <w:r w:rsidRPr="00241A28">
        <w:rPr>
          <w:b/>
        </w:rPr>
        <w:t>Appendix A</w:t>
      </w:r>
      <w:r>
        <w:rPr>
          <w:b/>
        </w:rPr>
        <w:t>.</w:t>
      </w:r>
      <w:r>
        <w:t xml:space="preserve"> The dockmaster will assist with indicating the correct bay to the driver and co-ordinating the delivery receipt process.</w:t>
      </w:r>
    </w:p>
    <w:p w14:paraId="001120E8" w14:textId="77777777" w:rsidR="00656550" w:rsidRDefault="00656550" w:rsidP="00656550">
      <w:pPr>
        <w:pStyle w:val="Body"/>
      </w:pPr>
      <w:r>
        <w:t xml:space="preserve">Tenants should be aware of the bookings their suppliers have made in the delivery booking system and should be ready to receive their deliveries. The dockmaster will inform the tenant when their delivery has arrived, and the FM team will co-ordinate the route through the building. </w:t>
      </w:r>
    </w:p>
    <w:p w14:paraId="2C281702" w14:textId="77777777" w:rsidR="00656550" w:rsidRDefault="00656550" w:rsidP="00731495">
      <w:pPr>
        <w:pStyle w:val="Heading3"/>
      </w:pPr>
      <w:bookmarkStart w:id="864" w:name="_Toc132094964"/>
      <w:r>
        <w:t>Site Accommodation Deliveries</w:t>
      </w:r>
      <w:bookmarkEnd w:id="864"/>
    </w:p>
    <w:p w14:paraId="19078072" w14:textId="77777777" w:rsidR="00656550" w:rsidRDefault="00656550" w:rsidP="00656550">
      <w:pPr>
        <w:pStyle w:val="Body"/>
      </w:pPr>
      <w:r>
        <w:t xml:space="preserve">The driver will be responsible for the unloading/loading and distribution of goods from the vehicle. Goods are moved to the site stores by the FM team, the recipient signs for the goods and the driver returns to the vehicle and leaves the service area. </w:t>
      </w:r>
    </w:p>
    <w:p w14:paraId="4FD758EC" w14:textId="77777777" w:rsidR="00656550" w:rsidRDefault="00656550" w:rsidP="00656550">
      <w:pPr>
        <w:pStyle w:val="Body"/>
      </w:pPr>
      <w:r>
        <w:t>Where fresh food goods are delivered, a representative may be required to inspect the goods before taking ownership from the logistics provider. The canteen representative will inspect the goods. Once received, the restaurant staff or driver will complete the movement of goods between the service yard and the kitchen.</w:t>
      </w:r>
    </w:p>
    <w:p w14:paraId="749683F9" w14:textId="0175E6E6" w:rsidR="00656550" w:rsidRPr="00DF4748" w:rsidRDefault="00656550" w:rsidP="009E516D">
      <w:pPr>
        <w:pStyle w:val="Body"/>
      </w:pPr>
      <w:r>
        <w:t>From the loading bays, goods will be manually transported into the site at ground floor level through the external servicing route to the Station Accommodation core</w:t>
      </w:r>
      <w:r w:rsidR="002E4BCB">
        <w:t xml:space="preserve"> and transported vertically using the appropriate </w:t>
      </w:r>
      <w:r w:rsidR="009A3FD1">
        <w:t xml:space="preserve">goods </w:t>
      </w:r>
      <w:r w:rsidR="002E4BCB">
        <w:t>lifts</w:t>
      </w:r>
      <w:r w:rsidR="009A3FD1">
        <w:t xml:space="preserve"> before onward distribution to the relevant accommodation area.</w:t>
      </w:r>
      <w:r w:rsidRPr="00945D0E">
        <w:t xml:space="preserve"> </w:t>
      </w:r>
    </w:p>
    <w:p w14:paraId="32D93A79" w14:textId="4C1EC284" w:rsidR="00656550" w:rsidRPr="00CC0139" w:rsidRDefault="00656550" w:rsidP="00731495">
      <w:pPr>
        <w:pStyle w:val="Heading3"/>
      </w:pPr>
      <w:bookmarkStart w:id="865" w:name="_Toc132094965"/>
      <w:r w:rsidRPr="00CC0139">
        <w:t>CSC Deliveries</w:t>
      </w:r>
      <w:bookmarkEnd w:id="865"/>
    </w:p>
    <w:p w14:paraId="52A5087A" w14:textId="77777777" w:rsidR="00656550" w:rsidRPr="002D728B" w:rsidRDefault="00656550" w:rsidP="00656550">
      <w:pPr>
        <w:pStyle w:val="Body"/>
      </w:pPr>
      <w:r w:rsidRPr="002D728B">
        <w:t xml:space="preserve">It is anticipated that the workspace and college use will generate very few servicing and delivery trips. There will be two main points for deliveries, as follows: </w:t>
      </w:r>
    </w:p>
    <w:p w14:paraId="46489FCF" w14:textId="3BEA26E6" w:rsidR="00656550" w:rsidRPr="002D728B" w:rsidRDefault="00656550" w:rsidP="00D97875">
      <w:pPr>
        <w:pStyle w:val="ListBullet"/>
        <w:tabs>
          <w:tab w:val="clear" w:pos="360"/>
        </w:tabs>
        <w:ind w:left="1426" w:hanging="346"/>
      </w:pPr>
      <w:r w:rsidRPr="002D728B">
        <w:t xml:space="preserve">Day to day deliveries for </w:t>
      </w:r>
      <w:r>
        <w:t>the</w:t>
      </w:r>
      <w:r w:rsidRPr="002D728B">
        <w:t xml:space="preserve"> C</w:t>
      </w:r>
      <w:r w:rsidR="00366761">
        <w:t>SC</w:t>
      </w:r>
      <w:r w:rsidRPr="002D728B">
        <w:t xml:space="preserve"> will be undertaken on-street from Starcross Street; </w:t>
      </w:r>
      <w:r>
        <w:t>and</w:t>
      </w:r>
    </w:p>
    <w:p w14:paraId="6B27A230" w14:textId="458F8C5E" w:rsidR="00656550" w:rsidRDefault="00656550" w:rsidP="007C3FFB">
      <w:pPr>
        <w:pStyle w:val="ListBullet"/>
        <w:tabs>
          <w:tab w:val="clear" w:pos="360"/>
        </w:tabs>
        <w:ind w:left="1426" w:hanging="346"/>
      </w:pPr>
      <w:r w:rsidRPr="002D728B">
        <w:t xml:space="preserve">There will be </w:t>
      </w:r>
      <w:r>
        <w:t>very occasional</w:t>
      </w:r>
      <w:r w:rsidRPr="002D728B">
        <w:t xml:space="preserve"> deliveries</w:t>
      </w:r>
      <w:r>
        <w:t xml:space="preserve"> of building materials and skips</w:t>
      </w:r>
      <w:r w:rsidRPr="002D728B">
        <w:t xml:space="preserve">, which will access the site via the north-west corner of the site approaching along </w:t>
      </w:r>
      <w:r w:rsidRPr="002D728B">
        <w:lastRenderedPageBreak/>
        <w:t>North Gower Street.  These vehicles will be larger including a flatbed truck and skip lorry. Exceptional deliveries to the C</w:t>
      </w:r>
      <w:r w:rsidR="00366761">
        <w:t>SC</w:t>
      </w:r>
      <w:r w:rsidRPr="002D728B">
        <w:t xml:space="preserve"> will access the site at the existing access to be realigned at the northern end of North Gower Street.  These vehicles will head northbound along North Gower Street to reach this access, via the pedestrianised section.  The existing arrangement on North Gower Street will be maintained with occasional large vehicle and emergency access from this route only.  Vehicles will approach from the south along the carriageway to the car park then cross into the pedestrianised area and turn into the realigned access at the north-western corner of the site. </w:t>
      </w:r>
    </w:p>
    <w:p w14:paraId="6A85EB0B" w14:textId="77777777" w:rsidR="00656550" w:rsidRPr="002D728B" w:rsidRDefault="00656550" w:rsidP="007C3FFB">
      <w:pPr>
        <w:pStyle w:val="ListBullet"/>
        <w:numPr>
          <w:ilvl w:val="0"/>
          <w:numId w:val="0"/>
        </w:numPr>
        <w:ind w:left="360"/>
      </w:pPr>
    </w:p>
    <w:p w14:paraId="2E96FC82" w14:textId="77777777" w:rsidR="00656550" w:rsidRDefault="00656550" w:rsidP="00656550">
      <w:pPr>
        <w:pStyle w:val="Body"/>
      </w:pPr>
      <w:r w:rsidRPr="00CC0139">
        <w:t xml:space="preserve">The driver will be responsible for the unloading and loading of goods from the vehicle. </w:t>
      </w:r>
      <w:r w:rsidRPr="002D728B">
        <w:t>CSC staff</w:t>
      </w:r>
      <w:r w:rsidRPr="00CC0139">
        <w:t xml:space="preserve"> will be expected to receive the goods and distribute them internally. This will ensure that the delivery or collection is completion in an efficient and timely manner and the driver can leave the service yard as quickly</w:t>
      </w:r>
      <w:r>
        <w:t xml:space="preserve"> as possible. </w:t>
      </w:r>
    </w:p>
    <w:p w14:paraId="0EF7B3C1" w14:textId="0D2E7413" w:rsidR="00656550" w:rsidRPr="00DF4748" w:rsidRDefault="00656550" w:rsidP="006141D1">
      <w:pPr>
        <w:pStyle w:val="Body"/>
      </w:pPr>
      <w:r>
        <w:t>From the loading bays, goods will be manually transported into the site at ground floor level through the internal servicing corridor</w:t>
      </w:r>
      <w:r w:rsidR="005A68D0">
        <w:t>s.</w:t>
      </w:r>
      <w:r>
        <w:t xml:space="preserve"> </w:t>
      </w:r>
    </w:p>
    <w:p w14:paraId="1CDD2F3E" w14:textId="69A4461D" w:rsidR="3DE1D03F" w:rsidRDefault="00605122" w:rsidP="006433DC">
      <w:pPr>
        <w:pStyle w:val="Heading1"/>
      </w:pPr>
      <w:bookmarkStart w:id="866" w:name="_Toc150424588"/>
      <w:r>
        <w:lastRenderedPageBreak/>
        <w:t>Review mechanism</w:t>
      </w:r>
      <w:bookmarkEnd w:id="866"/>
    </w:p>
    <w:p w14:paraId="5D2AF183" w14:textId="465BC9A4" w:rsidR="001A68F9" w:rsidRDefault="001A68F9" w:rsidP="001A68F9">
      <w:pPr>
        <w:pStyle w:val="Body"/>
      </w:pPr>
      <w:r>
        <w:t xml:space="preserve">The success of this </w:t>
      </w:r>
      <w:r w:rsidR="006A4F1F">
        <w:t>DSMP</w:t>
      </w:r>
      <w:r>
        <w:t xml:space="preserve"> as detailed above will be closely monitored by the MDJV logistics and FM teams.</w:t>
      </w:r>
    </w:p>
    <w:p w14:paraId="53800D13" w14:textId="3809778F" w:rsidR="001A68F9" w:rsidRDefault="001A68F9" w:rsidP="001A68F9">
      <w:pPr>
        <w:pStyle w:val="Body"/>
      </w:pPr>
      <w:r>
        <w:t xml:space="preserve">Feedback </w:t>
      </w:r>
      <w:r w:rsidR="00605122">
        <w:t>will be</w:t>
      </w:r>
      <w:r>
        <w:t xml:space="preserve"> provided monthly and as and when required where immediate action is required</w:t>
      </w:r>
      <w:r w:rsidR="007D37C4">
        <w:t>,</w:t>
      </w:r>
      <w:r>
        <w:t xml:space="preserve"> and </w:t>
      </w:r>
      <w:r w:rsidR="007D37C4">
        <w:t xml:space="preserve">will be </w:t>
      </w:r>
      <w:r>
        <w:t>dealt with in accordance with this strategy.</w:t>
      </w:r>
    </w:p>
    <w:p w14:paraId="14367CA4" w14:textId="4A5382D3" w:rsidR="001A68F9" w:rsidRDefault="001A68F9" w:rsidP="001A68F9">
      <w:pPr>
        <w:pStyle w:val="Body"/>
      </w:pPr>
      <w:r>
        <w:t xml:space="preserve">A </w:t>
      </w:r>
      <w:r w:rsidR="00605122">
        <w:t xml:space="preserve">formal </w:t>
      </w:r>
      <w:r>
        <w:t xml:space="preserve">review of the </w:t>
      </w:r>
      <w:r w:rsidR="006A4F1F">
        <w:t>D</w:t>
      </w:r>
      <w:r>
        <w:t xml:space="preserve">SMP will be undertaken every six months. </w:t>
      </w:r>
    </w:p>
    <w:p w14:paraId="4F649482" w14:textId="27432B57" w:rsidR="00656550" w:rsidRPr="008C6024" w:rsidRDefault="001A68F9" w:rsidP="00656550">
      <w:pPr>
        <w:pStyle w:val="Body"/>
      </w:pPr>
      <w:r>
        <w:t xml:space="preserve">Any changes or deviations to the agreed </w:t>
      </w:r>
      <w:r w:rsidR="006A4F1F">
        <w:t>D</w:t>
      </w:r>
      <w:r w:rsidR="00605122">
        <w:t xml:space="preserve">SMP </w:t>
      </w:r>
      <w:r>
        <w:t xml:space="preserve">will be made by submission of a revised document to the LBC Planning Obligations team. </w:t>
      </w:r>
    </w:p>
    <w:p w14:paraId="60A22ECB" w14:textId="77777777" w:rsidR="00656550" w:rsidRDefault="00656550" w:rsidP="00656550">
      <w:pPr>
        <w:rPr>
          <w:rFonts w:ascii="Tahoma" w:eastAsiaTheme="majorEastAsia" w:hAnsi="Tahoma" w:cstheme="majorBidi"/>
          <w:b/>
          <w:color w:val="1E3773"/>
          <w:sz w:val="26"/>
          <w:szCs w:val="48"/>
        </w:rPr>
      </w:pPr>
      <w:r>
        <w:rPr>
          <w:rFonts w:ascii="Tahoma" w:eastAsiaTheme="majorEastAsia" w:hAnsi="Tahoma" w:cstheme="majorBidi"/>
          <w:b/>
          <w:color w:val="1E3773"/>
          <w:sz w:val="26"/>
          <w:szCs w:val="48"/>
        </w:rPr>
        <w:br w:type="page"/>
      </w:r>
    </w:p>
    <w:p w14:paraId="48EA0D58" w14:textId="77777777" w:rsidR="00656550" w:rsidRDefault="00656550" w:rsidP="006433DC">
      <w:pPr>
        <w:pStyle w:val="Heading1"/>
      </w:pPr>
      <w:bookmarkStart w:id="867" w:name="_Toc132094966"/>
      <w:bookmarkStart w:id="868" w:name="_Toc150424589"/>
      <w:r>
        <w:lastRenderedPageBreak/>
        <w:t>Waste Storage and Servicing</w:t>
      </w:r>
      <w:bookmarkEnd w:id="867"/>
      <w:bookmarkEnd w:id="868"/>
    </w:p>
    <w:p w14:paraId="560EBC83" w14:textId="77777777" w:rsidR="00656550" w:rsidRDefault="00656550" w:rsidP="00665ECC">
      <w:pPr>
        <w:pStyle w:val="Heading2"/>
      </w:pPr>
      <w:bookmarkStart w:id="869" w:name="_Toc132094967"/>
      <w:bookmarkStart w:id="870" w:name="_Toc150424590"/>
      <w:r>
        <w:t>Overview</w:t>
      </w:r>
      <w:bookmarkEnd w:id="869"/>
      <w:bookmarkEnd w:id="870"/>
    </w:p>
    <w:p w14:paraId="0E62DBBD" w14:textId="77777777" w:rsidR="00656550" w:rsidRDefault="00656550" w:rsidP="00656550">
      <w:pPr>
        <w:pStyle w:val="Body"/>
      </w:pPr>
      <w:r>
        <w:t xml:space="preserve">A Waste Management Plan (WMP) presented in </w:t>
      </w:r>
      <w:r>
        <w:rPr>
          <w:b/>
        </w:rPr>
        <w:t>Appendix B</w:t>
      </w:r>
      <w:r>
        <w:t xml:space="preserve"> has been prepared using the following guidance documents:</w:t>
      </w:r>
    </w:p>
    <w:p w14:paraId="01949597" w14:textId="77777777" w:rsidR="00656550" w:rsidRDefault="00656550" w:rsidP="00D97875">
      <w:pPr>
        <w:pStyle w:val="ListBullet"/>
        <w:tabs>
          <w:tab w:val="clear" w:pos="360"/>
        </w:tabs>
        <w:ind w:left="1426" w:hanging="346"/>
      </w:pPr>
      <w:r>
        <w:t>Camden Planning Guidance, March 2019;</w:t>
      </w:r>
    </w:p>
    <w:p w14:paraId="3C3B709C" w14:textId="1C0E10B6" w:rsidR="00656550" w:rsidRDefault="00656550" w:rsidP="00D97875">
      <w:pPr>
        <w:pStyle w:val="ListBullet"/>
        <w:tabs>
          <w:tab w:val="clear" w:pos="360"/>
        </w:tabs>
        <w:ind w:left="1426" w:hanging="346"/>
      </w:pPr>
      <w:r>
        <w:t>Camden</w:t>
      </w:r>
      <w:del w:id="871" w:author="Stuart Hodgetts" w:date="2023-10-25T16:08:00Z">
        <w:r w:rsidDel="00A31DD8">
          <w:delText>'</w:delText>
        </w:r>
      </w:del>
      <w:ins w:id="872" w:author="Stuart Hodgetts" w:date="2023-10-25T16:08:00Z">
        <w:r w:rsidR="00A31DD8">
          <w:t>’</w:t>
        </w:r>
      </w:ins>
      <w:r>
        <w:t>s Environment Service technical guidance for recycling and waste; and</w:t>
      </w:r>
    </w:p>
    <w:p w14:paraId="4F5BF7B3" w14:textId="77777777" w:rsidR="00656550" w:rsidRDefault="00656550" w:rsidP="00D97875">
      <w:pPr>
        <w:pStyle w:val="ListBullet"/>
        <w:tabs>
          <w:tab w:val="clear" w:pos="360"/>
        </w:tabs>
        <w:ind w:left="1426" w:hanging="346"/>
      </w:pPr>
      <w:r>
        <w:t>BS 5906:2005 Waste management in buildings – a code of practice.</w:t>
      </w:r>
    </w:p>
    <w:p w14:paraId="163A69F8" w14:textId="77777777" w:rsidR="00656550" w:rsidRDefault="00656550" w:rsidP="00D97875">
      <w:pPr>
        <w:pStyle w:val="ListBullet"/>
        <w:numPr>
          <w:ilvl w:val="0"/>
          <w:numId w:val="0"/>
        </w:numPr>
        <w:ind w:left="360"/>
      </w:pPr>
    </w:p>
    <w:p w14:paraId="59FFFDB3" w14:textId="77777777" w:rsidR="00656550" w:rsidRDefault="00656550" w:rsidP="00656550">
      <w:pPr>
        <w:pStyle w:val="Body"/>
      </w:pPr>
      <w:r>
        <w:t>It is intended that the WMP be updated and agreed with LBC prior to occupation.</w:t>
      </w:r>
    </w:p>
    <w:p w14:paraId="4CB4951E" w14:textId="71DAF314" w:rsidR="00656550" w:rsidRDefault="00656550" w:rsidP="00656550">
      <w:pPr>
        <w:pStyle w:val="Body"/>
      </w:pPr>
      <w:r>
        <w:t xml:space="preserve">The area schedule applied to calculate the waste generation for the development are shown in </w:t>
      </w:r>
      <w:r w:rsidR="00E12075" w:rsidRPr="00E12075">
        <w:rPr>
          <w:b/>
          <w:bCs/>
        </w:rPr>
        <w:fldChar w:fldCharType="begin"/>
      </w:r>
      <w:r w:rsidR="00E12075" w:rsidRPr="00E12075">
        <w:rPr>
          <w:b/>
          <w:bCs/>
        </w:rPr>
        <w:instrText xml:space="preserve"> REF _Ref133240651 \r \h </w:instrText>
      </w:r>
      <w:r w:rsidR="00E12075">
        <w:rPr>
          <w:b/>
          <w:bCs/>
        </w:rPr>
        <w:instrText xml:space="preserve"> \* MERGEFORMAT </w:instrText>
      </w:r>
      <w:r w:rsidR="00E12075" w:rsidRPr="00E12075">
        <w:rPr>
          <w:b/>
          <w:bCs/>
        </w:rPr>
      </w:r>
      <w:r w:rsidR="00E12075" w:rsidRPr="00E12075">
        <w:rPr>
          <w:b/>
          <w:bCs/>
        </w:rPr>
        <w:fldChar w:fldCharType="separate"/>
      </w:r>
      <w:ins w:id="873" w:author="Kate Maxwell" w:date="2023-10-20T12:05:00Z">
        <w:r w:rsidR="006433DC">
          <w:rPr>
            <w:b/>
            <w:bCs/>
          </w:rPr>
          <w:t xml:space="preserve">Appendix </w:t>
        </w:r>
        <w:del w:id="874" w:author="Stuart Hodgetts" w:date="2023-11-10T14:19:00Z">
          <w:r w:rsidR="006433DC" w:rsidDel="00665ECC">
            <w:rPr>
              <w:b/>
              <w:bCs/>
            </w:rPr>
            <w:delText>K</w:delText>
          </w:r>
        </w:del>
      </w:ins>
      <w:del w:id="875" w:author="Stuart Hodgetts" w:date="2023-11-10T14:19:00Z">
        <w:r w:rsidR="00924269" w:rsidDel="00665ECC">
          <w:rPr>
            <w:b/>
            <w:bCs/>
          </w:rPr>
          <w:delText>Appendix B</w:delText>
        </w:r>
      </w:del>
      <w:r w:rsidR="00E12075" w:rsidRPr="00E12075">
        <w:rPr>
          <w:b/>
          <w:bCs/>
        </w:rPr>
        <w:fldChar w:fldCharType="end"/>
      </w:r>
      <w:ins w:id="876" w:author="Stuart Hodgetts" w:date="2023-11-10T14:19:00Z">
        <w:r w:rsidR="00665ECC">
          <w:rPr>
            <w:b/>
            <w:bCs/>
          </w:rPr>
          <w:t>B</w:t>
        </w:r>
      </w:ins>
      <w:del w:id="877" w:author="Stuart Hodgetts" w:date="2023-11-10T14:19:00Z">
        <w:r w:rsidR="00E12075" w:rsidDel="00665ECC">
          <w:delText xml:space="preserve"> </w:delText>
        </w:r>
        <w:r w:rsidDel="00665ECC">
          <w:delText>of the DSMP</w:delText>
        </w:r>
      </w:del>
      <w:r>
        <w:t>. To comply with industry best practice, two-day waste storage has been provided for waste generated by the commercial land uses. Waste generated within the development is split between dry mixed recyclables, residual waste streams and food waste. Other waste streams will be generated on an ad-hoc basis.</w:t>
      </w:r>
    </w:p>
    <w:p w14:paraId="46C9789D" w14:textId="77777777" w:rsidR="00656550" w:rsidRDefault="00656550" w:rsidP="00665ECC">
      <w:pPr>
        <w:pStyle w:val="Heading2"/>
      </w:pPr>
      <w:bookmarkStart w:id="878" w:name="_Toc132094968"/>
      <w:bookmarkStart w:id="879" w:name="_Toc150424591"/>
      <w:r>
        <w:t>Waste Storage Requirements</w:t>
      </w:r>
      <w:bookmarkEnd w:id="878"/>
      <w:bookmarkEnd w:id="879"/>
    </w:p>
    <w:p w14:paraId="3A24FB46" w14:textId="77777777" w:rsidR="00656550" w:rsidRDefault="00656550" w:rsidP="00656550">
      <w:pPr>
        <w:pStyle w:val="Body"/>
      </w:pPr>
      <w:r>
        <w:t xml:space="preserve">General requirements for waste storage shall be as follows, with further details to be set out in the WMP in </w:t>
      </w:r>
      <w:r>
        <w:rPr>
          <w:b/>
        </w:rPr>
        <w:t>Appendix B</w:t>
      </w:r>
      <w:r>
        <w:t>:</w:t>
      </w:r>
    </w:p>
    <w:p w14:paraId="37C876E9" w14:textId="77777777" w:rsidR="00656550" w:rsidRDefault="00656550" w:rsidP="00D97875">
      <w:pPr>
        <w:pStyle w:val="ListBullet"/>
        <w:tabs>
          <w:tab w:val="clear" w:pos="360"/>
        </w:tabs>
        <w:ind w:left="1426" w:hanging="346"/>
      </w:pPr>
      <w:r>
        <w:t>The enclosure or chamber should be large enough to allow clearance of 150 mm between each bin and the walls, on each side;</w:t>
      </w:r>
    </w:p>
    <w:p w14:paraId="20869141" w14:textId="77777777" w:rsidR="00656550" w:rsidRDefault="00656550" w:rsidP="00D97875">
      <w:pPr>
        <w:pStyle w:val="ListBullet"/>
        <w:tabs>
          <w:tab w:val="clear" w:pos="360"/>
        </w:tabs>
        <w:ind w:left="1426" w:hanging="346"/>
      </w:pPr>
      <w:r>
        <w:t>There should be space in front of the bins to allow residents to easily access the bins when depositing waste;</w:t>
      </w:r>
    </w:p>
    <w:p w14:paraId="657F1E76" w14:textId="77777777" w:rsidR="00656550" w:rsidRDefault="00656550" w:rsidP="00D97875">
      <w:pPr>
        <w:pStyle w:val="ListBullet"/>
        <w:tabs>
          <w:tab w:val="clear" w:pos="360"/>
        </w:tabs>
        <w:ind w:left="1426" w:hanging="346"/>
      </w:pPr>
      <w:r>
        <w:t>If multiple bins are used, then there should be sufficient space to rotate the bins in between collections;</w:t>
      </w:r>
    </w:p>
    <w:p w14:paraId="58C08961" w14:textId="77777777" w:rsidR="00656550" w:rsidRDefault="00656550" w:rsidP="00D97875">
      <w:pPr>
        <w:pStyle w:val="ListBullet"/>
        <w:tabs>
          <w:tab w:val="clear" w:pos="360"/>
        </w:tabs>
        <w:ind w:left="1426" w:hanging="346"/>
      </w:pPr>
      <w:r>
        <w:t xml:space="preserve">The walls should be made from an impervious, non-combustible material that ideally has a fire resistance of one hour when tested to BS 476-21; </w:t>
      </w:r>
    </w:p>
    <w:p w14:paraId="6D633962" w14:textId="77777777" w:rsidR="00656550" w:rsidRDefault="00656550" w:rsidP="00D97875">
      <w:pPr>
        <w:pStyle w:val="ListBullet"/>
        <w:tabs>
          <w:tab w:val="clear" w:pos="360"/>
        </w:tabs>
        <w:ind w:left="1426" w:hanging="346"/>
      </w:pPr>
      <w:r>
        <w:t>If a gate or door is added to the enclosure or chamber it should be metal, hardwood or softwood clad with metal;</w:t>
      </w:r>
    </w:p>
    <w:p w14:paraId="129D5B11" w14:textId="77777777" w:rsidR="00656550" w:rsidRDefault="00656550" w:rsidP="00D97875">
      <w:pPr>
        <w:pStyle w:val="ListBullet"/>
        <w:tabs>
          <w:tab w:val="clear" w:pos="360"/>
        </w:tabs>
        <w:ind w:left="1426" w:hanging="346"/>
      </w:pPr>
      <w:r>
        <w:t>Ideally it should have a fire resistance of 30 minutes when tested to BS 476-22. The door frame should allow clearance of 150 mm either side of the bin, when it is being pulled out for collection;</w:t>
      </w:r>
    </w:p>
    <w:p w14:paraId="39BB5565" w14:textId="77777777" w:rsidR="00656550" w:rsidRDefault="00656550" w:rsidP="00D97875">
      <w:pPr>
        <w:pStyle w:val="ListBullet"/>
        <w:tabs>
          <w:tab w:val="clear" w:pos="360"/>
        </w:tabs>
        <w:ind w:left="1426" w:hanging="346"/>
      </w:pPr>
      <w:r>
        <w:lastRenderedPageBreak/>
        <w:t>The door frame should be rebated into the reveals of the opening. There should be a latch or clasp to hold the door open while the collection process takes place;</w:t>
      </w:r>
    </w:p>
    <w:p w14:paraId="62C7E2B3" w14:textId="77777777" w:rsidR="00656550" w:rsidRDefault="00656550" w:rsidP="00D97875">
      <w:pPr>
        <w:pStyle w:val="ListBullet"/>
        <w:tabs>
          <w:tab w:val="clear" w:pos="360"/>
        </w:tabs>
        <w:ind w:left="1426" w:hanging="346"/>
      </w:pPr>
      <w:r>
        <w:t xml:space="preserve">Arrangements should be made for the cleansing of the bin stores with water and disinfectant. A hose union tap should be installed for the water supply. Drainage should be by means of trapped gully connected to the foul sewer. The floor of the bin store area should have a suitable fall (no greater than 1:20) towards the drainage points; </w:t>
      </w:r>
    </w:p>
    <w:p w14:paraId="2950D328" w14:textId="77777777" w:rsidR="00656550" w:rsidRDefault="00656550" w:rsidP="00D97875">
      <w:pPr>
        <w:pStyle w:val="ListBullet"/>
        <w:tabs>
          <w:tab w:val="clear" w:pos="360"/>
        </w:tabs>
        <w:ind w:left="1426" w:hanging="346"/>
      </w:pPr>
      <w:r>
        <w:t>If the chambers are inside the building, they should have a light. The lighting should be a sealed bulkhead fitting (housings rated to IP65 in BS EN 60529:1992); and</w:t>
      </w:r>
    </w:p>
    <w:p w14:paraId="1CC16F1D" w14:textId="7964778C" w:rsidR="00656550" w:rsidRDefault="00656550" w:rsidP="00D97875">
      <w:pPr>
        <w:pStyle w:val="ListBullet"/>
        <w:tabs>
          <w:tab w:val="clear" w:pos="360"/>
        </w:tabs>
        <w:ind w:left="1426" w:hanging="346"/>
      </w:pPr>
      <w:r>
        <w:t>Internal bin chambers should have appropriate passive ventilators to allow air flow and prevent unpleasant odours. The ventilation must be fly, and vermin proofed and near to either the roof or floor, but away from the windows of dwellings.</w:t>
      </w:r>
    </w:p>
    <w:p w14:paraId="1E4B389D" w14:textId="77777777" w:rsidR="00D42480" w:rsidRDefault="00D42480" w:rsidP="00D42480">
      <w:pPr>
        <w:pStyle w:val="ListBullet"/>
        <w:numPr>
          <w:ilvl w:val="0"/>
          <w:numId w:val="0"/>
        </w:numPr>
        <w:ind w:left="1426"/>
      </w:pPr>
    </w:p>
    <w:p w14:paraId="43D06D3F" w14:textId="77777777" w:rsidR="00656550" w:rsidRDefault="00656550" w:rsidP="00665ECC">
      <w:pPr>
        <w:pStyle w:val="Heading2"/>
      </w:pPr>
      <w:bookmarkStart w:id="880" w:name="_Toc132094969"/>
      <w:bookmarkStart w:id="881" w:name="_Toc150424592"/>
      <w:r>
        <w:t>Access for Collections</w:t>
      </w:r>
      <w:bookmarkEnd w:id="880"/>
      <w:bookmarkEnd w:id="881"/>
    </w:p>
    <w:p w14:paraId="2DFBEF31" w14:textId="77777777" w:rsidR="00656550" w:rsidRDefault="00656550" w:rsidP="00D97875">
      <w:pPr>
        <w:pStyle w:val="ListBullet"/>
        <w:tabs>
          <w:tab w:val="clear" w:pos="360"/>
        </w:tabs>
        <w:ind w:left="1426" w:hanging="346"/>
      </w:pPr>
      <w:r>
        <w:t>Collectors should not have to move a bulk bin more than 10 metres from the point of storage to the collection vehicle;</w:t>
      </w:r>
    </w:p>
    <w:p w14:paraId="3513F475" w14:textId="77777777" w:rsidR="00656550" w:rsidRDefault="00656550" w:rsidP="00D97875">
      <w:pPr>
        <w:pStyle w:val="ListBullet"/>
        <w:tabs>
          <w:tab w:val="clear" w:pos="360"/>
        </w:tabs>
        <w:ind w:left="1426" w:hanging="346"/>
      </w:pPr>
      <w:r>
        <w:t>The gradient of any path that the bulk bins must be moved on should ideally be no more than 1:20, with a width of at least 2 metres, and the surface should be smooth;</w:t>
      </w:r>
    </w:p>
    <w:p w14:paraId="2A9D81B9" w14:textId="476AABFA" w:rsidR="00F46FE6" w:rsidRDefault="00F46FE6" w:rsidP="00D97875">
      <w:pPr>
        <w:pStyle w:val="ListBullet"/>
        <w:tabs>
          <w:tab w:val="clear" w:pos="360"/>
        </w:tabs>
        <w:ind w:left="1426" w:hanging="346"/>
      </w:pPr>
      <w:ins w:id="882" w:author="Kate Maxwell" w:date="2023-10-19T14:44:00Z">
        <w:r>
          <w:t>The transfer route should be well lit</w:t>
        </w:r>
      </w:ins>
      <w:ins w:id="883" w:author="Kate Maxwell" w:date="2023-10-19T14:45:00Z">
        <w:r>
          <w:t xml:space="preserve"> </w:t>
        </w:r>
      </w:ins>
      <w:ins w:id="884" w:author="Kate Maxwell" w:date="2023-10-19T14:44:00Z">
        <w:r>
          <w:t>and cle</w:t>
        </w:r>
      </w:ins>
      <w:ins w:id="885" w:author="Kate Maxwell" w:date="2023-10-19T14:45:00Z">
        <w:r>
          <w:t>ar of debris and vegetation;</w:t>
        </w:r>
      </w:ins>
    </w:p>
    <w:p w14:paraId="5995F52F" w14:textId="77777777" w:rsidR="00656550" w:rsidRDefault="00656550" w:rsidP="00D97875">
      <w:pPr>
        <w:pStyle w:val="ListBullet"/>
        <w:tabs>
          <w:tab w:val="clear" w:pos="360"/>
        </w:tabs>
        <w:ind w:left="1426" w:hanging="346"/>
      </w:pPr>
      <w:r>
        <w:t xml:space="preserve">If the storage area is raised above the area where the collection vehicle parks, then a dropped kerb is needed to safely move the bin to level of the collection vehicle; and </w:t>
      </w:r>
    </w:p>
    <w:p w14:paraId="68EBED41" w14:textId="5C5099C5" w:rsidR="00656550" w:rsidRDefault="00656550" w:rsidP="00D97875">
      <w:pPr>
        <w:pStyle w:val="ListBullet"/>
        <w:tabs>
          <w:tab w:val="clear" w:pos="360"/>
        </w:tabs>
        <w:ind w:left="1426" w:hanging="346"/>
      </w:pPr>
      <w:r>
        <w:t>The roadway the vehicle parks on should be able to accommodate the weight and size of a 26-tonne vehicle.</w:t>
      </w:r>
    </w:p>
    <w:p w14:paraId="1B27F635" w14:textId="77777777" w:rsidR="00D97875" w:rsidRDefault="00D97875" w:rsidP="00D97875">
      <w:pPr>
        <w:pStyle w:val="ListBullet"/>
        <w:numPr>
          <w:ilvl w:val="0"/>
          <w:numId w:val="0"/>
        </w:numPr>
        <w:ind w:left="1426"/>
      </w:pPr>
    </w:p>
    <w:p w14:paraId="3DF9C702" w14:textId="77777777" w:rsidR="00656550" w:rsidRDefault="00656550" w:rsidP="00665ECC">
      <w:pPr>
        <w:pStyle w:val="Heading2"/>
      </w:pPr>
      <w:bookmarkStart w:id="886" w:name="_Toc132094970"/>
      <w:bookmarkStart w:id="887" w:name="_Toc150424593"/>
      <w:r>
        <w:t>Waste Collection</w:t>
      </w:r>
      <w:bookmarkEnd w:id="886"/>
      <w:bookmarkEnd w:id="887"/>
    </w:p>
    <w:p w14:paraId="32545CE3" w14:textId="77777777" w:rsidR="00656550" w:rsidRDefault="00656550" w:rsidP="00656550">
      <w:pPr>
        <w:pStyle w:val="Body"/>
      </w:pPr>
      <w:r>
        <w:t>Waste bins will be collected from the service area and waste collections will be undertaken by the nominated waste contractor. Collections are usually out of hours between, 06:00 and 07:00.</w:t>
      </w:r>
    </w:p>
    <w:p w14:paraId="697C3D0A" w14:textId="77777777" w:rsidR="00656550" w:rsidRDefault="00656550" w:rsidP="00665ECC">
      <w:pPr>
        <w:pStyle w:val="Heading2"/>
      </w:pPr>
      <w:bookmarkStart w:id="888" w:name="_Toc132094971"/>
      <w:bookmarkStart w:id="889" w:name="_Toc150424594"/>
      <w:r>
        <w:t>Waste Mitigation</w:t>
      </w:r>
      <w:bookmarkEnd w:id="888"/>
      <w:bookmarkEnd w:id="889"/>
    </w:p>
    <w:p w14:paraId="5E3E9AE6" w14:textId="77777777" w:rsidR="00656550" w:rsidRDefault="00656550" w:rsidP="00656550">
      <w:pPr>
        <w:pStyle w:val="Body"/>
      </w:pPr>
      <w:r>
        <w:t>Tenants of the development will be encouraged to reduce, re-use and recycle waste materials where possible to reduce waste to incineration.</w:t>
      </w:r>
    </w:p>
    <w:p w14:paraId="22C94379" w14:textId="77777777" w:rsidR="00656550" w:rsidRDefault="00656550" w:rsidP="00656550">
      <w:pPr>
        <w:pStyle w:val="Body"/>
      </w:pPr>
      <w:r>
        <w:lastRenderedPageBreak/>
        <w:t>The FM team and any other on-site staff handling, and segregating waste will need full training on the correct residual and recycling compositions using up to date LBC</w:t>
      </w:r>
      <w:r>
        <w:rPr>
          <w:color w:val="FF0000"/>
        </w:rPr>
        <w:t xml:space="preserve"> </w:t>
      </w:r>
      <w:r>
        <w:t xml:space="preserve">guidance. </w:t>
      </w:r>
    </w:p>
    <w:p w14:paraId="1E2E2B3C" w14:textId="77777777" w:rsidR="00656550" w:rsidRDefault="00656550" w:rsidP="00665ECC">
      <w:pPr>
        <w:pStyle w:val="Heading2"/>
      </w:pPr>
      <w:bookmarkStart w:id="890" w:name="_Toc132094972"/>
      <w:bookmarkStart w:id="891" w:name="_Toc150424595"/>
      <w:r>
        <w:t>Litter Picking</w:t>
      </w:r>
      <w:bookmarkEnd w:id="890"/>
      <w:bookmarkEnd w:id="891"/>
    </w:p>
    <w:p w14:paraId="6C3D7210" w14:textId="66AA8DE1" w:rsidR="00975C84" w:rsidRDefault="00656550" w:rsidP="00656550">
      <w:pPr>
        <w:pStyle w:val="Body"/>
      </w:pPr>
      <w:r>
        <w:t>Litter picking will be conducted by the FM team throughout the day to allow for both a safe and clean environment within the site and its immediate environs.</w:t>
      </w:r>
    </w:p>
    <w:p w14:paraId="3811DD03" w14:textId="3FD789E8" w:rsidR="00975C84" w:rsidRDefault="00975C84" w:rsidP="006433DC">
      <w:pPr>
        <w:pStyle w:val="AppendixHeading1"/>
      </w:pPr>
    </w:p>
    <w:p w14:paraId="2FB1B7EF" w14:textId="266C0187" w:rsidR="00656550" w:rsidRDefault="004D0DE0">
      <w:pPr>
        <w:pStyle w:val="AppendixHeading1"/>
        <w:pPrChange w:id="892" w:author="Kate Maxwell" w:date="2023-10-20T12:08:00Z">
          <w:pPr>
            <w:pStyle w:val="AppendixHeading2"/>
          </w:pPr>
        </w:pPrChange>
      </w:pPr>
      <w:bookmarkStart w:id="893" w:name="_Toc150424596"/>
      <w:r>
        <w:lastRenderedPageBreak/>
        <w:t xml:space="preserve">Appendix A: </w:t>
      </w:r>
      <w:r w:rsidR="00975C84">
        <w:t>Swept Path Analysis</w:t>
      </w:r>
      <w:bookmarkEnd w:id="893"/>
    </w:p>
    <w:p w14:paraId="210FA7DF" w14:textId="685F819F" w:rsidR="00975C84" w:rsidRDefault="00975C84" w:rsidP="006433DC">
      <w:pPr>
        <w:pStyle w:val="AppendixHeading1"/>
        <w:ind w:firstLine="0"/>
        <w:sectPr w:rsidR="00975C84">
          <w:headerReference w:type="even" r:id="rId31"/>
          <w:headerReference w:type="default" r:id="rId32"/>
          <w:footerReference w:type="even" r:id="rId33"/>
          <w:footerReference w:type="default" r:id="rId34"/>
          <w:headerReference w:type="first" r:id="rId35"/>
          <w:footerReference w:type="first" r:id="rId36"/>
          <w:pgSz w:w="11909" w:h="16834"/>
          <w:pgMar w:top="1418" w:right="1418" w:bottom="1418" w:left="1134" w:header="567" w:footer="567" w:gutter="0"/>
          <w:cols w:space="720"/>
        </w:sectPr>
      </w:pPr>
    </w:p>
    <w:p w14:paraId="70A7D65F" w14:textId="7EF79A76" w:rsidR="00CC27FB" w:rsidRDefault="00CC27FB">
      <w:pPr>
        <w:pStyle w:val="AppendixHeading2"/>
        <w:numPr>
          <w:ilvl w:val="0"/>
          <w:numId w:val="0"/>
        </w:numPr>
        <w:ind w:left="1080" w:hanging="1080"/>
        <w:pPrChange w:id="894" w:author="Stuart Hodgetts" w:date="2023-11-10T14:31:00Z">
          <w:pPr>
            <w:pStyle w:val="AppendixHeading1"/>
          </w:pPr>
        </w:pPrChange>
      </w:pPr>
      <w:bookmarkStart w:id="895" w:name="_Toc132094974"/>
      <w:bookmarkStart w:id="896" w:name="_Toc150424597"/>
      <w:r>
        <w:lastRenderedPageBreak/>
        <w:t>S</w:t>
      </w:r>
      <w:r w:rsidR="342506CA">
        <w:t>ite</w:t>
      </w:r>
      <w:r>
        <w:t xml:space="preserve"> Accommodation: Swept Path Analysis – 10m Vehicle IN/OUT Phase 1</w:t>
      </w:r>
      <w:bookmarkEnd w:id="895"/>
      <w:bookmarkEnd w:id="896"/>
    </w:p>
    <w:p w14:paraId="71D7FBD6" w14:textId="77777777" w:rsidR="00CC27FB" w:rsidRDefault="00CC27FB" w:rsidP="00CC27FB">
      <w:pPr>
        <w:rPr>
          <w:rFonts w:cs="Times New Roman"/>
          <w:b/>
          <w:color w:val="28AF73"/>
          <w:sz w:val="36"/>
          <w:szCs w:val="28"/>
        </w:rPr>
      </w:pPr>
      <w:r>
        <w:rPr>
          <w:noProof/>
        </w:rPr>
        <w:drawing>
          <wp:inline distT="0" distB="0" distL="0" distR="0" wp14:anchorId="13F51CDF" wp14:editId="24121618">
            <wp:extent cx="7803651" cy="4320000"/>
            <wp:effectExtent l="19050" t="19050" r="26035" b="23495"/>
            <wp:docPr id="13" name="Picture 1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37"/>
                    <a:stretch>
                      <a:fillRect/>
                    </a:stretch>
                  </pic:blipFill>
                  <pic:spPr>
                    <a:xfrm>
                      <a:off x="0" y="0"/>
                      <a:ext cx="7803651" cy="4320000"/>
                    </a:xfrm>
                    <a:prstGeom prst="rect">
                      <a:avLst/>
                    </a:prstGeom>
                    <a:ln>
                      <a:solidFill>
                        <a:schemeClr val="bg1">
                          <a:lumMod val="85000"/>
                        </a:schemeClr>
                      </a:solidFill>
                    </a:ln>
                  </pic:spPr>
                </pic:pic>
              </a:graphicData>
            </a:graphic>
          </wp:inline>
        </w:drawing>
      </w:r>
      <w:r>
        <w:br w:type="page"/>
      </w:r>
    </w:p>
    <w:p w14:paraId="05E52E5E" w14:textId="24E75125" w:rsidR="00CC27FB" w:rsidRDefault="00CC27FB">
      <w:pPr>
        <w:pStyle w:val="AppendixHeading2"/>
        <w:numPr>
          <w:ilvl w:val="0"/>
          <w:numId w:val="0"/>
        </w:numPr>
        <w:ind w:left="1080" w:hanging="1080"/>
        <w:pPrChange w:id="897" w:author="Stuart Hodgetts" w:date="2023-11-10T14:31:00Z">
          <w:pPr>
            <w:pStyle w:val="AppendixHeading1"/>
          </w:pPr>
        </w:pPrChange>
      </w:pPr>
      <w:bookmarkStart w:id="898" w:name="_Toc132094975"/>
      <w:bookmarkStart w:id="899" w:name="_Toc150424598"/>
      <w:r>
        <w:lastRenderedPageBreak/>
        <w:t>S</w:t>
      </w:r>
      <w:r w:rsidR="543D2059">
        <w:t>ite</w:t>
      </w:r>
      <w:r>
        <w:t xml:space="preserve"> Accommodation: Swept Path Analysis – 6m Vehicle IN/OUT Phase 1</w:t>
      </w:r>
      <w:bookmarkEnd w:id="898"/>
      <w:bookmarkEnd w:id="899"/>
    </w:p>
    <w:p w14:paraId="443075BC" w14:textId="77777777" w:rsidR="00CC27FB" w:rsidRDefault="00CC27FB" w:rsidP="00CC27FB">
      <w:pPr>
        <w:rPr>
          <w:rFonts w:cs="Times New Roman"/>
          <w:b/>
          <w:color w:val="28AF73"/>
          <w:sz w:val="36"/>
          <w:szCs w:val="28"/>
        </w:rPr>
      </w:pPr>
      <w:r>
        <w:rPr>
          <w:noProof/>
        </w:rPr>
        <w:drawing>
          <wp:inline distT="0" distB="0" distL="0" distR="0" wp14:anchorId="5A47FA00" wp14:editId="0FBC7244">
            <wp:extent cx="7144511" cy="4320000"/>
            <wp:effectExtent l="19050" t="19050" r="18415" b="23495"/>
            <wp:docPr id="33" name="Picture 3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 engineering drawing&#10;&#10;Description automatically generated"/>
                    <pic:cNvPicPr/>
                  </pic:nvPicPr>
                  <pic:blipFill>
                    <a:blip r:embed="rId38"/>
                    <a:stretch>
                      <a:fillRect/>
                    </a:stretch>
                  </pic:blipFill>
                  <pic:spPr>
                    <a:xfrm>
                      <a:off x="0" y="0"/>
                      <a:ext cx="7144511" cy="4320000"/>
                    </a:xfrm>
                    <a:prstGeom prst="rect">
                      <a:avLst/>
                    </a:prstGeom>
                    <a:ln>
                      <a:solidFill>
                        <a:schemeClr val="bg1">
                          <a:lumMod val="85000"/>
                        </a:schemeClr>
                      </a:solidFill>
                    </a:ln>
                  </pic:spPr>
                </pic:pic>
              </a:graphicData>
            </a:graphic>
          </wp:inline>
        </w:drawing>
      </w:r>
      <w:r>
        <w:br w:type="page"/>
      </w:r>
    </w:p>
    <w:p w14:paraId="12217FDF" w14:textId="5B6A1A5D" w:rsidR="00CC27FB" w:rsidRDefault="00CC27FB">
      <w:pPr>
        <w:pStyle w:val="AppendixHeading2"/>
        <w:numPr>
          <w:ilvl w:val="0"/>
          <w:numId w:val="0"/>
        </w:numPr>
        <w:ind w:left="1080" w:hanging="1080"/>
        <w:pPrChange w:id="900" w:author="Stuart Hodgetts" w:date="2023-11-10T14:31:00Z">
          <w:pPr>
            <w:pStyle w:val="AppendixHeading1"/>
          </w:pPr>
        </w:pPrChange>
      </w:pPr>
      <w:bookmarkStart w:id="901" w:name="_Toc132094976"/>
      <w:bookmarkStart w:id="902" w:name="_Toc150424599"/>
      <w:r>
        <w:lastRenderedPageBreak/>
        <w:t>S</w:t>
      </w:r>
      <w:r w:rsidR="0BDB9757">
        <w:t>ite</w:t>
      </w:r>
      <w:r>
        <w:t xml:space="preserve"> Accommodation: Swept Path Analysis – 10m Vehicle IN Phase 2</w:t>
      </w:r>
      <w:bookmarkEnd w:id="901"/>
      <w:bookmarkEnd w:id="902"/>
    </w:p>
    <w:p w14:paraId="2A3347EF" w14:textId="77777777" w:rsidR="00CC27FB" w:rsidRDefault="00CC27FB" w:rsidP="00CC27FB">
      <w:pPr>
        <w:rPr>
          <w:rFonts w:cs="Times New Roman"/>
          <w:b/>
          <w:color w:val="28AF73"/>
          <w:sz w:val="36"/>
          <w:szCs w:val="28"/>
        </w:rPr>
      </w:pPr>
      <w:r>
        <w:rPr>
          <w:noProof/>
        </w:rPr>
        <w:drawing>
          <wp:inline distT="0" distB="0" distL="0" distR="0" wp14:anchorId="65E36917" wp14:editId="03320C7A">
            <wp:extent cx="7274142" cy="4320000"/>
            <wp:effectExtent l="19050" t="19050" r="22225" b="23495"/>
            <wp:docPr id="34" name="Picture 3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 engineering drawing&#10;&#10;Description automatically generated"/>
                    <pic:cNvPicPr/>
                  </pic:nvPicPr>
                  <pic:blipFill rotWithShape="1">
                    <a:blip r:embed="rId39"/>
                    <a:srcRect r="3262"/>
                    <a:stretch/>
                  </pic:blipFill>
                  <pic:spPr bwMode="auto">
                    <a:xfrm>
                      <a:off x="0" y="0"/>
                      <a:ext cx="7274142" cy="432000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r>
        <w:br w:type="page"/>
      </w:r>
    </w:p>
    <w:p w14:paraId="0C5B5EF7" w14:textId="671E876D" w:rsidR="00CC27FB" w:rsidRDefault="00CC27FB">
      <w:pPr>
        <w:pStyle w:val="AppendixHeading2"/>
        <w:numPr>
          <w:ilvl w:val="0"/>
          <w:numId w:val="0"/>
        </w:numPr>
        <w:ind w:left="1080" w:hanging="1080"/>
        <w:pPrChange w:id="903" w:author="Stuart Hodgetts" w:date="2023-11-10T14:31:00Z">
          <w:pPr>
            <w:pStyle w:val="AppendixHeading1"/>
          </w:pPr>
        </w:pPrChange>
      </w:pPr>
      <w:bookmarkStart w:id="904" w:name="_Toc132094977"/>
      <w:bookmarkStart w:id="905" w:name="_Toc150424600"/>
      <w:r>
        <w:lastRenderedPageBreak/>
        <w:t>S</w:t>
      </w:r>
      <w:r w:rsidR="719B2701">
        <w:t>ite</w:t>
      </w:r>
      <w:r>
        <w:t xml:space="preserve"> Accommodation: Swept Path Analysis – 6m Vehicle OUT Phase 2</w:t>
      </w:r>
      <w:bookmarkEnd w:id="904"/>
      <w:bookmarkEnd w:id="905"/>
    </w:p>
    <w:p w14:paraId="2856D39E" w14:textId="77777777" w:rsidR="00CC27FB" w:rsidRDefault="00CC27FB" w:rsidP="00CC27FB">
      <w:pPr>
        <w:rPr>
          <w:rFonts w:cs="Times New Roman"/>
          <w:b/>
          <w:color w:val="28AF73"/>
          <w:sz w:val="36"/>
          <w:szCs w:val="28"/>
        </w:rPr>
      </w:pPr>
      <w:r>
        <w:rPr>
          <w:noProof/>
        </w:rPr>
        <w:drawing>
          <wp:inline distT="0" distB="0" distL="0" distR="0" wp14:anchorId="1A34507B" wp14:editId="5BD57F58">
            <wp:extent cx="6826809" cy="4320000"/>
            <wp:effectExtent l="19050" t="19050" r="12700" b="23495"/>
            <wp:docPr id="35" name="Picture 3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engineering drawing&#10;&#10;Description automatically generated"/>
                    <pic:cNvPicPr/>
                  </pic:nvPicPr>
                  <pic:blipFill>
                    <a:blip r:embed="rId40"/>
                    <a:stretch>
                      <a:fillRect/>
                    </a:stretch>
                  </pic:blipFill>
                  <pic:spPr>
                    <a:xfrm>
                      <a:off x="0" y="0"/>
                      <a:ext cx="6826809" cy="4320000"/>
                    </a:xfrm>
                    <a:prstGeom prst="rect">
                      <a:avLst/>
                    </a:prstGeom>
                    <a:ln>
                      <a:solidFill>
                        <a:schemeClr val="bg1">
                          <a:lumMod val="85000"/>
                        </a:schemeClr>
                      </a:solidFill>
                    </a:ln>
                  </pic:spPr>
                </pic:pic>
              </a:graphicData>
            </a:graphic>
          </wp:inline>
        </w:drawing>
      </w:r>
      <w:r>
        <w:br w:type="page"/>
      </w:r>
    </w:p>
    <w:p w14:paraId="26011C7B" w14:textId="77777777" w:rsidR="00CC27FB" w:rsidRDefault="00CC27FB">
      <w:pPr>
        <w:pStyle w:val="AppendixHeading2"/>
        <w:numPr>
          <w:ilvl w:val="0"/>
          <w:numId w:val="0"/>
        </w:numPr>
        <w:ind w:left="1080" w:hanging="1080"/>
        <w:pPrChange w:id="906" w:author="Stuart Hodgetts" w:date="2023-11-10T14:31:00Z">
          <w:pPr>
            <w:pStyle w:val="AppendixHeading1"/>
          </w:pPr>
        </w:pPrChange>
      </w:pPr>
      <w:bookmarkStart w:id="907" w:name="_Toc132094978"/>
      <w:bookmarkStart w:id="908" w:name="_Toc150424601"/>
      <w:r>
        <w:lastRenderedPageBreak/>
        <w:t>CSC: Swept Path Analysis – Skip Vehicle IN</w:t>
      </w:r>
      <w:bookmarkEnd w:id="907"/>
      <w:bookmarkEnd w:id="908"/>
    </w:p>
    <w:p w14:paraId="13AE6A7C" w14:textId="0D078BD2" w:rsidR="00CC27FB" w:rsidRDefault="00CC27FB" w:rsidP="00CC27FB">
      <w:pPr>
        <w:rPr>
          <w:rFonts w:cs="Times New Roman"/>
          <w:b/>
          <w:color w:val="28AF73"/>
          <w:sz w:val="36"/>
          <w:szCs w:val="28"/>
        </w:rPr>
      </w:pPr>
      <w:r w:rsidRPr="00FA3E3D">
        <w:rPr>
          <w:noProof/>
          <w:highlight w:val="yellow"/>
        </w:rPr>
        <mc:AlternateContent>
          <mc:Choice Requires="wps">
            <w:drawing>
              <wp:anchor distT="0" distB="0" distL="114300" distR="114300" simplePos="0" relativeHeight="251658241" behindDoc="0" locked="0" layoutInCell="1" allowOverlap="1" wp14:anchorId="7762F71F" wp14:editId="2AAF6616">
                <wp:simplePos x="0" y="0"/>
                <wp:positionH relativeFrom="column">
                  <wp:posOffset>2728117</wp:posOffset>
                </wp:positionH>
                <wp:positionV relativeFrom="paragraph">
                  <wp:posOffset>133119</wp:posOffset>
                </wp:positionV>
                <wp:extent cx="552202" cy="475013"/>
                <wp:effectExtent l="0" t="0" r="19685" b="20320"/>
                <wp:wrapNone/>
                <wp:docPr id="26" name="Rectangle 26"/>
                <wp:cNvGraphicFramePr/>
                <a:graphic xmlns:a="http://schemas.openxmlformats.org/drawingml/2006/main">
                  <a:graphicData uri="http://schemas.microsoft.com/office/word/2010/wordprocessingShape">
                    <wps:wsp>
                      <wps:cNvSpPr/>
                      <wps:spPr>
                        <a:xfrm>
                          <a:off x="0" y="0"/>
                          <a:ext cx="552202" cy="4750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v:rect id="Rectangle 26" style="position:absolute;margin-left:214.8pt;margin-top:10.5pt;width:43.5pt;height:37.4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7830A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"/>
            </w:pict>
          </mc:Fallback>
        </mc:AlternateContent>
      </w:r>
      <w:r w:rsidR="000C504B">
        <w:rPr>
          <w:noProof/>
        </w:rPr>
        <w:drawing>
          <wp:inline distT="0" distB="0" distL="0" distR="0" wp14:anchorId="758BC0A4" wp14:editId="69FCFEF9">
            <wp:extent cx="5723793" cy="4320000"/>
            <wp:effectExtent l="19050" t="19050" r="10795" b="23495"/>
            <wp:docPr id="114" name="Picture 114" descr="A bluepri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 blueprint of a building&#10;&#10;Description automatically generated with low confidence"/>
                    <pic:cNvPicPr/>
                  </pic:nvPicPr>
                  <pic:blipFill rotWithShape="1">
                    <a:blip r:embed="rId41"/>
                    <a:srcRect l="1273" t="1861" r="1816" b="1922"/>
                    <a:stretch/>
                  </pic:blipFill>
                  <pic:spPr bwMode="auto">
                    <a:xfrm>
                      <a:off x="0" y="0"/>
                      <a:ext cx="5723793" cy="4320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r>
        <w:br w:type="page"/>
      </w:r>
    </w:p>
    <w:p w14:paraId="2537DBAF" w14:textId="3AF53E75" w:rsidR="00CC27FB" w:rsidRDefault="00CD2C32">
      <w:pPr>
        <w:pStyle w:val="AppendixHeading2"/>
        <w:numPr>
          <w:ilvl w:val="0"/>
          <w:numId w:val="0"/>
        </w:numPr>
        <w:ind w:left="1080" w:hanging="1080"/>
        <w:pPrChange w:id="909" w:author="Stuart Hodgetts" w:date="2023-11-10T14:31:00Z">
          <w:pPr>
            <w:pStyle w:val="AppendixHeading1"/>
          </w:pPr>
        </w:pPrChange>
      </w:pPr>
      <w:bookmarkStart w:id="910" w:name="_Toc132094979"/>
      <w:bookmarkStart w:id="911" w:name="_Toc150424602"/>
      <w:ins w:id="912" w:author="Stuart Hodgetts" w:date="2023-11-10T14:31:00Z">
        <w:r>
          <w:lastRenderedPageBreak/>
          <w:t>C</w:t>
        </w:r>
      </w:ins>
      <w:del w:id="913" w:author="Stuart Hodgetts" w:date="2023-11-10T14:31:00Z">
        <w:r w:rsidR="00CC27FB" w:rsidDel="00CD2C32">
          <w:delText>C</w:delText>
        </w:r>
      </w:del>
      <w:r w:rsidR="00CC27FB">
        <w:t>SC: Swept Path Analysis – Skip Vehicle OUT</w:t>
      </w:r>
      <w:bookmarkEnd w:id="910"/>
      <w:bookmarkEnd w:id="911"/>
    </w:p>
    <w:p w14:paraId="6AF38ABC" w14:textId="7C1609CD" w:rsidR="00CC27FB" w:rsidRDefault="00CC27FB" w:rsidP="00CC27FB">
      <w:pPr>
        <w:rPr>
          <w:rFonts w:cs="Times New Roman"/>
          <w:b/>
          <w:color w:val="28AF73"/>
          <w:sz w:val="36"/>
          <w:szCs w:val="28"/>
        </w:rPr>
      </w:pPr>
      <w:r>
        <w:rPr>
          <w:noProof/>
        </w:rPr>
        <mc:AlternateContent>
          <mc:Choice Requires="wps">
            <w:drawing>
              <wp:anchor distT="0" distB="0" distL="114300" distR="114300" simplePos="0" relativeHeight="251658242" behindDoc="0" locked="0" layoutInCell="1" allowOverlap="1" wp14:anchorId="25EC1D5B" wp14:editId="6E2EEAD9">
                <wp:simplePos x="0" y="0"/>
                <wp:positionH relativeFrom="column">
                  <wp:posOffset>2784673</wp:posOffset>
                </wp:positionH>
                <wp:positionV relativeFrom="paragraph">
                  <wp:posOffset>148458</wp:posOffset>
                </wp:positionV>
                <wp:extent cx="552202" cy="475013"/>
                <wp:effectExtent l="0" t="0" r="19685" b="20320"/>
                <wp:wrapNone/>
                <wp:docPr id="27" name="Rectangle 27"/>
                <wp:cNvGraphicFramePr/>
                <a:graphic xmlns:a="http://schemas.openxmlformats.org/drawingml/2006/main">
                  <a:graphicData uri="http://schemas.microsoft.com/office/word/2010/wordprocessingShape">
                    <wps:wsp>
                      <wps:cNvSpPr/>
                      <wps:spPr>
                        <a:xfrm>
                          <a:off x="0" y="0"/>
                          <a:ext cx="552202" cy="4750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v:rect id="Rectangle 27" style="position:absolute;margin-left:219.25pt;margin-top:11.7pt;width:43.5pt;height:37.4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576134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"/>
            </w:pict>
          </mc:Fallback>
        </mc:AlternateContent>
      </w:r>
      <w:r w:rsidR="00316DFF">
        <w:rPr>
          <w:noProof/>
        </w:rPr>
        <w:drawing>
          <wp:inline distT="0" distB="0" distL="0" distR="0" wp14:anchorId="7482F309" wp14:editId="6047297A">
            <wp:extent cx="5748923" cy="4320000"/>
            <wp:effectExtent l="19050" t="19050" r="23495" b="23495"/>
            <wp:docPr id="115" name="Picture 115" descr="A picture containing text, diagram, pla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text, diagram, plan, map&#10;&#10;Description automatically generated"/>
                    <pic:cNvPicPr/>
                  </pic:nvPicPr>
                  <pic:blipFill rotWithShape="1">
                    <a:blip r:embed="rId42"/>
                    <a:srcRect l="845" t="1481" r="1662" b="2175"/>
                    <a:stretch/>
                  </pic:blipFill>
                  <pic:spPr bwMode="auto">
                    <a:xfrm>
                      <a:off x="0" y="0"/>
                      <a:ext cx="5748923" cy="4320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r>
        <w:br w:type="page"/>
      </w:r>
    </w:p>
    <w:p w14:paraId="1C1E370D" w14:textId="77777777" w:rsidR="00CC27FB" w:rsidRDefault="00CC27FB">
      <w:pPr>
        <w:pStyle w:val="AppendixHeading2"/>
        <w:numPr>
          <w:ilvl w:val="0"/>
          <w:numId w:val="0"/>
        </w:numPr>
        <w:ind w:left="1080" w:hanging="1080"/>
        <w:pPrChange w:id="914" w:author="Stuart Hodgetts" w:date="2023-11-10T14:31:00Z">
          <w:pPr>
            <w:pStyle w:val="AppendixHeading1"/>
          </w:pPr>
        </w:pPrChange>
      </w:pPr>
      <w:bookmarkStart w:id="915" w:name="_Toc132094980"/>
      <w:bookmarkStart w:id="916" w:name="_Toc150424603"/>
      <w:r>
        <w:lastRenderedPageBreak/>
        <w:t>CSC: Swept Path Analysis – Hiab IN</w:t>
      </w:r>
      <w:bookmarkEnd w:id="915"/>
      <w:bookmarkEnd w:id="916"/>
    </w:p>
    <w:p w14:paraId="4E329ECD" w14:textId="480684E1" w:rsidR="00CC27FB" w:rsidRDefault="00CC27FB" w:rsidP="00CC27FB">
      <w:pPr>
        <w:rPr>
          <w:rFonts w:cs="Times New Roman"/>
          <w:b/>
          <w:color w:val="28AF73"/>
          <w:sz w:val="36"/>
          <w:szCs w:val="28"/>
        </w:rPr>
      </w:pPr>
      <w:r>
        <w:rPr>
          <w:noProof/>
        </w:rPr>
        <mc:AlternateContent>
          <mc:Choice Requires="wps">
            <w:drawing>
              <wp:anchor distT="0" distB="0" distL="114300" distR="114300" simplePos="0" relativeHeight="251658243" behindDoc="0" locked="0" layoutInCell="1" allowOverlap="1" wp14:anchorId="18F468EA" wp14:editId="7369AA01">
                <wp:simplePos x="0" y="0"/>
                <wp:positionH relativeFrom="column">
                  <wp:posOffset>2733479</wp:posOffset>
                </wp:positionH>
                <wp:positionV relativeFrom="paragraph">
                  <wp:posOffset>153670</wp:posOffset>
                </wp:positionV>
                <wp:extent cx="552202" cy="475013"/>
                <wp:effectExtent l="0" t="0" r="19685" b="20320"/>
                <wp:wrapNone/>
                <wp:docPr id="31" name="Rectangle 31"/>
                <wp:cNvGraphicFramePr/>
                <a:graphic xmlns:a="http://schemas.openxmlformats.org/drawingml/2006/main">
                  <a:graphicData uri="http://schemas.microsoft.com/office/word/2010/wordprocessingShape">
                    <wps:wsp>
                      <wps:cNvSpPr/>
                      <wps:spPr>
                        <a:xfrm>
                          <a:off x="0" y="0"/>
                          <a:ext cx="552202" cy="4750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a14="http://schemas.microsoft.com/office/drawing/2010/main" xmlns:pic="http://schemas.openxmlformats.org/drawingml/2006/picture" xmlns:a="http://schemas.openxmlformats.org/drawingml/2006/main">
            <w:pict>
              <v:rect id="Rectangle 31" style="position:absolute;margin-left:215.25pt;margin-top:12.1pt;width:43.5pt;height:37.4pt;z-index:25165824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665CB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"/>
            </w:pict>
          </mc:Fallback>
        </mc:AlternateContent>
      </w:r>
      <w:r w:rsidR="0069479E">
        <w:rPr>
          <w:noProof/>
        </w:rPr>
        <w:drawing>
          <wp:inline distT="0" distB="0" distL="0" distR="0" wp14:anchorId="3D249876" wp14:editId="4B74D8DA">
            <wp:extent cx="5740947" cy="4320000"/>
            <wp:effectExtent l="19050" t="19050" r="12700" b="23495"/>
            <wp:docPr id="116" name="Picture 116" descr="A blueprint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blueprint of a building&#10;&#10;Description automatically generated with low confidence"/>
                    <pic:cNvPicPr/>
                  </pic:nvPicPr>
                  <pic:blipFill rotWithShape="1">
                    <a:blip r:embed="rId43"/>
                    <a:srcRect l="1113" t="1284" r="1201" b="1788"/>
                    <a:stretch/>
                  </pic:blipFill>
                  <pic:spPr bwMode="auto">
                    <a:xfrm>
                      <a:off x="0" y="0"/>
                      <a:ext cx="5740947" cy="4320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r>
        <w:br w:type="page"/>
      </w:r>
    </w:p>
    <w:p w14:paraId="0702F757" w14:textId="77777777" w:rsidR="00CC27FB" w:rsidRDefault="00CC27FB">
      <w:pPr>
        <w:pStyle w:val="AppendixHeading2"/>
        <w:numPr>
          <w:ilvl w:val="0"/>
          <w:numId w:val="0"/>
        </w:numPr>
        <w:ind w:left="1080" w:hanging="1080"/>
        <w:pPrChange w:id="917" w:author="Stuart Hodgetts" w:date="2023-11-10T14:31:00Z">
          <w:pPr>
            <w:pStyle w:val="AppendixHeading1"/>
          </w:pPr>
        </w:pPrChange>
      </w:pPr>
      <w:bookmarkStart w:id="918" w:name="_Toc132094981"/>
      <w:bookmarkStart w:id="919" w:name="_Toc150424604"/>
      <w:r>
        <w:lastRenderedPageBreak/>
        <w:t>CSC: Swept Path Analysis – Hiab OUT</w:t>
      </w:r>
      <w:bookmarkEnd w:id="918"/>
      <w:bookmarkEnd w:id="919"/>
    </w:p>
    <w:p w14:paraId="0C8BC140" w14:textId="2F5D7D56" w:rsidR="003619DA" w:rsidRDefault="003619DA">
      <w:pPr>
        <w:spacing w:after="160" w:line="259" w:lineRule="auto"/>
        <w:rPr>
          <w:sz w:val="24"/>
          <w:szCs w:val="24"/>
        </w:rPr>
      </w:pPr>
      <w:r>
        <w:rPr>
          <w:noProof/>
        </w:rPr>
        <w:drawing>
          <wp:inline distT="0" distB="0" distL="0" distR="0" wp14:anchorId="69FD8D92" wp14:editId="7C13487A">
            <wp:extent cx="5737631" cy="4320000"/>
            <wp:effectExtent l="19050" t="19050" r="15875" b="23495"/>
            <wp:docPr id="117" name="Picture 117" descr="A picture containing text, diagram, pla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text, diagram, plan, screenshot&#10;&#10;Description automatically generated"/>
                    <pic:cNvPicPr/>
                  </pic:nvPicPr>
                  <pic:blipFill rotWithShape="1">
                    <a:blip r:embed="rId44"/>
                    <a:srcRect l="1557" t="1493" r="1676" b="2343"/>
                    <a:stretch/>
                  </pic:blipFill>
                  <pic:spPr bwMode="auto">
                    <a:xfrm>
                      <a:off x="0" y="0"/>
                      <a:ext cx="5737631" cy="432000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p w14:paraId="4AE4B4AB" w14:textId="77777777" w:rsidR="003619DA" w:rsidRDefault="003619DA" w:rsidP="00CC27FB">
      <w:pPr>
        <w:spacing w:after="0" w:line="240" w:lineRule="auto"/>
        <w:rPr>
          <w:sz w:val="24"/>
          <w:szCs w:val="24"/>
        </w:rPr>
        <w:sectPr w:rsidR="003619DA" w:rsidSect="00343EAD">
          <w:footerReference w:type="default" r:id="rId45"/>
          <w:pgSz w:w="16834" w:h="11909" w:orient="landscape"/>
          <w:pgMar w:top="1984" w:right="1701" w:bottom="1984" w:left="1417" w:header="567" w:footer="567" w:gutter="0"/>
          <w:cols w:space="720"/>
        </w:sectPr>
      </w:pPr>
    </w:p>
    <w:p w14:paraId="4660860D" w14:textId="0AFF9576" w:rsidR="00CC27FB" w:rsidRDefault="00CC27FB" w:rsidP="006433DC">
      <w:pPr>
        <w:pStyle w:val="AppendixHeading1"/>
      </w:pPr>
      <w:bookmarkStart w:id="920" w:name="_Ref133240651"/>
    </w:p>
    <w:p w14:paraId="0A159960" w14:textId="50E78DB2" w:rsidR="00975C84" w:rsidRPr="00975C84" w:rsidRDefault="004D0DE0">
      <w:pPr>
        <w:pStyle w:val="AppendixHeading1"/>
        <w:pPrChange w:id="921" w:author="Kate Maxwell" w:date="2023-10-20T12:09:00Z">
          <w:pPr>
            <w:pStyle w:val="AppendixHeading2"/>
          </w:pPr>
        </w:pPrChange>
      </w:pPr>
      <w:bookmarkStart w:id="922" w:name="_Toc150424605"/>
      <w:bookmarkEnd w:id="920"/>
      <w:r>
        <w:lastRenderedPageBreak/>
        <w:t xml:space="preserve">Appendix B: </w:t>
      </w:r>
      <w:r w:rsidR="00975C84">
        <w:t>Waste Management Plan</w:t>
      </w:r>
      <w:bookmarkEnd w:id="922"/>
    </w:p>
    <w:p w14:paraId="000373F9" w14:textId="73DCAA29" w:rsidR="00CC27FB" w:rsidDel="00D448FF" w:rsidRDefault="00CC27FB" w:rsidP="006433DC">
      <w:pPr>
        <w:pStyle w:val="HS2ReportLevel1"/>
        <w:tabs>
          <w:tab w:val="clear" w:pos="360"/>
        </w:tabs>
        <w:ind w:left="1134"/>
        <w:rPr>
          <w:del w:id="923" w:author="Stuart Hodgetts" w:date="2023-11-10T14:08:00Z"/>
        </w:rPr>
      </w:pPr>
      <w:del w:id="924" w:author="Stuart Hodgetts" w:date="2023-11-10T14:08:00Z">
        <w:r w:rsidDel="00D448FF">
          <w:br w:type="page"/>
        </w:r>
      </w:del>
    </w:p>
    <w:p w14:paraId="1F84C35E" w14:textId="63C7D0BD" w:rsidR="00CC27FB" w:rsidDel="00D448FF" w:rsidRDefault="00CC27FB">
      <w:pPr>
        <w:pStyle w:val="HS2ReportLevel1"/>
        <w:tabs>
          <w:tab w:val="clear" w:pos="360"/>
        </w:tabs>
        <w:rPr>
          <w:del w:id="925" w:author="Stuart Hodgetts" w:date="2023-11-10T14:08:00Z"/>
        </w:rPr>
        <w:pPrChange w:id="926" w:author="Stuart Hodgetts" w:date="2023-11-10T14:08:00Z">
          <w:pPr>
            <w:pStyle w:val="AppendixHeading1"/>
          </w:pPr>
        </w:pPrChange>
      </w:pPr>
      <w:bookmarkStart w:id="927" w:name="_Toc132094984"/>
      <w:bookmarkStart w:id="928" w:name="_Toc150424606"/>
      <w:del w:id="929" w:author="Stuart Hodgetts" w:date="2023-11-10T14:08:00Z">
        <w:r w:rsidDel="00D448FF">
          <w:delText>Waste Management Plan</w:delText>
        </w:r>
        <w:bookmarkEnd w:id="927"/>
        <w:bookmarkEnd w:id="928"/>
      </w:del>
    </w:p>
    <w:p w14:paraId="4347B18F" w14:textId="77777777" w:rsidR="00CC27FB" w:rsidRDefault="00CC27FB" w:rsidP="009C354E">
      <w:pPr>
        <w:pStyle w:val="AppendixHeading3"/>
      </w:pPr>
      <w:bookmarkStart w:id="930" w:name="_Toc132094985"/>
      <w:r>
        <w:t>Overview</w:t>
      </w:r>
      <w:bookmarkEnd w:id="930"/>
    </w:p>
    <w:p w14:paraId="30739C65" w14:textId="2623AF8F" w:rsidR="00CC27FB" w:rsidRDefault="00CC27FB">
      <w:pPr>
        <w:pStyle w:val="AppendixBody"/>
        <w:pPrChange w:id="931" w:author="Stuart Hodgetts" w:date="2023-11-10T13:44:00Z">
          <w:pPr>
            <w:pStyle w:val="Body"/>
          </w:pPr>
        </w:pPrChange>
      </w:pPr>
      <w:r>
        <w:t>This document sets out the Waste Management Plan (WMP) for the development.</w:t>
      </w:r>
    </w:p>
    <w:p w14:paraId="5E439DF7" w14:textId="4A8BC3A5" w:rsidR="00CC27FB" w:rsidRDefault="00CC27FB">
      <w:pPr>
        <w:pStyle w:val="AppendixBody"/>
        <w:pPrChange w:id="932" w:author="Stuart Hodgetts" w:date="2023-11-10T13:44:00Z">
          <w:pPr>
            <w:pStyle w:val="Body"/>
          </w:pPr>
        </w:pPrChange>
      </w:pPr>
      <w:r w:rsidRPr="00F245DF">
        <w:t xml:space="preserve">The </w:t>
      </w:r>
      <w:r>
        <w:t xml:space="preserve">Principal Environment Services Officer, LBC, will offer advice for the final submission and arrangement for this waste strategy. </w:t>
      </w:r>
    </w:p>
    <w:p w14:paraId="630FED50" w14:textId="77777777" w:rsidR="00CC27FB" w:rsidRDefault="00CC27FB">
      <w:pPr>
        <w:pStyle w:val="AppendixBody"/>
        <w:pPrChange w:id="933" w:author="Stuart Hodgetts" w:date="2023-11-10T13:44:00Z">
          <w:pPr>
            <w:pStyle w:val="Body"/>
          </w:pPr>
        </w:pPrChange>
      </w:pPr>
      <w:r>
        <w:t>The final WMP will include the following key elements:</w:t>
      </w:r>
    </w:p>
    <w:p w14:paraId="750FF512" w14:textId="77777777" w:rsidR="00CC27FB" w:rsidRDefault="00CC27FB" w:rsidP="00E43072">
      <w:pPr>
        <w:pStyle w:val="ListBullet2"/>
      </w:pPr>
      <w:r>
        <w:t>Details of the responsible contact person, how a copy can be obtained and the teams / personnel to whom a copy of the WMP must be provided to;</w:t>
      </w:r>
    </w:p>
    <w:p w14:paraId="003999AC" w14:textId="77777777" w:rsidR="00CC27FB" w:rsidRDefault="00CC27FB" w:rsidP="00E43072">
      <w:pPr>
        <w:pStyle w:val="ListBullet2"/>
      </w:pPr>
      <w:r>
        <w:t>The segregation of waste streams and how to dispose of them;</w:t>
      </w:r>
    </w:p>
    <w:p w14:paraId="3CC8FEC7" w14:textId="77777777" w:rsidR="00CC27FB" w:rsidRDefault="00CC27FB" w:rsidP="00E43072">
      <w:pPr>
        <w:pStyle w:val="ListBullet2"/>
      </w:pPr>
      <w:r>
        <w:t>Expected waste generation and storage requirements;</w:t>
      </w:r>
    </w:p>
    <w:p w14:paraId="05E2E0FB" w14:textId="77777777" w:rsidR="00CC27FB" w:rsidRDefault="00CC27FB" w:rsidP="00E43072">
      <w:pPr>
        <w:pStyle w:val="ListBullet2"/>
      </w:pPr>
      <w:r>
        <w:t>Collection points and frequency;</w:t>
      </w:r>
    </w:p>
    <w:p w14:paraId="6BDDA006" w14:textId="77777777" w:rsidR="00CC27FB" w:rsidRDefault="00CC27FB" w:rsidP="00E43072">
      <w:pPr>
        <w:pStyle w:val="ListBullet2"/>
      </w:pPr>
      <w:r>
        <w:t>The various responsibilities of FM team and future occupants;</w:t>
      </w:r>
    </w:p>
    <w:p w14:paraId="3050F1C7" w14:textId="77777777" w:rsidR="00CC27FB" w:rsidRDefault="00CC27FB" w:rsidP="00E43072">
      <w:pPr>
        <w:pStyle w:val="ListBullet2"/>
      </w:pPr>
      <w:r>
        <w:t>Programme of document monitoring and review; and</w:t>
      </w:r>
    </w:p>
    <w:p w14:paraId="2C5832D7" w14:textId="77777777" w:rsidR="00CC27FB" w:rsidRDefault="00CC27FB" w:rsidP="00E43072">
      <w:pPr>
        <w:pStyle w:val="ListBullet2"/>
      </w:pPr>
      <w:r>
        <w:t>Documentation of any amendments.</w:t>
      </w:r>
      <w:r>
        <w:br/>
      </w:r>
    </w:p>
    <w:p w14:paraId="4EA329E3" w14:textId="77777777" w:rsidR="00CC27FB" w:rsidRDefault="00CC27FB">
      <w:pPr>
        <w:pStyle w:val="AppendixHeading2"/>
        <w:numPr>
          <w:ilvl w:val="0"/>
          <w:numId w:val="0"/>
        </w:numPr>
        <w:ind w:left="1080"/>
        <w:pPrChange w:id="934" w:author="Stuart Hodgetts" w:date="2023-11-10T14:31:00Z">
          <w:pPr>
            <w:pStyle w:val="AppendixHeading3"/>
          </w:pPr>
        </w:pPrChange>
      </w:pPr>
      <w:bookmarkStart w:id="935" w:name="_Toc132094986"/>
      <w:bookmarkStart w:id="936" w:name="_Toc150424607"/>
      <w:r>
        <w:t>Waste Segregation</w:t>
      </w:r>
      <w:bookmarkEnd w:id="935"/>
      <w:bookmarkEnd w:id="936"/>
      <w:r>
        <w:t xml:space="preserve"> </w:t>
      </w:r>
    </w:p>
    <w:p w14:paraId="3A84983C" w14:textId="17860328" w:rsidR="00CC27FB" w:rsidRDefault="00CC27FB">
      <w:pPr>
        <w:pStyle w:val="AppendixBody"/>
        <w:pPrChange w:id="937" w:author="Stuart Hodgetts" w:date="2023-11-10T13:44:00Z">
          <w:pPr>
            <w:pStyle w:val="Body"/>
          </w:pPr>
        </w:pPrChange>
      </w:pPr>
      <w:r>
        <w:t xml:space="preserve">Since January 2015, UK regulations require the separate collection of paper, plastic, metals &amp; glass for recycling from all waste producers including commercial waste. </w:t>
      </w:r>
    </w:p>
    <w:p w14:paraId="0BD0F677" w14:textId="5E15CF40" w:rsidR="00CC27FB" w:rsidRDefault="00CC27FB">
      <w:pPr>
        <w:pStyle w:val="AppendixBody"/>
        <w:pPrChange w:id="938" w:author="Stuart Hodgetts" w:date="2023-11-10T13:44:00Z">
          <w:pPr>
            <w:pStyle w:val="Body"/>
          </w:pPr>
        </w:pPrChange>
      </w:pPr>
      <w:r>
        <w:t>There is often confusion for people around what is and isn’t recyclable, the items that are recyclable should carry obvious visual clues about which bin they should be placed into. This could be via labels on the packaging itself or signage on and adjacent to the bins carrying photos of each container type and an indication of which bin it should be placed into. Some examples of how this can be achieved is shown in</w:t>
      </w:r>
      <w:r w:rsidR="00E42A7D">
        <w:t xml:space="preserve"> </w:t>
      </w:r>
      <w:r w:rsidR="00E42A7D">
        <w:fldChar w:fldCharType="begin"/>
      </w:r>
      <w:r w:rsidR="00E42A7D">
        <w:instrText xml:space="preserve"> REF _Ref133240685 \h </w:instrText>
      </w:r>
      <w:r w:rsidR="00E42A7D">
        <w:fldChar w:fldCharType="separate"/>
      </w:r>
      <w:r w:rsidR="006433DC">
        <w:t xml:space="preserve">Figure </w:t>
      </w:r>
      <w:r w:rsidR="006433DC">
        <w:rPr>
          <w:noProof/>
        </w:rPr>
        <w:t>6</w:t>
      </w:r>
      <w:r w:rsidR="00E42A7D">
        <w:fldChar w:fldCharType="end"/>
      </w:r>
      <w:r w:rsidR="00E42A7D">
        <w:t>.</w:t>
      </w:r>
    </w:p>
    <w:p w14:paraId="5EBB6BFD" w14:textId="77777777" w:rsidR="00E43072" w:rsidRDefault="00E43072">
      <w:pPr>
        <w:spacing w:after="160" w:line="259" w:lineRule="auto"/>
        <w:rPr>
          <w:iCs/>
          <w:sz w:val="18"/>
          <w:szCs w:val="18"/>
        </w:rPr>
      </w:pPr>
      <w:bookmarkStart w:id="939" w:name="_Ref76638434"/>
      <w:bookmarkStart w:id="940" w:name="_Toc132095025"/>
      <w:r>
        <w:br w:type="page"/>
      </w:r>
    </w:p>
    <w:p w14:paraId="6A8BDD57" w14:textId="71D71812" w:rsidR="00CC27FB" w:rsidRDefault="00CC27FB" w:rsidP="00CC27FB">
      <w:pPr>
        <w:pStyle w:val="Caption"/>
      </w:pPr>
      <w:bookmarkStart w:id="941" w:name="_Ref133240685"/>
      <w:bookmarkStart w:id="942" w:name="_Ref133240682"/>
      <w:bookmarkStart w:id="943" w:name="_Toc150424620"/>
      <w:r>
        <w:lastRenderedPageBreak/>
        <w:t xml:space="preserve">Figure </w:t>
      </w:r>
      <w:ins w:id="944" w:author="Kate Maxwell" w:date="2023-10-20T11:18:00Z">
        <w:r w:rsidR="005B30AD">
          <w:fldChar w:fldCharType="begin"/>
        </w:r>
        <w:r w:rsidR="005B30AD">
          <w:instrText xml:space="preserve"> SEQ Figure \* ARABIC </w:instrText>
        </w:r>
      </w:ins>
      <w:r w:rsidR="005B30AD">
        <w:fldChar w:fldCharType="separate"/>
      </w:r>
      <w:ins w:id="945" w:author="Kate Maxwell" w:date="2023-10-20T12:05:00Z">
        <w:r w:rsidR="006433DC">
          <w:rPr>
            <w:noProof/>
          </w:rPr>
          <w:t>6</w:t>
        </w:r>
      </w:ins>
      <w:ins w:id="946" w:author="Kate Maxwell" w:date="2023-10-20T11:18:00Z">
        <w:r w:rsidR="005B30AD">
          <w:fldChar w:fldCharType="end"/>
        </w:r>
      </w:ins>
      <w:del w:id="947" w:author="Kate Maxwell" w:date="2023-10-20T11:18:00Z">
        <w:r w:rsidDel="005B30AD">
          <w:fldChar w:fldCharType="begin"/>
        </w:r>
        <w:r w:rsidDel="005B30AD">
          <w:delInstrText>SEQ Figure \* ARABIC</w:delInstrText>
        </w:r>
        <w:r w:rsidDel="005B30AD">
          <w:fldChar w:fldCharType="separate"/>
        </w:r>
        <w:r w:rsidR="00924269" w:rsidDel="005B30AD">
          <w:rPr>
            <w:noProof/>
          </w:rPr>
          <w:delText>6</w:delText>
        </w:r>
        <w:r w:rsidDel="005B30AD">
          <w:fldChar w:fldCharType="end"/>
        </w:r>
      </w:del>
      <w:bookmarkEnd w:id="939"/>
      <w:bookmarkEnd w:id="941"/>
      <w:r>
        <w:t xml:space="preserve"> Waste labels and posters</w:t>
      </w:r>
      <w:bookmarkEnd w:id="940"/>
      <w:bookmarkEnd w:id="942"/>
      <w:bookmarkEnd w:id="943"/>
    </w:p>
    <w:tbl>
      <w:tblPr>
        <w:tblW w:w="5000" w:type="pct"/>
        <w:tblCellMar>
          <w:left w:w="0" w:type="dxa"/>
          <w:right w:w="0" w:type="dxa"/>
        </w:tblCellMar>
        <w:tblLook w:val="04A0" w:firstRow="1" w:lastRow="0" w:firstColumn="1" w:lastColumn="0" w:noHBand="0" w:noVBand="1"/>
      </w:tblPr>
      <w:tblGrid>
        <w:gridCol w:w="9354"/>
      </w:tblGrid>
      <w:tr w:rsidR="00CC27FB" w14:paraId="18A99DA8" w14:textId="77777777" w:rsidTr="00F01841">
        <w:tc>
          <w:tcPr>
            <w:tcW w:w="5000" w:type="pct"/>
            <w:hideMark/>
          </w:tcPr>
          <w:p w14:paraId="12B72F98" w14:textId="77777777" w:rsidR="00CC27FB" w:rsidRDefault="00CC27FB" w:rsidP="00F01841">
            <w:pPr>
              <w:spacing w:after="0" w:line="240" w:lineRule="auto"/>
              <w:rPr>
                <w:noProof/>
                <w:sz w:val="24"/>
                <w:szCs w:val="24"/>
                <w:lang w:eastAsia="en-GB"/>
              </w:rPr>
            </w:pPr>
            <w:r>
              <w:rPr>
                <w:noProof/>
                <w:sz w:val="24"/>
                <w:szCs w:val="24"/>
                <w:lang w:eastAsia="zh-CN"/>
              </w:rPr>
              <w:drawing>
                <wp:inline distT="0" distB="0" distL="0" distR="0" wp14:anchorId="3AA549EA" wp14:editId="72115B50">
                  <wp:extent cx="2505075" cy="35337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05075" cy="3533775"/>
                          </a:xfrm>
                          <a:prstGeom prst="rect">
                            <a:avLst/>
                          </a:prstGeom>
                          <a:noFill/>
                          <a:ln>
                            <a:noFill/>
                          </a:ln>
                        </pic:spPr>
                      </pic:pic>
                    </a:graphicData>
                  </a:graphic>
                </wp:inline>
              </w:drawing>
            </w:r>
            <w:r>
              <w:rPr>
                <w:noProof/>
                <w:sz w:val="24"/>
                <w:szCs w:val="24"/>
                <w:lang w:eastAsia="zh-CN"/>
              </w:rPr>
              <w:drawing>
                <wp:inline distT="0" distB="0" distL="0" distR="0" wp14:anchorId="1EE90CF1" wp14:editId="6DA23D35">
                  <wp:extent cx="2524125" cy="355282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24125" cy="3552825"/>
                          </a:xfrm>
                          <a:prstGeom prst="rect">
                            <a:avLst/>
                          </a:prstGeom>
                          <a:noFill/>
                          <a:ln>
                            <a:noFill/>
                          </a:ln>
                        </pic:spPr>
                      </pic:pic>
                    </a:graphicData>
                  </a:graphic>
                </wp:inline>
              </w:drawing>
            </w:r>
          </w:p>
        </w:tc>
      </w:tr>
    </w:tbl>
    <w:p w14:paraId="1C737D1F" w14:textId="77777777" w:rsidR="00E43072" w:rsidRDefault="00E43072" w:rsidP="00E43072">
      <w:pPr>
        <w:pStyle w:val="Body"/>
        <w:numPr>
          <w:ilvl w:val="0"/>
          <w:numId w:val="0"/>
        </w:numPr>
        <w:ind w:left="1364"/>
      </w:pPr>
    </w:p>
    <w:p w14:paraId="3E11FBCA" w14:textId="730C4DC2" w:rsidR="00CC27FB" w:rsidRDefault="00CC27FB">
      <w:pPr>
        <w:pStyle w:val="AppendixBody"/>
        <w:pPrChange w:id="948" w:author="Stuart Hodgetts" w:date="2023-11-10T13:44:00Z">
          <w:pPr>
            <w:pStyle w:val="Body"/>
          </w:pPr>
        </w:pPrChange>
      </w:pPr>
      <w:r>
        <w:t xml:space="preserve">If it is not technically, environmentally and economically practicable to segregate all waste streams, it is proposed to provide co-mingled recyclable storage for waste streams shown in </w:t>
      </w:r>
      <w:r>
        <w:fldChar w:fldCharType="begin"/>
      </w:r>
      <w:r>
        <w:instrText xml:space="preserve"> REF _Ref76637917 \h  \* MERGEFORMAT </w:instrText>
      </w:r>
      <w:r>
        <w:fldChar w:fldCharType="separate"/>
      </w:r>
      <w:r w:rsidR="006433DC">
        <w:t xml:space="preserve">Figure </w:t>
      </w:r>
      <w:r w:rsidR="006433DC">
        <w:rPr>
          <w:noProof/>
        </w:rPr>
        <w:t>7</w:t>
      </w:r>
      <w:r>
        <w:fldChar w:fldCharType="end"/>
      </w:r>
      <w:r>
        <w:t>.</w:t>
      </w:r>
      <w:ins w:id="949" w:author="Kate Maxwell" w:date="2023-10-19T15:17:00Z">
        <w:r w:rsidR="00AF2425">
          <w:t xml:space="preserve"> For waste across the site, waste will be </w:t>
        </w:r>
      </w:ins>
      <w:ins w:id="950" w:author="Kate Maxwell" w:date="2023-10-19T15:18:00Z">
        <w:r w:rsidR="00AF2425">
          <w:t>segregated</w:t>
        </w:r>
      </w:ins>
      <w:ins w:id="951" w:author="Kate Maxwell" w:date="2023-10-19T15:17:00Z">
        <w:r w:rsidR="00AF2425">
          <w:t xml:space="preserve"> by hand at</w:t>
        </w:r>
      </w:ins>
      <w:ins w:id="952" w:author="Kate Maxwell" w:date="2023-10-19T15:18:00Z">
        <w:r w:rsidR="00AF2425">
          <w:t xml:space="preserve"> the source of production. </w:t>
        </w:r>
      </w:ins>
    </w:p>
    <w:p w14:paraId="52F55258" w14:textId="037164E2" w:rsidR="00CC27FB" w:rsidRDefault="00CC27FB" w:rsidP="00CC27FB">
      <w:pPr>
        <w:pStyle w:val="Caption"/>
      </w:pPr>
      <w:bookmarkStart w:id="953" w:name="_Ref76637917"/>
      <w:bookmarkStart w:id="954" w:name="_Toc132095026"/>
      <w:bookmarkStart w:id="955" w:name="_Toc150424621"/>
      <w:r>
        <w:t xml:space="preserve">Figure </w:t>
      </w:r>
      <w:ins w:id="956" w:author="Kate Maxwell" w:date="2023-10-20T11:18:00Z">
        <w:r w:rsidR="005B30AD">
          <w:fldChar w:fldCharType="begin"/>
        </w:r>
        <w:r w:rsidR="005B30AD">
          <w:instrText xml:space="preserve"> SEQ Figure \* ARABIC </w:instrText>
        </w:r>
      </w:ins>
      <w:r w:rsidR="005B30AD">
        <w:fldChar w:fldCharType="separate"/>
      </w:r>
      <w:ins w:id="957" w:author="Kate Maxwell" w:date="2023-10-20T12:05:00Z">
        <w:r w:rsidR="006433DC">
          <w:rPr>
            <w:noProof/>
          </w:rPr>
          <w:t>7</w:t>
        </w:r>
      </w:ins>
      <w:ins w:id="958" w:author="Kate Maxwell" w:date="2023-10-20T11:18:00Z">
        <w:r w:rsidR="005B30AD">
          <w:fldChar w:fldCharType="end"/>
        </w:r>
      </w:ins>
      <w:del w:id="959" w:author="Kate Maxwell" w:date="2023-10-20T11:18:00Z">
        <w:r w:rsidDel="005B30AD">
          <w:fldChar w:fldCharType="begin"/>
        </w:r>
        <w:r w:rsidDel="005B30AD">
          <w:delInstrText>SEQ Figure \* ARABIC</w:delInstrText>
        </w:r>
        <w:r w:rsidDel="005B30AD">
          <w:fldChar w:fldCharType="separate"/>
        </w:r>
        <w:r w:rsidR="00924269" w:rsidDel="005B30AD">
          <w:rPr>
            <w:noProof/>
          </w:rPr>
          <w:delText>7</w:delText>
        </w:r>
        <w:r w:rsidDel="005B30AD">
          <w:fldChar w:fldCharType="end"/>
        </w:r>
      </w:del>
      <w:bookmarkEnd w:id="953"/>
      <w:r>
        <w:rPr>
          <w:noProof/>
        </w:rPr>
        <w:t xml:space="preserve"> </w:t>
      </w:r>
      <w:r>
        <w:t>Co-mingled recyclables</w:t>
      </w:r>
      <w:bookmarkEnd w:id="954"/>
      <w:bookmarkEnd w:id="955"/>
    </w:p>
    <w:tbl>
      <w:tblPr>
        <w:tblW w:w="5000" w:type="pct"/>
        <w:tblCellMar>
          <w:left w:w="0" w:type="dxa"/>
          <w:right w:w="0" w:type="dxa"/>
        </w:tblCellMar>
        <w:tblLook w:val="04A0" w:firstRow="1" w:lastRow="0" w:firstColumn="1" w:lastColumn="0" w:noHBand="0" w:noVBand="1"/>
      </w:tblPr>
      <w:tblGrid>
        <w:gridCol w:w="9354"/>
      </w:tblGrid>
      <w:tr w:rsidR="00CC27FB" w14:paraId="3DD6CC9D" w14:textId="77777777" w:rsidTr="00F01841">
        <w:tc>
          <w:tcPr>
            <w:tcW w:w="5000" w:type="pct"/>
            <w:hideMark/>
          </w:tcPr>
          <w:p w14:paraId="2864CB45" w14:textId="77777777" w:rsidR="00CC27FB" w:rsidRDefault="00CC27FB" w:rsidP="00F01841">
            <w:pPr>
              <w:spacing w:after="0" w:line="240" w:lineRule="auto"/>
              <w:rPr>
                <w:noProof/>
                <w:sz w:val="24"/>
                <w:szCs w:val="24"/>
                <w:lang w:eastAsia="en-GB"/>
              </w:rPr>
            </w:pPr>
            <w:r>
              <w:rPr>
                <w:noProof/>
                <w:sz w:val="24"/>
                <w:szCs w:val="24"/>
                <w:lang w:eastAsia="zh-CN"/>
              </w:rPr>
              <w:drawing>
                <wp:inline distT="0" distB="0" distL="0" distR="0" wp14:anchorId="04131B49" wp14:editId="6C0A6AE7">
                  <wp:extent cx="4924425" cy="1943100"/>
                  <wp:effectExtent l="0" t="0" r="9525" b="0"/>
                  <wp:docPr id="120" name="Picture 120" descr="https://www.newham.gov.uk/Style%20Library/Newham/Environment%20and%20planning/Recyclable_mater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newham.gov.uk/Style%20Library/Newham/Environment%20and%20planning/Recyclable_material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24425" cy="1943100"/>
                          </a:xfrm>
                          <a:prstGeom prst="rect">
                            <a:avLst/>
                          </a:prstGeom>
                          <a:noFill/>
                          <a:ln>
                            <a:noFill/>
                          </a:ln>
                        </pic:spPr>
                      </pic:pic>
                    </a:graphicData>
                  </a:graphic>
                </wp:inline>
              </w:drawing>
            </w:r>
          </w:p>
        </w:tc>
      </w:tr>
    </w:tbl>
    <w:p w14:paraId="747485DD" w14:textId="77777777" w:rsidR="00CC27FB" w:rsidRDefault="00CC27FB" w:rsidP="00CC27FB">
      <w:pPr>
        <w:rPr>
          <w:rFonts w:ascii="Tahoma" w:eastAsiaTheme="majorEastAsia" w:hAnsi="Tahoma" w:cstheme="majorBidi"/>
          <w:b/>
          <w:color w:val="E4368A"/>
          <w:sz w:val="24"/>
          <w:szCs w:val="32"/>
        </w:rPr>
      </w:pPr>
      <w:r>
        <w:br w:type="page"/>
      </w:r>
    </w:p>
    <w:p w14:paraId="35405F87" w14:textId="68380725" w:rsidR="00CC27FB" w:rsidRDefault="00CC27FB">
      <w:pPr>
        <w:pStyle w:val="AppendixHeading2"/>
        <w:numPr>
          <w:ilvl w:val="0"/>
          <w:numId w:val="0"/>
        </w:numPr>
        <w:ind w:left="1080"/>
        <w:pPrChange w:id="960" w:author="Stuart Hodgetts" w:date="2023-11-10T14:32:00Z">
          <w:pPr>
            <w:pStyle w:val="AppendixHeading3"/>
          </w:pPr>
        </w:pPrChange>
      </w:pPr>
      <w:bookmarkStart w:id="961" w:name="_Toc132094987"/>
      <w:bookmarkStart w:id="962" w:name="_Toc150424608"/>
      <w:r>
        <w:t>Waste Generation</w:t>
      </w:r>
      <w:bookmarkEnd w:id="961"/>
      <w:ins w:id="963" w:author="Kate Maxwell" w:date="2023-10-20T12:10:00Z">
        <w:r w:rsidR="006433DC">
          <w:t xml:space="preserve"> and storage</w:t>
        </w:r>
      </w:ins>
      <w:bookmarkEnd w:id="962"/>
    </w:p>
    <w:p w14:paraId="019D9BC8" w14:textId="77777777" w:rsidR="00CC27FB" w:rsidRDefault="00CC27FB">
      <w:pPr>
        <w:pStyle w:val="AppendixBody"/>
        <w:pPrChange w:id="964" w:author="Stuart Hodgetts" w:date="2023-11-10T13:44:00Z">
          <w:pPr>
            <w:pStyle w:val="Body"/>
          </w:pPr>
        </w:pPrChange>
      </w:pPr>
      <w:r>
        <w:t xml:space="preserve">Guidance in the following documents has been applied when defining the WMP: </w:t>
      </w:r>
    </w:p>
    <w:p w14:paraId="166E040D" w14:textId="77777777" w:rsidR="00CC27FB" w:rsidRDefault="00CC27FB">
      <w:pPr>
        <w:pStyle w:val="AppendixBody"/>
        <w:numPr>
          <w:ilvl w:val="3"/>
          <w:numId w:val="47"/>
        </w:numPr>
        <w:pPrChange w:id="965" w:author="Stuart Hodgetts" w:date="2023-11-10T13:55:00Z">
          <w:pPr>
            <w:pStyle w:val="ListBullet2"/>
          </w:pPr>
        </w:pPrChange>
      </w:pPr>
      <w:r>
        <w:t>Camden Planning Guidance, March 2019;</w:t>
      </w:r>
    </w:p>
    <w:p w14:paraId="159E29A3" w14:textId="40C17AA8" w:rsidR="00CC27FB" w:rsidRDefault="00CC27FB">
      <w:pPr>
        <w:pStyle w:val="AppendixBody"/>
        <w:numPr>
          <w:ilvl w:val="3"/>
          <w:numId w:val="47"/>
        </w:numPr>
        <w:pPrChange w:id="966" w:author="Stuart Hodgetts" w:date="2023-11-10T13:55:00Z">
          <w:pPr>
            <w:pStyle w:val="ListBullet2"/>
          </w:pPr>
        </w:pPrChange>
      </w:pPr>
      <w:r>
        <w:t>Camden</w:t>
      </w:r>
      <w:del w:id="967" w:author="Stuart Hodgetts" w:date="2023-10-25T16:08:00Z">
        <w:r w:rsidDel="00A31DD8">
          <w:delText>'</w:delText>
        </w:r>
      </w:del>
      <w:ins w:id="968" w:author="Stuart Hodgetts" w:date="2023-10-25T16:08:00Z">
        <w:r w:rsidR="00A31DD8">
          <w:t>’</w:t>
        </w:r>
      </w:ins>
      <w:r>
        <w:t>s Environment Service technical guidance for recycling and waste; and</w:t>
      </w:r>
    </w:p>
    <w:p w14:paraId="6FB0190F" w14:textId="77777777" w:rsidR="00CC27FB" w:rsidRDefault="00CC27FB">
      <w:pPr>
        <w:pStyle w:val="AppendixBody"/>
        <w:numPr>
          <w:ilvl w:val="3"/>
          <w:numId w:val="47"/>
        </w:numPr>
        <w:pPrChange w:id="969" w:author="Stuart Hodgetts" w:date="2023-11-10T13:55:00Z">
          <w:pPr>
            <w:pStyle w:val="ListBullet2"/>
          </w:pPr>
        </w:pPrChange>
      </w:pPr>
      <w:r>
        <w:t>BS 5906:2005 Waste management in buildings – a code of practice.</w:t>
      </w:r>
    </w:p>
    <w:p w14:paraId="51BE378B" w14:textId="1593D1ED" w:rsidR="00CC27FB" w:rsidRDefault="00CC27FB">
      <w:pPr>
        <w:pStyle w:val="AppendixBody"/>
        <w:pPrChange w:id="970" w:author="Stuart Hodgetts" w:date="2023-11-10T13:44:00Z">
          <w:pPr>
            <w:pStyle w:val="Body"/>
          </w:pPr>
        </w:pPrChange>
      </w:pPr>
      <w:r>
        <w:t xml:space="preserve">Two-day waste generation for commercial use has been calculated to comply with best practice and allow for contingency. </w:t>
      </w:r>
    </w:p>
    <w:p w14:paraId="09659EB3" w14:textId="62E92565" w:rsidR="00CC27FB" w:rsidRDefault="00CC27FB">
      <w:pPr>
        <w:pStyle w:val="AppendixBody"/>
        <w:pPrChange w:id="971" w:author="Stuart Hodgetts" w:date="2023-11-10T13:44:00Z">
          <w:pPr>
            <w:pStyle w:val="Body"/>
          </w:pPr>
        </w:pPrChange>
      </w:pPr>
      <w:r>
        <w:t>Residential waste has been calculated in weekly volumes.</w:t>
      </w:r>
    </w:p>
    <w:p w14:paraId="1A85EC48" w14:textId="254C8BA7" w:rsidR="00CC27FB" w:rsidRDefault="00CC27FB">
      <w:pPr>
        <w:pStyle w:val="AppendixBody"/>
        <w:pPrChange w:id="972" w:author="Stuart Hodgetts" w:date="2023-11-10T13:44:00Z">
          <w:pPr>
            <w:pStyle w:val="Body"/>
          </w:pPr>
        </w:pPrChange>
      </w:pPr>
      <w:r>
        <w:t>The equipment required can be seen in the example equipment specifications.</w:t>
      </w:r>
    </w:p>
    <w:p w14:paraId="1EC642ED" w14:textId="77777777" w:rsidR="00CC27FB" w:rsidRDefault="00CC27FB" w:rsidP="009C354E">
      <w:pPr>
        <w:pStyle w:val="AppendixHeading3"/>
      </w:pPr>
      <w:bookmarkStart w:id="973" w:name="_Toc132094988"/>
      <w:r>
        <w:t>Commercial Waste Generation</w:t>
      </w:r>
      <w:bookmarkEnd w:id="973"/>
    </w:p>
    <w:p w14:paraId="37023D7D" w14:textId="152DFB16" w:rsidR="00CC27FB" w:rsidRDefault="00CC27FB">
      <w:pPr>
        <w:pStyle w:val="AppendixBody"/>
        <w:pPrChange w:id="974" w:author="Stuart Hodgetts" w:date="2023-11-10T13:44:00Z">
          <w:pPr>
            <w:pStyle w:val="Body"/>
          </w:pPr>
        </w:pPrChange>
      </w:pPr>
      <w:r>
        <w:t>Based on the area schedule in</w:t>
      </w:r>
      <w:r w:rsidR="009F65B6">
        <w:t xml:space="preserve"> section</w:t>
      </w:r>
      <w:r>
        <w:t xml:space="preserve"> </w:t>
      </w:r>
      <w:r w:rsidR="009F65B6">
        <w:fldChar w:fldCharType="begin"/>
      </w:r>
      <w:r w:rsidR="009F65B6">
        <w:instrText xml:space="preserve"> REF _Ref133240735 \r \h </w:instrText>
      </w:r>
      <w:r w:rsidR="009F65B6">
        <w:fldChar w:fldCharType="separate"/>
      </w:r>
      <w:ins w:id="975" w:author="Kate Maxwell" w:date="2023-10-20T12:05:00Z">
        <w:r w:rsidR="006433DC">
          <w:t>0</w:t>
        </w:r>
      </w:ins>
      <w:del w:id="976" w:author="Kate Maxwell" w:date="2023-10-20T12:05:00Z">
        <w:r w:rsidR="00924269" w:rsidDel="006433DC">
          <w:delText>2.5</w:delText>
        </w:r>
      </w:del>
      <w:r w:rsidR="009F65B6">
        <w:fldChar w:fldCharType="end"/>
      </w:r>
      <w:r w:rsidR="009F65B6">
        <w:t xml:space="preserve"> </w:t>
      </w:r>
      <w:r>
        <w:t>of the DSMP, the estimated two-day waste generation is 25.38m</w:t>
      </w:r>
      <w:r>
        <w:rPr>
          <w:rFonts w:cstheme="minorHAnsi"/>
        </w:rPr>
        <w:t>³</w:t>
      </w:r>
      <w:r>
        <w:t xml:space="preserve"> as shown in </w:t>
      </w:r>
      <w:r>
        <w:fldChar w:fldCharType="begin"/>
      </w:r>
      <w:r>
        <w:instrText xml:space="preserve"> REF _Ref76638153 \h  \* MERGEFORMAT </w:instrText>
      </w:r>
      <w:r>
        <w:fldChar w:fldCharType="separate"/>
      </w:r>
      <w:r w:rsidR="006433DC">
        <w:t xml:space="preserve">Table </w:t>
      </w:r>
      <w:r w:rsidR="006433DC">
        <w:rPr>
          <w:noProof/>
        </w:rPr>
        <w:t>7</w:t>
      </w:r>
      <w:r>
        <w:fldChar w:fldCharType="end"/>
      </w:r>
      <w:r>
        <w:t>.</w:t>
      </w:r>
    </w:p>
    <w:p w14:paraId="6BFDB182" w14:textId="34391DBA" w:rsidR="00CC27FB" w:rsidRDefault="00CC27FB" w:rsidP="00CC27FB">
      <w:pPr>
        <w:pStyle w:val="Caption"/>
        <w:rPr>
          <w:i/>
        </w:rPr>
      </w:pPr>
      <w:bookmarkStart w:id="977" w:name="_Ref76638153"/>
      <w:bookmarkStart w:id="978" w:name="_Toc150424632"/>
      <w:r>
        <w:t xml:space="preserve">Table </w:t>
      </w:r>
      <w:r>
        <w:fldChar w:fldCharType="begin"/>
      </w:r>
      <w:r>
        <w:instrText>SEQ Table \* ARABIC</w:instrText>
      </w:r>
      <w:r>
        <w:fldChar w:fldCharType="separate"/>
      </w:r>
      <w:r w:rsidR="006433DC">
        <w:rPr>
          <w:noProof/>
        </w:rPr>
        <w:t>7</w:t>
      </w:r>
      <w:r>
        <w:fldChar w:fldCharType="end"/>
      </w:r>
      <w:bookmarkEnd w:id="977"/>
      <w:r>
        <w:t xml:space="preserve"> Two-day waste generation</w:t>
      </w:r>
      <w:bookmarkEnd w:id="978"/>
      <w:r>
        <w:t xml:space="preserve"> </w:t>
      </w:r>
    </w:p>
    <w:tbl>
      <w:tblPr>
        <w:tblStyle w:val="HS2table"/>
        <w:tblW w:w="8156" w:type="dxa"/>
        <w:tblLook w:val="04A0" w:firstRow="1" w:lastRow="0" w:firstColumn="1" w:lastColumn="0" w:noHBand="0" w:noVBand="1"/>
      </w:tblPr>
      <w:tblGrid>
        <w:gridCol w:w="1555"/>
        <w:gridCol w:w="1682"/>
        <w:gridCol w:w="1683"/>
        <w:gridCol w:w="1967"/>
        <w:gridCol w:w="1350"/>
      </w:tblGrid>
      <w:tr w:rsidR="00CC27FB" w14:paraId="6C81DBB5" w14:textId="77777777" w:rsidTr="00E43072">
        <w:trPr>
          <w:cnfStyle w:val="100000000000" w:firstRow="1" w:lastRow="0" w:firstColumn="0" w:lastColumn="0" w:oddVBand="0" w:evenVBand="0" w:oddHBand="0" w:evenHBand="0" w:firstRowFirstColumn="0" w:firstRowLastColumn="0" w:lastRowFirstColumn="0" w:lastRowLastColumn="0"/>
          <w:trHeight w:val="70"/>
        </w:trPr>
        <w:tc>
          <w:tcPr>
            <w:tcW w:w="8156" w:type="dxa"/>
            <w:gridSpan w:val="5"/>
            <w:noWrap/>
            <w:hideMark/>
          </w:tcPr>
          <w:p w14:paraId="7E8FC4E7" w14:textId="77777777" w:rsidR="00CC27FB" w:rsidRDefault="00CC27FB" w:rsidP="00F01841">
            <w:pPr>
              <w:pStyle w:val="ReportTableText"/>
              <w:jc w:val="center"/>
              <w:rPr>
                <w:rFonts w:ascii="Tahoma" w:hAnsi="Tahoma" w:cs="Tahoma"/>
                <w:sz w:val="18"/>
                <w:szCs w:val="18"/>
                <w:lang w:eastAsia="en-GB"/>
              </w:rPr>
            </w:pPr>
            <w:r>
              <w:rPr>
                <w:rFonts w:ascii="Tahoma" w:hAnsi="Tahoma" w:cs="Tahoma"/>
                <w:sz w:val="18"/>
                <w:szCs w:val="18"/>
                <w:lang w:eastAsia="en-GB"/>
              </w:rPr>
              <w:t>Proposed Development - Two Day Waste Generation (m³)</w:t>
            </w:r>
          </w:p>
        </w:tc>
      </w:tr>
      <w:tr w:rsidR="00CC27FB" w14:paraId="76BBEB51" w14:textId="77777777" w:rsidTr="00E43072">
        <w:trPr>
          <w:trHeight w:val="594"/>
        </w:trPr>
        <w:tc>
          <w:tcPr>
            <w:tcW w:w="1555" w:type="dxa"/>
            <w:noWrap/>
            <w:hideMark/>
          </w:tcPr>
          <w:p w14:paraId="4CD6B074" w14:textId="77777777" w:rsidR="00CC27FB" w:rsidRDefault="00CC27FB" w:rsidP="00F01841">
            <w:pPr>
              <w:pStyle w:val="ReportTableText"/>
              <w:rPr>
                <w:rFonts w:ascii="Tahoma" w:hAnsi="Tahoma" w:cs="Tahoma"/>
                <w:b/>
                <w:sz w:val="18"/>
                <w:szCs w:val="18"/>
                <w:lang w:eastAsia="en-GB"/>
              </w:rPr>
            </w:pPr>
            <w:r>
              <w:rPr>
                <w:rFonts w:ascii="Tahoma" w:hAnsi="Tahoma" w:cs="Tahoma"/>
                <w:b/>
                <w:sz w:val="18"/>
                <w:szCs w:val="18"/>
                <w:lang w:eastAsia="en-GB"/>
              </w:rPr>
              <w:t>Waste Stream</w:t>
            </w:r>
          </w:p>
        </w:tc>
        <w:tc>
          <w:tcPr>
            <w:tcW w:w="1601" w:type="dxa"/>
            <w:hideMark/>
          </w:tcPr>
          <w:p w14:paraId="633C3C2A" w14:textId="77777777" w:rsidR="00CC27FB" w:rsidRDefault="00CC27FB" w:rsidP="00F01841">
            <w:pPr>
              <w:pStyle w:val="ReportTableText"/>
              <w:rPr>
                <w:rFonts w:ascii="Tahoma" w:hAnsi="Tahoma" w:cs="Tahoma"/>
                <w:b/>
                <w:sz w:val="18"/>
                <w:szCs w:val="18"/>
                <w:lang w:eastAsia="en-GB"/>
              </w:rPr>
            </w:pPr>
            <w:r>
              <w:rPr>
                <w:rFonts w:ascii="Tahoma" w:hAnsi="Tahoma" w:cs="Tahoma"/>
                <w:b/>
                <w:sz w:val="18"/>
                <w:szCs w:val="18"/>
                <w:lang w:eastAsia="en-GB"/>
              </w:rPr>
              <w:t>Site Accommodation</w:t>
            </w:r>
          </w:p>
        </w:tc>
        <w:tc>
          <w:tcPr>
            <w:tcW w:w="1683" w:type="dxa"/>
            <w:hideMark/>
          </w:tcPr>
          <w:p w14:paraId="18DCF1EC" w14:textId="77777777" w:rsidR="00CC27FB" w:rsidRDefault="00CC27FB" w:rsidP="00F01841">
            <w:pPr>
              <w:pStyle w:val="ReportTableText"/>
              <w:rPr>
                <w:rFonts w:ascii="Tahoma" w:hAnsi="Tahoma" w:cs="Tahoma"/>
                <w:b/>
                <w:sz w:val="18"/>
                <w:szCs w:val="18"/>
                <w:lang w:eastAsia="en-GB"/>
              </w:rPr>
            </w:pPr>
            <w:r>
              <w:rPr>
                <w:rFonts w:ascii="Tahoma" w:hAnsi="Tahoma" w:cs="Tahoma"/>
                <w:b/>
                <w:sz w:val="18"/>
                <w:szCs w:val="18"/>
                <w:lang w:eastAsia="en-GB"/>
              </w:rPr>
              <w:t>Canteen</w:t>
            </w:r>
          </w:p>
        </w:tc>
        <w:tc>
          <w:tcPr>
            <w:tcW w:w="1967" w:type="dxa"/>
            <w:hideMark/>
          </w:tcPr>
          <w:p w14:paraId="6F39BC54" w14:textId="77777777" w:rsidR="00CC27FB" w:rsidRDefault="00CC27FB" w:rsidP="00F01841">
            <w:pPr>
              <w:pStyle w:val="ReportTableText"/>
              <w:rPr>
                <w:rFonts w:ascii="Tahoma" w:hAnsi="Tahoma" w:cs="Tahoma"/>
                <w:b/>
                <w:sz w:val="18"/>
                <w:szCs w:val="18"/>
                <w:lang w:eastAsia="en-GB"/>
              </w:rPr>
            </w:pPr>
            <w:r>
              <w:rPr>
                <w:rFonts w:ascii="Tahoma" w:hAnsi="Tahoma" w:cs="Tahoma"/>
                <w:b/>
                <w:sz w:val="18"/>
                <w:szCs w:val="18"/>
                <w:lang w:eastAsia="en-GB"/>
              </w:rPr>
              <w:t>CSC</w:t>
            </w:r>
          </w:p>
        </w:tc>
        <w:tc>
          <w:tcPr>
            <w:tcW w:w="1350" w:type="dxa"/>
            <w:hideMark/>
          </w:tcPr>
          <w:p w14:paraId="14FADB4E" w14:textId="77777777" w:rsidR="00CC27FB" w:rsidRDefault="00CC27FB" w:rsidP="00F01841">
            <w:pPr>
              <w:pStyle w:val="ReportTableText"/>
              <w:rPr>
                <w:rFonts w:ascii="Tahoma" w:hAnsi="Tahoma" w:cs="Tahoma"/>
                <w:b/>
                <w:sz w:val="18"/>
                <w:szCs w:val="18"/>
                <w:lang w:eastAsia="en-GB"/>
              </w:rPr>
            </w:pPr>
            <w:r>
              <w:rPr>
                <w:rFonts w:ascii="Tahoma" w:hAnsi="Tahoma" w:cs="Tahoma"/>
                <w:b/>
                <w:sz w:val="18"/>
                <w:szCs w:val="18"/>
                <w:lang w:eastAsia="en-GB"/>
              </w:rPr>
              <w:t>Total (m³)</w:t>
            </w:r>
          </w:p>
        </w:tc>
      </w:tr>
      <w:tr w:rsidR="00CC27FB" w14:paraId="353A31A2" w14:textId="77777777" w:rsidTr="00E43072">
        <w:trPr>
          <w:trHeight w:val="237"/>
        </w:trPr>
        <w:tc>
          <w:tcPr>
            <w:tcW w:w="1555" w:type="dxa"/>
            <w:noWrap/>
            <w:hideMark/>
          </w:tcPr>
          <w:p w14:paraId="223F742B"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Residual</w:t>
            </w:r>
          </w:p>
        </w:tc>
        <w:tc>
          <w:tcPr>
            <w:tcW w:w="1601" w:type="dxa"/>
            <w:noWrap/>
            <w:hideMark/>
          </w:tcPr>
          <w:p w14:paraId="77586544"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1.27</w:t>
            </w:r>
          </w:p>
        </w:tc>
        <w:tc>
          <w:tcPr>
            <w:tcW w:w="1683" w:type="dxa"/>
            <w:noWrap/>
            <w:hideMark/>
          </w:tcPr>
          <w:p w14:paraId="1531E521"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10.00</w:t>
            </w:r>
          </w:p>
        </w:tc>
        <w:tc>
          <w:tcPr>
            <w:tcW w:w="1967" w:type="dxa"/>
            <w:noWrap/>
            <w:hideMark/>
          </w:tcPr>
          <w:p w14:paraId="362FED8B"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0.47</w:t>
            </w:r>
          </w:p>
        </w:tc>
        <w:tc>
          <w:tcPr>
            <w:tcW w:w="1350" w:type="dxa"/>
            <w:noWrap/>
            <w:hideMark/>
          </w:tcPr>
          <w:p w14:paraId="67B8BD11"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11.74</w:t>
            </w:r>
          </w:p>
        </w:tc>
      </w:tr>
      <w:tr w:rsidR="00CC27FB" w14:paraId="273886FF" w14:textId="77777777" w:rsidTr="00E43072">
        <w:trPr>
          <w:trHeight w:val="237"/>
        </w:trPr>
        <w:tc>
          <w:tcPr>
            <w:tcW w:w="1555" w:type="dxa"/>
            <w:noWrap/>
            <w:hideMark/>
          </w:tcPr>
          <w:p w14:paraId="148EE261"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Paper</w:t>
            </w:r>
          </w:p>
        </w:tc>
        <w:tc>
          <w:tcPr>
            <w:tcW w:w="1601" w:type="dxa"/>
            <w:noWrap/>
            <w:hideMark/>
          </w:tcPr>
          <w:p w14:paraId="488F6480"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4.14</w:t>
            </w:r>
          </w:p>
        </w:tc>
        <w:tc>
          <w:tcPr>
            <w:tcW w:w="1683" w:type="dxa"/>
            <w:noWrap/>
            <w:hideMark/>
          </w:tcPr>
          <w:p w14:paraId="400F645B"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0.00</w:t>
            </w:r>
          </w:p>
        </w:tc>
        <w:tc>
          <w:tcPr>
            <w:tcW w:w="1967" w:type="dxa"/>
            <w:noWrap/>
            <w:hideMark/>
          </w:tcPr>
          <w:p w14:paraId="2989D971"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1.52</w:t>
            </w:r>
          </w:p>
        </w:tc>
        <w:tc>
          <w:tcPr>
            <w:tcW w:w="1350" w:type="dxa"/>
            <w:noWrap/>
            <w:hideMark/>
          </w:tcPr>
          <w:p w14:paraId="28678A7C"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5.66</w:t>
            </w:r>
          </w:p>
        </w:tc>
      </w:tr>
      <w:tr w:rsidR="00CC27FB" w14:paraId="294D8A07" w14:textId="77777777" w:rsidTr="00E43072">
        <w:trPr>
          <w:trHeight w:val="237"/>
        </w:trPr>
        <w:tc>
          <w:tcPr>
            <w:tcW w:w="1555" w:type="dxa"/>
            <w:noWrap/>
            <w:hideMark/>
          </w:tcPr>
          <w:p w14:paraId="3E9FB735"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Cardboard</w:t>
            </w:r>
          </w:p>
        </w:tc>
        <w:tc>
          <w:tcPr>
            <w:tcW w:w="1601" w:type="dxa"/>
            <w:noWrap/>
            <w:hideMark/>
          </w:tcPr>
          <w:p w14:paraId="10444C8A"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0.45</w:t>
            </w:r>
          </w:p>
        </w:tc>
        <w:tc>
          <w:tcPr>
            <w:tcW w:w="1683" w:type="dxa"/>
            <w:noWrap/>
            <w:hideMark/>
          </w:tcPr>
          <w:p w14:paraId="27390D45"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0.83</w:t>
            </w:r>
          </w:p>
        </w:tc>
        <w:tc>
          <w:tcPr>
            <w:tcW w:w="1967" w:type="dxa"/>
            <w:noWrap/>
            <w:hideMark/>
          </w:tcPr>
          <w:p w14:paraId="52BEE050"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0.23</w:t>
            </w:r>
          </w:p>
        </w:tc>
        <w:tc>
          <w:tcPr>
            <w:tcW w:w="1350" w:type="dxa"/>
            <w:noWrap/>
            <w:hideMark/>
          </w:tcPr>
          <w:p w14:paraId="7FB04B81"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1.51</w:t>
            </w:r>
          </w:p>
        </w:tc>
      </w:tr>
      <w:tr w:rsidR="00CC27FB" w14:paraId="1112FC1E" w14:textId="77777777" w:rsidTr="00E43072">
        <w:trPr>
          <w:trHeight w:val="237"/>
        </w:trPr>
        <w:tc>
          <w:tcPr>
            <w:tcW w:w="1555" w:type="dxa"/>
            <w:noWrap/>
            <w:hideMark/>
          </w:tcPr>
          <w:p w14:paraId="1EB4F341"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Plastic</w:t>
            </w:r>
          </w:p>
        </w:tc>
        <w:tc>
          <w:tcPr>
            <w:tcW w:w="1601" w:type="dxa"/>
            <w:noWrap/>
            <w:hideMark/>
          </w:tcPr>
          <w:p w14:paraId="1EE4CDBF"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0.38</w:t>
            </w:r>
          </w:p>
        </w:tc>
        <w:tc>
          <w:tcPr>
            <w:tcW w:w="1683" w:type="dxa"/>
            <w:noWrap/>
            <w:hideMark/>
          </w:tcPr>
          <w:p w14:paraId="4AB5D6A7"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0.50</w:t>
            </w:r>
          </w:p>
        </w:tc>
        <w:tc>
          <w:tcPr>
            <w:tcW w:w="1967" w:type="dxa"/>
            <w:noWrap/>
            <w:hideMark/>
          </w:tcPr>
          <w:p w14:paraId="3CF89C56"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0.12</w:t>
            </w:r>
          </w:p>
        </w:tc>
        <w:tc>
          <w:tcPr>
            <w:tcW w:w="1350" w:type="dxa"/>
            <w:noWrap/>
            <w:hideMark/>
          </w:tcPr>
          <w:p w14:paraId="289256A7"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1.00</w:t>
            </w:r>
          </w:p>
        </w:tc>
      </w:tr>
      <w:tr w:rsidR="00CC27FB" w14:paraId="111965CF" w14:textId="77777777" w:rsidTr="00E43072">
        <w:trPr>
          <w:trHeight w:val="237"/>
        </w:trPr>
        <w:tc>
          <w:tcPr>
            <w:tcW w:w="1555" w:type="dxa"/>
            <w:noWrap/>
            <w:hideMark/>
          </w:tcPr>
          <w:p w14:paraId="205ECE43"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Aluminium</w:t>
            </w:r>
          </w:p>
        </w:tc>
        <w:tc>
          <w:tcPr>
            <w:tcW w:w="1601" w:type="dxa"/>
            <w:noWrap/>
            <w:hideMark/>
          </w:tcPr>
          <w:p w14:paraId="701B9F21"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0.13</w:t>
            </w:r>
          </w:p>
        </w:tc>
        <w:tc>
          <w:tcPr>
            <w:tcW w:w="1683" w:type="dxa"/>
            <w:noWrap/>
            <w:hideMark/>
          </w:tcPr>
          <w:p w14:paraId="6EB49711"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0.50</w:t>
            </w:r>
          </w:p>
        </w:tc>
        <w:tc>
          <w:tcPr>
            <w:tcW w:w="1967" w:type="dxa"/>
            <w:noWrap/>
            <w:hideMark/>
          </w:tcPr>
          <w:p w14:paraId="21145E8A"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0.00</w:t>
            </w:r>
          </w:p>
        </w:tc>
        <w:tc>
          <w:tcPr>
            <w:tcW w:w="1350" w:type="dxa"/>
            <w:noWrap/>
            <w:hideMark/>
          </w:tcPr>
          <w:p w14:paraId="257B953F"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0.63</w:t>
            </w:r>
          </w:p>
        </w:tc>
      </w:tr>
      <w:tr w:rsidR="00CC27FB" w14:paraId="34C96F5F" w14:textId="77777777" w:rsidTr="00E43072">
        <w:trPr>
          <w:trHeight w:val="237"/>
        </w:trPr>
        <w:tc>
          <w:tcPr>
            <w:tcW w:w="1555" w:type="dxa"/>
            <w:noWrap/>
            <w:hideMark/>
          </w:tcPr>
          <w:p w14:paraId="16637A76"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Glass</w:t>
            </w:r>
          </w:p>
        </w:tc>
        <w:tc>
          <w:tcPr>
            <w:tcW w:w="1601" w:type="dxa"/>
            <w:noWrap/>
            <w:hideMark/>
          </w:tcPr>
          <w:p w14:paraId="015DC68E"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0.00</w:t>
            </w:r>
          </w:p>
        </w:tc>
        <w:tc>
          <w:tcPr>
            <w:tcW w:w="1683" w:type="dxa"/>
            <w:noWrap/>
            <w:hideMark/>
          </w:tcPr>
          <w:p w14:paraId="0596E638"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0.83</w:t>
            </w:r>
          </w:p>
        </w:tc>
        <w:tc>
          <w:tcPr>
            <w:tcW w:w="1967" w:type="dxa"/>
            <w:noWrap/>
            <w:hideMark/>
          </w:tcPr>
          <w:p w14:paraId="090AA167"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0.00</w:t>
            </w:r>
          </w:p>
        </w:tc>
        <w:tc>
          <w:tcPr>
            <w:tcW w:w="1350" w:type="dxa"/>
            <w:noWrap/>
            <w:hideMark/>
          </w:tcPr>
          <w:p w14:paraId="77DEAE16"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0.83</w:t>
            </w:r>
          </w:p>
        </w:tc>
      </w:tr>
      <w:tr w:rsidR="00CC27FB" w14:paraId="45EC05D8" w14:textId="77777777" w:rsidTr="00E43072">
        <w:trPr>
          <w:trHeight w:val="237"/>
        </w:trPr>
        <w:tc>
          <w:tcPr>
            <w:tcW w:w="1555" w:type="dxa"/>
            <w:noWrap/>
            <w:hideMark/>
          </w:tcPr>
          <w:p w14:paraId="2EC2526D"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Food Waste</w:t>
            </w:r>
          </w:p>
        </w:tc>
        <w:tc>
          <w:tcPr>
            <w:tcW w:w="1601" w:type="dxa"/>
            <w:noWrap/>
            <w:hideMark/>
          </w:tcPr>
          <w:p w14:paraId="6FE0DAF0"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0.00</w:t>
            </w:r>
          </w:p>
        </w:tc>
        <w:tc>
          <w:tcPr>
            <w:tcW w:w="1683" w:type="dxa"/>
            <w:noWrap/>
            <w:hideMark/>
          </w:tcPr>
          <w:p w14:paraId="203C23FF"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4.00</w:t>
            </w:r>
          </w:p>
        </w:tc>
        <w:tc>
          <w:tcPr>
            <w:tcW w:w="1967" w:type="dxa"/>
            <w:noWrap/>
            <w:hideMark/>
          </w:tcPr>
          <w:p w14:paraId="3E3DBC63" w14:textId="77777777" w:rsidR="00CC27FB" w:rsidRDefault="00CC27FB" w:rsidP="00F01841">
            <w:pPr>
              <w:pStyle w:val="ReportTableText"/>
              <w:rPr>
                <w:rFonts w:ascii="Tahoma" w:hAnsi="Tahoma" w:cs="Tahoma"/>
                <w:sz w:val="18"/>
                <w:szCs w:val="18"/>
                <w:lang w:eastAsia="en-GB"/>
              </w:rPr>
            </w:pPr>
            <w:r>
              <w:rPr>
                <w:rFonts w:ascii="Tahoma" w:hAnsi="Tahoma" w:cs="Tahoma"/>
                <w:color w:val="000000"/>
                <w:sz w:val="18"/>
                <w:szCs w:val="18"/>
                <w:lang w:eastAsia="en-GB"/>
              </w:rPr>
              <w:t>0.00</w:t>
            </w:r>
          </w:p>
        </w:tc>
        <w:tc>
          <w:tcPr>
            <w:tcW w:w="1350" w:type="dxa"/>
            <w:noWrap/>
            <w:hideMark/>
          </w:tcPr>
          <w:p w14:paraId="6170F821" w14:textId="77777777" w:rsidR="00CC27FB" w:rsidRPr="00DF4748" w:rsidRDefault="00CC27FB" w:rsidP="00F01841">
            <w:pPr>
              <w:pStyle w:val="ReportTableText"/>
              <w:rPr>
                <w:rFonts w:ascii="Tahoma" w:hAnsi="Tahoma" w:cs="Tahoma"/>
                <w:color w:val="000000"/>
                <w:sz w:val="18"/>
                <w:szCs w:val="18"/>
                <w:lang w:eastAsia="en-GB"/>
              </w:rPr>
            </w:pPr>
            <w:r w:rsidRPr="00DF4748">
              <w:rPr>
                <w:rFonts w:ascii="Tahoma" w:hAnsi="Tahoma" w:cs="Tahoma"/>
                <w:color w:val="000000"/>
                <w:sz w:val="18"/>
                <w:szCs w:val="18"/>
                <w:lang w:eastAsia="en-GB"/>
              </w:rPr>
              <w:t>4.00</w:t>
            </w:r>
          </w:p>
        </w:tc>
      </w:tr>
      <w:tr w:rsidR="00CC27FB" w14:paraId="3CE94E13" w14:textId="77777777" w:rsidTr="00E43072">
        <w:trPr>
          <w:trHeight w:val="237"/>
        </w:trPr>
        <w:tc>
          <w:tcPr>
            <w:tcW w:w="1555" w:type="dxa"/>
            <w:noWrap/>
            <w:hideMark/>
          </w:tcPr>
          <w:p w14:paraId="0AA912FA" w14:textId="77777777" w:rsidR="00CC27FB" w:rsidRDefault="00CC27FB" w:rsidP="00F01841">
            <w:pPr>
              <w:pStyle w:val="ReportTableText"/>
              <w:rPr>
                <w:rFonts w:ascii="Tahoma" w:hAnsi="Tahoma" w:cs="Tahoma"/>
                <w:b/>
                <w:sz w:val="18"/>
                <w:szCs w:val="18"/>
                <w:lang w:eastAsia="en-GB"/>
              </w:rPr>
            </w:pPr>
            <w:r>
              <w:rPr>
                <w:rFonts w:ascii="Tahoma" w:hAnsi="Tahoma" w:cs="Tahoma"/>
                <w:b/>
                <w:sz w:val="18"/>
                <w:szCs w:val="18"/>
                <w:lang w:eastAsia="en-GB"/>
              </w:rPr>
              <w:t>Total</w:t>
            </w:r>
          </w:p>
        </w:tc>
        <w:tc>
          <w:tcPr>
            <w:tcW w:w="1601" w:type="dxa"/>
            <w:noWrap/>
            <w:hideMark/>
          </w:tcPr>
          <w:p w14:paraId="1349BCB1" w14:textId="77777777" w:rsidR="00CC27FB" w:rsidRPr="00DF4748" w:rsidRDefault="00CC27FB" w:rsidP="00F01841">
            <w:pPr>
              <w:pStyle w:val="ReportTableText"/>
              <w:rPr>
                <w:rFonts w:ascii="Tahoma" w:hAnsi="Tahoma" w:cs="Tahoma"/>
                <w:b/>
                <w:bCs/>
                <w:color w:val="000000"/>
                <w:sz w:val="18"/>
                <w:szCs w:val="18"/>
                <w:lang w:eastAsia="en-GB"/>
              </w:rPr>
            </w:pPr>
            <w:r w:rsidRPr="00DF4748">
              <w:rPr>
                <w:rFonts w:ascii="Tahoma" w:hAnsi="Tahoma" w:cs="Tahoma"/>
                <w:b/>
                <w:bCs/>
                <w:color w:val="000000"/>
                <w:sz w:val="18"/>
                <w:szCs w:val="18"/>
                <w:lang w:eastAsia="en-GB"/>
              </w:rPr>
              <w:t>6.37</w:t>
            </w:r>
          </w:p>
        </w:tc>
        <w:tc>
          <w:tcPr>
            <w:tcW w:w="1683" w:type="dxa"/>
            <w:noWrap/>
            <w:hideMark/>
          </w:tcPr>
          <w:p w14:paraId="0ED88ACD" w14:textId="77777777" w:rsidR="00CC27FB" w:rsidRPr="005C1177" w:rsidRDefault="00CC27FB" w:rsidP="00F01841">
            <w:pPr>
              <w:pStyle w:val="ReportTableText"/>
              <w:rPr>
                <w:rFonts w:ascii="Tahoma" w:hAnsi="Tahoma" w:cs="Tahoma"/>
                <w:b/>
                <w:bCs/>
                <w:sz w:val="18"/>
                <w:szCs w:val="18"/>
                <w:lang w:eastAsia="en-GB"/>
              </w:rPr>
            </w:pPr>
            <w:r w:rsidRPr="005C1177">
              <w:rPr>
                <w:rFonts w:ascii="Tahoma" w:hAnsi="Tahoma" w:cs="Tahoma"/>
                <w:b/>
                <w:bCs/>
                <w:color w:val="000000"/>
                <w:sz w:val="18"/>
                <w:szCs w:val="18"/>
                <w:lang w:eastAsia="en-GB"/>
              </w:rPr>
              <w:t>16.67</w:t>
            </w:r>
          </w:p>
        </w:tc>
        <w:tc>
          <w:tcPr>
            <w:tcW w:w="1967" w:type="dxa"/>
            <w:noWrap/>
            <w:hideMark/>
          </w:tcPr>
          <w:p w14:paraId="24518C4D" w14:textId="77777777" w:rsidR="00CC27FB" w:rsidRPr="005C1177" w:rsidRDefault="00CC27FB" w:rsidP="00F01841">
            <w:pPr>
              <w:pStyle w:val="ReportTableText"/>
              <w:rPr>
                <w:rFonts w:ascii="Tahoma" w:hAnsi="Tahoma" w:cs="Tahoma"/>
                <w:b/>
                <w:bCs/>
                <w:sz w:val="18"/>
                <w:szCs w:val="18"/>
                <w:lang w:eastAsia="en-GB"/>
              </w:rPr>
            </w:pPr>
            <w:r w:rsidRPr="005C1177">
              <w:rPr>
                <w:rFonts w:ascii="Tahoma" w:hAnsi="Tahoma" w:cs="Tahoma"/>
                <w:b/>
                <w:bCs/>
                <w:color w:val="000000"/>
                <w:sz w:val="18"/>
                <w:szCs w:val="18"/>
                <w:lang w:eastAsia="en-GB"/>
              </w:rPr>
              <w:t>2.34</w:t>
            </w:r>
          </w:p>
        </w:tc>
        <w:tc>
          <w:tcPr>
            <w:tcW w:w="1350" w:type="dxa"/>
            <w:noWrap/>
            <w:hideMark/>
          </w:tcPr>
          <w:p w14:paraId="678037CB" w14:textId="77777777" w:rsidR="00CC27FB" w:rsidRPr="00DF4748" w:rsidRDefault="00CC27FB" w:rsidP="00F01841">
            <w:pPr>
              <w:pStyle w:val="ReportTableText"/>
              <w:rPr>
                <w:rFonts w:ascii="Tahoma" w:hAnsi="Tahoma" w:cs="Tahoma"/>
                <w:b/>
                <w:bCs/>
                <w:color w:val="000000"/>
                <w:sz w:val="18"/>
                <w:szCs w:val="18"/>
                <w:lang w:eastAsia="en-GB"/>
              </w:rPr>
            </w:pPr>
            <w:r w:rsidRPr="00DF4748">
              <w:rPr>
                <w:rFonts w:ascii="Tahoma" w:hAnsi="Tahoma" w:cs="Tahoma"/>
                <w:b/>
                <w:bCs/>
                <w:color w:val="000000"/>
                <w:sz w:val="18"/>
                <w:szCs w:val="18"/>
                <w:lang w:eastAsia="en-GB"/>
              </w:rPr>
              <w:t>25.38</w:t>
            </w:r>
          </w:p>
        </w:tc>
      </w:tr>
    </w:tbl>
    <w:p w14:paraId="5D64F4E2" w14:textId="77777777" w:rsidR="00CC27FB" w:rsidRPr="004E13B2" w:rsidRDefault="00CC27FB" w:rsidP="009C354E">
      <w:pPr>
        <w:pStyle w:val="AppendixHeading3"/>
      </w:pPr>
      <w:r>
        <w:rPr>
          <w:highlight w:val="yellow"/>
        </w:rPr>
        <w:br/>
      </w:r>
      <w:bookmarkStart w:id="979" w:name="_Toc132094989"/>
      <w:r w:rsidRPr="004E13B2">
        <w:t>Commercial Waste Storage</w:t>
      </w:r>
      <w:bookmarkEnd w:id="979"/>
    </w:p>
    <w:p w14:paraId="567B1307" w14:textId="5075ECAE" w:rsidR="00CC27FB" w:rsidRPr="006433DC" w:rsidRDefault="00CC27FB">
      <w:pPr>
        <w:pStyle w:val="AppendixBody"/>
        <w:rPr>
          <w:rPrChange w:id="980" w:author="Kate Maxwell" w:date="2023-10-20T12:06:00Z">
            <w:rPr>
              <w:rFonts w:ascii="Tahoma" w:eastAsiaTheme="majorEastAsia" w:hAnsi="Tahoma" w:cstheme="majorBidi"/>
              <w:bCs/>
              <w:color w:val="000000"/>
              <w:szCs w:val="24"/>
              <w:lang w:eastAsia="en-GB"/>
            </w:rPr>
          </w:rPrChange>
        </w:rPr>
        <w:pPrChange w:id="981" w:author="Stuart Hodgetts" w:date="2023-11-10T13:44:00Z">
          <w:pPr>
            <w:pStyle w:val="Body"/>
          </w:pPr>
        </w:pPrChange>
      </w:pPr>
      <w:r w:rsidRPr="004E13B2">
        <w:t xml:space="preserve">The Proposed Development requires a two waste stores, a waste store for the site accommodation (including the canteen) and for the CSC, sized at </w:t>
      </w:r>
      <w:r>
        <w:t>54.95m</w:t>
      </w:r>
      <w:r w:rsidRPr="00E43072">
        <w:rPr>
          <w:vertAlign w:val="superscript"/>
        </w:rPr>
        <w:t>2</w:t>
      </w:r>
      <w:r w:rsidRPr="004E13B2">
        <w:t xml:space="preserve"> and 1</w:t>
      </w:r>
      <w:r>
        <w:t>3.65</w:t>
      </w:r>
      <w:r w:rsidRPr="004E13B2">
        <w:t>m</w:t>
      </w:r>
      <w:r w:rsidRPr="00E43072">
        <w:rPr>
          <w:vertAlign w:val="superscript"/>
        </w:rPr>
        <w:t>2</w:t>
      </w:r>
      <w:r w:rsidRPr="004E13B2">
        <w:t xml:space="preserve"> respectively. Waste stores have been sized to accommodate two days’ storage of commercial waste. The equipment required is shown in </w:t>
      </w:r>
      <w:r w:rsidRPr="00301A23">
        <w:fldChar w:fldCharType="begin"/>
      </w:r>
      <w:r w:rsidRPr="00301A23">
        <w:instrText xml:space="preserve"> REF _Ref76638166 \h  \* MERGEFORMAT </w:instrText>
      </w:r>
      <w:r w:rsidRPr="00301A23">
        <w:fldChar w:fldCharType="separate"/>
      </w:r>
      <w:ins w:id="982" w:author="Kate Maxwell" w:date="2023-10-20T12:05:00Z">
        <w:r w:rsidR="006433DC" w:rsidRPr="00301A23">
          <w:t xml:space="preserve">Table </w:t>
        </w:r>
        <w:r w:rsidR="006433DC">
          <w:rPr>
            <w:noProof/>
          </w:rPr>
          <w:t>8</w:t>
        </w:r>
      </w:ins>
      <w:del w:id="983" w:author="Kate Maxwell" w:date="2023-10-20T10:59:00Z">
        <w:r w:rsidR="00FA1F0B" w:rsidRPr="00301A23" w:rsidDel="00924269">
          <w:delText xml:space="preserve">Table </w:delText>
        </w:r>
        <w:r w:rsidR="00FA1F0B" w:rsidDel="00924269">
          <w:rPr>
            <w:noProof/>
          </w:rPr>
          <w:delText>8</w:delText>
        </w:r>
      </w:del>
      <w:r w:rsidRPr="00301A23">
        <w:fldChar w:fldCharType="end"/>
      </w:r>
      <w:r w:rsidRPr="00301A23">
        <w:t xml:space="preserve"> and </w:t>
      </w:r>
      <w:r w:rsidRPr="00301A23">
        <w:fldChar w:fldCharType="begin"/>
      </w:r>
      <w:r w:rsidRPr="00301A23">
        <w:instrText xml:space="preserve"> REF _Ref77927232 \h </w:instrText>
      </w:r>
      <w:r>
        <w:instrText xml:space="preserve"> \* MERGEFORMAT </w:instrText>
      </w:r>
      <w:r w:rsidRPr="00301A23">
        <w:fldChar w:fldCharType="separate"/>
      </w:r>
      <w:ins w:id="984" w:author="Kate Maxwell" w:date="2023-10-20T12:05:00Z">
        <w:r w:rsidR="006433DC" w:rsidRPr="00301A23">
          <w:rPr>
            <w:noProof/>
          </w:rPr>
          <w:t>Table</w:t>
        </w:r>
        <w:r w:rsidR="006433DC" w:rsidRPr="00301A23">
          <w:t xml:space="preserve"> </w:t>
        </w:r>
        <w:r w:rsidR="006433DC">
          <w:rPr>
            <w:noProof/>
          </w:rPr>
          <w:t>9</w:t>
        </w:r>
      </w:ins>
      <w:del w:id="985" w:author="Kate Maxwell" w:date="2023-10-20T10:59:00Z">
        <w:r w:rsidR="00FA1F0B" w:rsidRPr="00301A23" w:rsidDel="00924269">
          <w:delText xml:space="preserve">Table </w:delText>
        </w:r>
        <w:r w:rsidR="00FA1F0B" w:rsidDel="00924269">
          <w:rPr>
            <w:noProof/>
          </w:rPr>
          <w:delText>9</w:delText>
        </w:r>
      </w:del>
      <w:r w:rsidRPr="00301A23">
        <w:fldChar w:fldCharType="end"/>
      </w:r>
      <w:r w:rsidRPr="00301A23">
        <w:t>.</w:t>
      </w:r>
    </w:p>
    <w:p w14:paraId="4A95D194" w14:textId="3F862CD4" w:rsidR="00CC27FB" w:rsidRPr="00301A23" w:rsidRDefault="00CC27FB" w:rsidP="00CC27FB">
      <w:pPr>
        <w:pStyle w:val="Caption"/>
      </w:pPr>
      <w:bookmarkStart w:id="986" w:name="_Ref76638166"/>
      <w:bookmarkStart w:id="987" w:name="_Toc150424633"/>
      <w:r w:rsidRPr="00301A23">
        <w:t xml:space="preserve">Table </w:t>
      </w:r>
      <w:r w:rsidRPr="00301A23">
        <w:fldChar w:fldCharType="begin"/>
      </w:r>
      <w:r w:rsidRPr="00301A23">
        <w:rPr>
          <w:noProof/>
        </w:rPr>
        <w:instrText xml:space="preserve"> SEQ Table \* ARABIC </w:instrText>
      </w:r>
      <w:r w:rsidRPr="00301A23">
        <w:fldChar w:fldCharType="separate"/>
      </w:r>
      <w:r w:rsidR="006433DC">
        <w:rPr>
          <w:noProof/>
        </w:rPr>
        <w:t>8</w:t>
      </w:r>
      <w:r w:rsidRPr="00301A23">
        <w:fldChar w:fldCharType="end"/>
      </w:r>
      <w:bookmarkEnd w:id="986"/>
      <w:r w:rsidRPr="00301A23">
        <w:rPr>
          <w:noProof/>
        </w:rPr>
        <w:t xml:space="preserve"> Site Accommodation waste storage equipment</w:t>
      </w:r>
      <w:bookmarkEnd w:id="987"/>
    </w:p>
    <w:tbl>
      <w:tblPr>
        <w:tblStyle w:val="HS2table"/>
        <w:tblW w:w="7904" w:type="dxa"/>
        <w:tblLook w:val="04A0" w:firstRow="1" w:lastRow="0" w:firstColumn="1" w:lastColumn="0" w:noHBand="0" w:noVBand="1"/>
      </w:tblPr>
      <w:tblGrid>
        <w:gridCol w:w="2095"/>
        <w:gridCol w:w="1578"/>
        <w:gridCol w:w="2806"/>
        <w:gridCol w:w="1425"/>
      </w:tblGrid>
      <w:tr w:rsidR="00CC27FB" w:rsidRPr="00301A23" w14:paraId="439952B2" w14:textId="77777777" w:rsidTr="00731495">
        <w:trPr>
          <w:cnfStyle w:val="100000000000" w:firstRow="1" w:lastRow="0" w:firstColumn="0" w:lastColumn="0" w:oddVBand="0" w:evenVBand="0" w:oddHBand="0" w:evenHBand="0" w:firstRowFirstColumn="0" w:firstRowLastColumn="0" w:lastRowFirstColumn="0" w:lastRowLastColumn="0"/>
          <w:trHeight w:val="217"/>
        </w:trPr>
        <w:tc>
          <w:tcPr>
            <w:tcW w:w="7904" w:type="dxa"/>
            <w:gridSpan w:val="4"/>
            <w:hideMark/>
          </w:tcPr>
          <w:p w14:paraId="7095F307"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sz w:val="18"/>
                <w:szCs w:val="18"/>
                <w:lang w:eastAsia="en-GB"/>
              </w:rPr>
              <w:t>Site Accommodation – Waste Storage Equipment</w:t>
            </w:r>
          </w:p>
        </w:tc>
      </w:tr>
      <w:tr w:rsidR="00CC27FB" w:rsidRPr="00301A23" w14:paraId="07A9EF83" w14:textId="77777777" w:rsidTr="00731495">
        <w:trPr>
          <w:trHeight w:val="217"/>
        </w:trPr>
        <w:tc>
          <w:tcPr>
            <w:tcW w:w="2095" w:type="dxa"/>
            <w:hideMark/>
          </w:tcPr>
          <w:p w14:paraId="6C0659F1"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Waste Type</w:t>
            </w:r>
          </w:p>
        </w:tc>
        <w:tc>
          <w:tcPr>
            <w:tcW w:w="1578" w:type="dxa"/>
            <w:hideMark/>
          </w:tcPr>
          <w:p w14:paraId="4AB5663D"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Compacted Waste (m³)</w:t>
            </w:r>
          </w:p>
        </w:tc>
        <w:tc>
          <w:tcPr>
            <w:tcW w:w="2806" w:type="dxa"/>
            <w:hideMark/>
          </w:tcPr>
          <w:p w14:paraId="2C201D62"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Waste Container</w:t>
            </w:r>
          </w:p>
        </w:tc>
        <w:tc>
          <w:tcPr>
            <w:tcW w:w="1425" w:type="dxa"/>
            <w:hideMark/>
          </w:tcPr>
          <w:p w14:paraId="67140FAB"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Number Required</w:t>
            </w:r>
          </w:p>
        </w:tc>
      </w:tr>
      <w:tr w:rsidR="00CC27FB" w:rsidRPr="00301A23" w14:paraId="6279DF90" w14:textId="77777777" w:rsidTr="00731495">
        <w:trPr>
          <w:trHeight w:val="217"/>
        </w:trPr>
        <w:tc>
          <w:tcPr>
            <w:tcW w:w="2095" w:type="dxa"/>
            <w:noWrap/>
            <w:hideMark/>
          </w:tcPr>
          <w:p w14:paraId="1D5626A5"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w:t>
            </w:r>
          </w:p>
        </w:tc>
        <w:tc>
          <w:tcPr>
            <w:tcW w:w="1578" w:type="dxa"/>
            <w:noWrap/>
            <w:hideMark/>
          </w:tcPr>
          <w:p w14:paraId="0D15484F"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sz w:val="18"/>
                <w:szCs w:val="18"/>
                <w:lang w:eastAsia="en-GB"/>
              </w:rPr>
              <w:t>-</w:t>
            </w:r>
          </w:p>
        </w:tc>
        <w:tc>
          <w:tcPr>
            <w:tcW w:w="2806" w:type="dxa"/>
            <w:noWrap/>
            <w:hideMark/>
          </w:tcPr>
          <w:p w14:paraId="0483B34E"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Baler</w:t>
            </w:r>
          </w:p>
        </w:tc>
        <w:tc>
          <w:tcPr>
            <w:tcW w:w="1425" w:type="dxa"/>
            <w:noWrap/>
            <w:hideMark/>
          </w:tcPr>
          <w:p w14:paraId="4B825814"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1</w:t>
            </w:r>
          </w:p>
        </w:tc>
      </w:tr>
      <w:tr w:rsidR="00CC27FB" w:rsidRPr="00301A23" w14:paraId="6AB1A3B9" w14:textId="77777777" w:rsidTr="00731495">
        <w:trPr>
          <w:trHeight w:val="217"/>
        </w:trPr>
        <w:tc>
          <w:tcPr>
            <w:tcW w:w="2095" w:type="dxa"/>
            <w:noWrap/>
            <w:hideMark/>
          </w:tcPr>
          <w:p w14:paraId="78829184"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w:t>
            </w:r>
          </w:p>
        </w:tc>
        <w:tc>
          <w:tcPr>
            <w:tcW w:w="1578" w:type="dxa"/>
            <w:noWrap/>
            <w:hideMark/>
          </w:tcPr>
          <w:p w14:paraId="44157EF9"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sz w:val="18"/>
                <w:szCs w:val="18"/>
                <w:lang w:eastAsia="en-GB"/>
              </w:rPr>
              <w:t>-</w:t>
            </w:r>
          </w:p>
        </w:tc>
        <w:tc>
          <w:tcPr>
            <w:tcW w:w="2806" w:type="dxa"/>
            <w:noWrap/>
            <w:hideMark/>
          </w:tcPr>
          <w:p w14:paraId="07B4E06A"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Bin Compactor</w:t>
            </w:r>
          </w:p>
        </w:tc>
        <w:tc>
          <w:tcPr>
            <w:tcW w:w="1425" w:type="dxa"/>
            <w:noWrap/>
            <w:hideMark/>
          </w:tcPr>
          <w:p w14:paraId="411200B3"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1</w:t>
            </w:r>
          </w:p>
        </w:tc>
      </w:tr>
      <w:tr w:rsidR="00CC27FB" w:rsidRPr="00301A23" w14:paraId="7AF423F0" w14:textId="77777777" w:rsidTr="00731495">
        <w:trPr>
          <w:trHeight w:val="217"/>
        </w:trPr>
        <w:tc>
          <w:tcPr>
            <w:tcW w:w="2095" w:type="dxa"/>
            <w:noWrap/>
            <w:hideMark/>
          </w:tcPr>
          <w:p w14:paraId="3BE2E219"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w:t>
            </w:r>
          </w:p>
        </w:tc>
        <w:tc>
          <w:tcPr>
            <w:tcW w:w="1578" w:type="dxa"/>
            <w:noWrap/>
            <w:hideMark/>
          </w:tcPr>
          <w:p w14:paraId="0A08B685"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sz w:val="18"/>
                <w:szCs w:val="18"/>
                <w:lang w:eastAsia="en-GB"/>
              </w:rPr>
              <w:t>-</w:t>
            </w:r>
          </w:p>
        </w:tc>
        <w:tc>
          <w:tcPr>
            <w:tcW w:w="2806" w:type="dxa"/>
            <w:noWrap/>
            <w:hideMark/>
          </w:tcPr>
          <w:p w14:paraId="0B4ED334"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Roll Cages</w:t>
            </w:r>
          </w:p>
        </w:tc>
        <w:tc>
          <w:tcPr>
            <w:tcW w:w="1425" w:type="dxa"/>
            <w:noWrap/>
            <w:hideMark/>
          </w:tcPr>
          <w:p w14:paraId="6A091EEC"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sz w:val="18"/>
                <w:szCs w:val="18"/>
                <w:lang w:eastAsia="en-GB"/>
              </w:rPr>
              <w:t>3</w:t>
            </w:r>
          </w:p>
        </w:tc>
      </w:tr>
      <w:tr w:rsidR="00CC27FB" w:rsidRPr="00301A23" w14:paraId="74B049A4" w14:textId="77777777" w:rsidTr="00731495">
        <w:trPr>
          <w:trHeight w:val="217"/>
        </w:trPr>
        <w:tc>
          <w:tcPr>
            <w:tcW w:w="2095" w:type="dxa"/>
            <w:noWrap/>
            <w:hideMark/>
          </w:tcPr>
          <w:p w14:paraId="0313B716"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Residual</w:t>
            </w:r>
          </w:p>
        </w:tc>
        <w:tc>
          <w:tcPr>
            <w:tcW w:w="1578" w:type="dxa"/>
            <w:noWrap/>
            <w:hideMark/>
          </w:tcPr>
          <w:p w14:paraId="26637513"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3.91</w:t>
            </w:r>
          </w:p>
        </w:tc>
        <w:tc>
          <w:tcPr>
            <w:tcW w:w="2806" w:type="dxa"/>
            <w:noWrap/>
            <w:hideMark/>
          </w:tcPr>
          <w:p w14:paraId="508F2894"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1,100 litre bin</w:t>
            </w:r>
          </w:p>
        </w:tc>
        <w:tc>
          <w:tcPr>
            <w:tcW w:w="1425" w:type="dxa"/>
            <w:noWrap/>
            <w:hideMark/>
          </w:tcPr>
          <w:p w14:paraId="1F149BF8"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4</w:t>
            </w:r>
          </w:p>
        </w:tc>
      </w:tr>
      <w:tr w:rsidR="00CC27FB" w:rsidRPr="00301A23" w14:paraId="64027845" w14:textId="77777777" w:rsidTr="00731495">
        <w:trPr>
          <w:trHeight w:val="217"/>
        </w:trPr>
        <w:tc>
          <w:tcPr>
            <w:tcW w:w="2095" w:type="dxa"/>
            <w:noWrap/>
            <w:hideMark/>
          </w:tcPr>
          <w:p w14:paraId="2A05FC89"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Paper</w:t>
            </w:r>
          </w:p>
        </w:tc>
        <w:tc>
          <w:tcPr>
            <w:tcW w:w="1578" w:type="dxa"/>
            <w:noWrap/>
            <w:hideMark/>
          </w:tcPr>
          <w:p w14:paraId="42B5D33C"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2.83</w:t>
            </w:r>
          </w:p>
        </w:tc>
        <w:tc>
          <w:tcPr>
            <w:tcW w:w="2806" w:type="dxa"/>
            <w:noWrap/>
            <w:hideMark/>
          </w:tcPr>
          <w:p w14:paraId="547578DE"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100 kg bale</w:t>
            </w:r>
          </w:p>
        </w:tc>
        <w:tc>
          <w:tcPr>
            <w:tcW w:w="1425" w:type="dxa"/>
            <w:noWrap/>
            <w:hideMark/>
          </w:tcPr>
          <w:p w14:paraId="39AAAED8"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3</w:t>
            </w:r>
          </w:p>
        </w:tc>
      </w:tr>
      <w:tr w:rsidR="00CC27FB" w:rsidRPr="00301A23" w14:paraId="6270DAB2" w14:textId="77777777" w:rsidTr="00731495">
        <w:trPr>
          <w:trHeight w:val="217"/>
        </w:trPr>
        <w:tc>
          <w:tcPr>
            <w:tcW w:w="2095" w:type="dxa"/>
            <w:noWrap/>
            <w:hideMark/>
          </w:tcPr>
          <w:p w14:paraId="4DCCED2C"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Cardboard</w:t>
            </w:r>
          </w:p>
        </w:tc>
        <w:tc>
          <w:tcPr>
            <w:tcW w:w="1578" w:type="dxa"/>
            <w:noWrap/>
            <w:hideMark/>
          </w:tcPr>
          <w:p w14:paraId="49B37F5C"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0.38</w:t>
            </w:r>
          </w:p>
        </w:tc>
        <w:tc>
          <w:tcPr>
            <w:tcW w:w="2806" w:type="dxa"/>
            <w:noWrap/>
            <w:hideMark/>
          </w:tcPr>
          <w:p w14:paraId="0629C61D"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100 kg bale</w:t>
            </w:r>
          </w:p>
        </w:tc>
        <w:tc>
          <w:tcPr>
            <w:tcW w:w="1425" w:type="dxa"/>
            <w:noWrap/>
            <w:hideMark/>
          </w:tcPr>
          <w:p w14:paraId="0BA20A46"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2</w:t>
            </w:r>
          </w:p>
        </w:tc>
      </w:tr>
      <w:tr w:rsidR="00CC27FB" w:rsidRPr="00301A23" w14:paraId="05ECC422" w14:textId="77777777" w:rsidTr="00731495">
        <w:trPr>
          <w:trHeight w:val="217"/>
        </w:trPr>
        <w:tc>
          <w:tcPr>
            <w:tcW w:w="2095" w:type="dxa"/>
            <w:noWrap/>
            <w:hideMark/>
          </w:tcPr>
          <w:p w14:paraId="1E82D281"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Plastic</w:t>
            </w:r>
          </w:p>
        </w:tc>
        <w:tc>
          <w:tcPr>
            <w:tcW w:w="1578" w:type="dxa"/>
            <w:noWrap/>
            <w:hideMark/>
          </w:tcPr>
          <w:p w14:paraId="1BD271A9"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0.33</w:t>
            </w:r>
          </w:p>
        </w:tc>
        <w:tc>
          <w:tcPr>
            <w:tcW w:w="2806" w:type="dxa"/>
            <w:noWrap/>
            <w:hideMark/>
          </w:tcPr>
          <w:p w14:paraId="735F2F37"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100 kg bale</w:t>
            </w:r>
          </w:p>
        </w:tc>
        <w:tc>
          <w:tcPr>
            <w:tcW w:w="1425" w:type="dxa"/>
            <w:noWrap/>
            <w:hideMark/>
          </w:tcPr>
          <w:p w14:paraId="25A3547B"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1</w:t>
            </w:r>
          </w:p>
        </w:tc>
      </w:tr>
      <w:tr w:rsidR="00CC27FB" w:rsidRPr="00301A23" w14:paraId="1C1E6F8A" w14:textId="77777777" w:rsidTr="00731495">
        <w:trPr>
          <w:trHeight w:val="217"/>
        </w:trPr>
        <w:tc>
          <w:tcPr>
            <w:tcW w:w="2095" w:type="dxa"/>
            <w:noWrap/>
            <w:hideMark/>
          </w:tcPr>
          <w:p w14:paraId="672D10D5"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Aluminium</w:t>
            </w:r>
          </w:p>
        </w:tc>
        <w:tc>
          <w:tcPr>
            <w:tcW w:w="1578" w:type="dxa"/>
            <w:noWrap/>
            <w:hideMark/>
          </w:tcPr>
          <w:p w14:paraId="46EBBC55"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0.63</w:t>
            </w:r>
          </w:p>
        </w:tc>
        <w:tc>
          <w:tcPr>
            <w:tcW w:w="2806" w:type="dxa"/>
            <w:noWrap/>
            <w:hideMark/>
          </w:tcPr>
          <w:p w14:paraId="5CA4D382"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660 litre bin</w:t>
            </w:r>
          </w:p>
        </w:tc>
        <w:tc>
          <w:tcPr>
            <w:tcW w:w="1425" w:type="dxa"/>
            <w:noWrap/>
            <w:hideMark/>
          </w:tcPr>
          <w:p w14:paraId="3A52F8C5"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1</w:t>
            </w:r>
          </w:p>
        </w:tc>
      </w:tr>
      <w:tr w:rsidR="00CC27FB" w:rsidRPr="00301A23" w14:paraId="23FF6F1D" w14:textId="77777777" w:rsidTr="00731495">
        <w:trPr>
          <w:trHeight w:val="217"/>
        </w:trPr>
        <w:tc>
          <w:tcPr>
            <w:tcW w:w="2095" w:type="dxa"/>
            <w:noWrap/>
            <w:hideMark/>
          </w:tcPr>
          <w:p w14:paraId="56A9D008"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Glass</w:t>
            </w:r>
          </w:p>
        </w:tc>
        <w:tc>
          <w:tcPr>
            <w:tcW w:w="1578" w:type="dxa"/>
            <w:noWrap/>
            <w:hideMark/>
          </w:tcPr>
          <w:p w14:paraId="4B9EA703"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0.83</w:t>
            </w:r>
          </w:p>
        </w:tc>
        <w:tc>
          <w:tcPr>
            <w:tcW w:w="2806" w:type="dxa"/>
            <w:noWrap/>
            <w:hideMark/>
          </w:tcPr>
          <w:p w14:paraId="2079EB58"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240 litre bin</w:t>
            </w:r>
          </w:p>
        </w:tc>
        <w:tc>
          <w:tcPr>
            <w:tcW w:w="1425" w:type="dxa"/>
            <w:noWrap/>
            <w:hideMark/>
          </w:tcPr>
          <w:p w14:paraId="00464CDD"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4</w:t>
            </w:r>
          </w:p>
        </w:tc>
      </w:tr>
      <w:tr w:rsidR="00CC27FB" w:rsidRPr="00301A23" w14:paraId="7366A1DA" w14:textId="77777777" w:rsidTr="00731495">
        <w:trPr>
          <w:trHeight w:val="217"/>
        </w:trPr>
        <w:tc>
          <w:tcPr>
            <w:tcW w:w="2095" w:type="dxa"/>
            <w:noWrap/>
            <w:hideMark/>
          </w:tcPr>
          <w:p w14:paraId="19566130"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Food Waste</w:t>
            </w:r>
          </w:p>
        </w:tc>
        <w:tc>
          <w:tcPr>
            <w:tcW w:w="1578" w:type="dxa"/>
            <w:noWrap/>
            <w:hideMark/>
          </w:tcPr>
          <w:p w14:paraId="21DB3266"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4.00</w:t>
            </w:r>
          </w:p>
        </w:tc>
        <w:tc>
          <w:tcPr>
            <w:tcW w:w="2806" w:type="dxa"/>
            <w:noWrap/>
            <w:hideMark/>
          </w:tcPr>
          <w:p w14:paraId="7129433A" w14:textId="77777777" w:rsidR="00CC27FB" w:rsidRPr="00301A23" w:rsidRDefault="00CC27FB" w:rsidP="00F01841">
            <w:pPr>
              <w:pStyle w:val="ReportTableText"/>
              <w:jc w:val="center"/>
              <w:rPr>
                <w:rFonts w:ascii="Tahoma" w:hAnsi="Tahoma" w:cs="Tahoma"/>
                <w:color w:val="FF0000"/>
                <w:sz w:val="18"/>
                <w:szCs w:val="18"/>
                <w:lang w:eastAsia="en-GB"/>
              </w:rPr>
            </w:pPr>
            <w:r w:rsidRPr="00301A23">
              <w:rPr>
                <w:rFonts w:ascii="Tahoma" w:hAnsi="Tahoma" w:cs="Tahoma"/>
                <w:color w:val="000000"/>
                <w:sz w:val="18"/>
                <w:szCs w:val="18"/>
                <w:lang w:eastAsia="en-GB"/>
              </w:rPr>
              <w:t>240 litre bin</w:t>
            </w:r>
          </w:p>
        </w:tc>
        <w:tc>
          <w:tcPr>
            <w:tcW w:w="1425" w:type="dxa"/>
            <w:noWrap/>
            <w:hideMark/>
          </w:tcPr>
          <w:p w14:paraId="5704EF8C"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color w:val="000000"/>
                <w:sz w:val="18"/>
                <w:szCs w:val="18"/>
                <w:lang w:eastAsia="en-GB"/>
              </w:rPr>
              <w:t>17</w:t>
            </w:r>
          </w:p>
        </w:tc>
      </w:tr>
      <w:tr w:rsidR="00CC27FB" w:rsidRPr="00301A23" w14:paraId="760E4704" w14:textId="77777777" w:rsidTr="00731495">
        <w:trPr>
          <w:trHeight w:val="217"/>
        </w:trPr>
        <w:tc>
          <w:tcPr>
            <w:tcW w:w="2095" w:type="dxa"/>
            <w:noWrap/>
            <w:hideMark/>
          </w:tcPr>
          <w:p w14:paraId="435C19C9" w14:textId="77777777" w:rsidR="00CC27FB" w:rsidRPr="00301A23" w:rsidRDefault="00CC27FB" w:rsidP="00F01841">
            <w:pPr>
              <w:pStyle w:val="ReportTableText"/>
              <w:rPr>
                <w:rFonts w:ascii="Tahoma" w:hAnsi="Tahoma" w:cs="Tahoma"/>
                <w:b/>
                <w:sz w:val="18"/>
                <w:szCs w:val="18"/>
                <w:lang w:eastAsia="en-GB"/>
              </w:rPr>
            </w:pPr>
            <w:r w:rsidRPr="00301A23">
              <w:rPr>
                <w:rFonts w:ascii="Tahoma" w:hAnsi="Tahoma" w:cs="Tahoma"/>
                <w:b/>
                <w:sz w:val="18"/>
                <w:szCs w:val="18"/>
                <w:lang w:eastAsia="en-GB"/>
              </w:rPr>
              <w:t>Total</w:t>
            </w:r>
          </w:p>
        </w:tc>
        <w:tc>
          <w:tcPr>
            <w:tcW w:w="1578" w:type="dxa"/>
            <w:noWrap/>
            <w:hideMark/>
          </w:tcPr>
          <w:p w14:paraId="3F561BF2" w14:textId="77777777" w:rsidR="00CC27FB" w:rsidRPr="00301A23" w:rsidRDefault="00CC27FB" w:rsidP="00F01841">
            <w:pPr>
              <w:pStyle w:val="ReportTableText"/>
              <w:jc w:val="center"/>
              <w:rPr>
                <w:rFonts w:ascii="Tahoma" w:hAnsi="Tahoma" w:cs="Tahoma"/>
                <w:b/>
                <w:bCs/>
                <w:color w:val="000000"/>
                <w:sz w:val="18"/>
                <w:szCs w:val="18"/>
                <w:lang w:eastAsia="en-GB"/>
              </w:rPr>
            </w:pPr>
            <w:r w:rsidRPr="00301A23">
              <w:rPr>
                <w:rFonts w:ascii="Tahoma" w:hAnsi="Tahoma" w:cs="Tahoma"/>
                <w:b/>
                <w:bCs/>
                <w:color w:val="000000"/>
                <w:sz w:val="18"/>
                <w:szCs w:val="18"/>
                <w:lang w:eastAsia="en-GB"/>
              </w:rPr>
              <w:t>12.92</w:t>
            </w:r>
          </w:p>
        </w:tc>
        <w:tc>
          <w:tcPr>
            <w:tcW w:w="2806" w:type="dxa"/>
            <w:noWrap/>
            <w:hideMark/>
          </w:tcPr>
          <w:p w14:paraId="657AEA47"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w:t>
            </w:r>
          </w:p>
        </w:tc>
        <w:tc>
          <w:tcPr>
            <w:tcW w:w="1425" w:type="dxa"/>
            <w:noWrap/>
            <w:hideMark/>
          </w:tcPr>
          <w:p w14:paraId="377A9E0E"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bCs/>
                <w:color w:val="000000"/>
                <w:sz w:val="18"/>
                <w:szCs w:val="18"/>
                <w:lang w:eastAsia="en-GB"/>
              </w:rPr>
              <w:t>37</w:t>
            </w:r>
          </w:p>
        </w:tc>
      </w:tr>
    </w:tbl>
    <w:p w14:paraId="1CC74CAE" w14:textId="77777777" w:rsidR="00CC27FB" w:rsidRPr="00301A23" w:rsidRDefault="00CC27FB" w:rsidP="00CC27FB">
      <w:pPr>
        <w:pStyle w:val="HS2BodyText"/>
        <w:tabs>
          <w:tab w:val="clear" w:pos="1134"/>
        </w:tabs>
        <w:ind w:firstLine="0"/>
      </w:pPr>
    </w:p>
    <w:p w14:paraId="24D57C2A" w14:textId="77777777" w:rsidR="00CC27FB" w:rsidRPr="00301A23" w:rsidRDefault="00CC27FB">
      <w:pPr>
        <w:pStyle w:val="AppendixBody"/>
        <w:pPrChange w:id="988" w:author="Stuart Hodgetts" w:date="2023-11-10T13:44:00Z">
          <w:pPr>
            <w:pStyle w:val="Body"/>
          </w:pPr>
        </w:pPrChange>
      </w:pPr>
      <w:r w:rsidRPr="00301A23">
        <w:t>Storing the waste for the site accommodation will require the provision of:</w:t>
      </w:r>
    </w:p>
    <w:p w14:paraId="2D091FA4" w14:textId="77777777" w:rsidR="00CC27FB" w:rsidRPr="00301A23" w:rsidRDefault="00CC27FB" w:rsidP="00E43072">
      <w:pPr>
        <w:pStyle w:val="ListBullet2"/>
      </w:pPr>
      <w:r w:rsidRPr="00301A23">
        <w:t>1 No. Twin baler for recyclables;</w:t>
      </w:r>
    </w:p>
    <w:p w14:paraId="520F9BE3" w14:textId="77777777" w:rsidR="00CC27FB" w:rsidRPr="00301A23" w:rsidRDefault="00CC27FB" w:rsidP="00E43072">
      <w:pPr>
        <w:pStyle w:val="ListBullet2"/>
      </w:pPr>
      <w:r w:rsidRPr="00301A23">
        <w:t>1 No. 1,100 litre Eurobins compactor;</w:t>
      </w:r>
    </w:p>
    <w:p w14:paraId="3BDC2DFB" w14:textId="77777777" w:rsidR="00CC27FB" w:rsidRPr="00301A23" w:rsidRDefault="00CC27FB" w:rsidP="00E43072">
      <w:pPr>
        <w:pStyle w:val="ListBullet2"/>
      </w:pPr>
      <w:r w:rsidRPr="00301A23">
        <w:t>3 No. Roll cages for the temporary storage of cardboard;</w:t>
      </w:r>
    </w:p>
    <w:p w14:paraId="08DCB9D9" w14:textId="77777777" w:rsidR="00CC27FB" w:rsidRPr="00301A23" w:rsidRDefault="00CC27FB" w:rsidP="00E43072">
      <w:pPr>
        <w:pStyle w:val="ListBullet2"/>
      </w:pPr>
      <w:r w:rsidRPr="00301A23">
        <w:t>4 No. 1,100 litre Eurobins for the storage of residual waste;</w:t>
      </w:r>
    </w:p>
    <w:p w14:paraId="16D26E23" w14:textId="7832FE64" w:rsidR="00CC27FB" w:rsidRPr="00301A23" w:rsidRDefault="00CC27FB" w:rsidP="00E43072">
      <w:pPr>
        <w:pStyle w:val="ListBullet2"/>
      </w:pPr>
      <w:r w:rsidRPr="00301A23">
        <w:t>3 No. 100kg Bales for the storage of paper</w:t>
      </w:r>
      <w:ins w:id="989" w:author="Kate Maxwell" w:date="2023-10-20T11:38:00Z">
        <w:r w:rsidR="004A39B8">
          <w:t xml:space="preserve"> (double stacked)</w:t>
        </w:r>
      </w:ins>
      <w:r w:rsidRPr="00301A23">
        <w:t>;</w:t>
      </w:r>
    </w:p>
    <w:p w14:paraId="21D7DFF3" w14:textId="7474AE58" w:rsidR="00CC27FB" w:rsidRPr="00301A23" w:rsidRDefault="00CC27FB" w:rsidP="00E43072">
      <w:pPr>
        <w:pStyle w:val="ListBullet2"/>
      </w:pPr>
      <w:r w:rsidRPr="00301A23">
        <w:t>2 No. 100kg Bales for the storage of cardboard</w:t>
      </w:r>
      <w:ins w:id="990" w:author="Kate Maxwell" w:date="2023-10-20T11:38:00Z">
        <w:r w:rsidR="004A39B8">
          <w:t xml:space="preserve"> (double stacked)</w:t>
        </w:r>
      </w:ins>
      <w:r w:rsidRPr="00301A23">
        <w:t>;</w:t>
      </w:r>
    </w:p>
    <w:p w14:paraId="71B73FB2" w14:textId="77777777" w:rsidR="00CC27FB" w:rsidRPr="00301A23" w:rsidRDefault="00CC27FB" w:rsidP="00E43072">
      <w:pPr>
        <w:pStyle w:val="ListBullet2"/>
      </w:pPr>
      <w:r w:rsidRPr="00301A23">
        <w:t>1 No. 100kg Bales for the storage of plastic;</w:t>
      </w:r>
    </w:p>
    <w:p w14:paraId="1E138860" w14:textId="77777777" w:rsidR="00CC27FB" w:rsidRPr="00301A23" w:rsidRDefault="00CC27FB" w:rsidP="00E43072">
      <w:pPr>
        <w:pStyle w:val="ListBullet2"/>
      </w:pPr>
      <w:r w:rsidRPr="00301A23">
        <w:t>1 No. 660 litre wheelie bin for the storage of aluminium;</w:t>
      </w:r>
    </w:p>
    <w:p w14:paraId="6E639653" w14:textId="77777777" w:rsidR="00CC27FB" w:rsidRPr="00301A23" w:rsidRDefault="00CC27FB" w:rsidP="00E43072">
      <w:pPr>
        <w:pStyle w:val="ListBullet2"/>
      </w:pPr>
      <w:r w:rsidRPr="00301A23">
        <w:t xml:space="preserve">4 No. 240 litre wheelie bin for the storage of glass; and </w:t>
      </w:r>
    </w:p>
    <w:p w14:paraId="7D8AEAFB" w14:textId="77777777" w:rsidR="00CC27FB" w:rsidRDefault="00CC27FB" w:rsidP="00E43072">
      <w:pPr>
        <w:pStyle w:val="ListBullet2"/>
      </w:pPr>
      <w:r w:rsidRPr="00301A23">
        <w:t xml:space="preserve">17 No. 240 litre wheelie bin for the storage of food waste. </w:t>
      </w:r>
    </w:p>
    <w:p w14:paraId="556590B3" w14:textId="77777777" w:rsidR="00CC27FB" w:rsidRDefault="00CC27FB" w:rsidP="00731495">
      <w:pPr>
        <w:pStyle w:val="ListBullet2"/>
        <w:numPr>
          <w:ilvl w:val="0"/>
          <w:numId w:val="0"/>
        </w:numPr>
        <w:ind w:left="1780"/>
      </w:pPr>
    </w:p>
    <w:p w14:paraId="0FCAA1CB" w14:textId="7B6B0ED9" w:rsidR="006433DC" w:rsidRDefault="006433DC">
      <w:pPr>
        <w:pStyle w:val="AppendixBody"/>
        <w:pPrChange w:id="991" w:author="Stuart Hodgetts" w:date="2023-11-10T13:45:00Z">
          <w:pPr>
            <w:pStyle w:val="Body"/>
          </w:pPr>
        </w:pPrChange>
      </w:pPr>
      <w:ins w:id="992" w:author="Kate Maxwell" w:date="2023-10-20T12:01:00Z">
        <w:r>
          <w:rPr>
            <w:noProof/>
          </w:rPr>
          <w:drawing>
            <wp:anchor distT="0" distB="0" distL="114300" distR="114300" simplePos="0" relativeHeight="251658244" behindDoc="0" locked="0" layoutInCell="1" allowOverlap="1" wp14:anchorId="304F5650" wp14:editId="1F31E266">
              <wp:simplePos x="0" y="0"/>
              <wp:positionH relativeFrom="column">
                <wp:posOffset>55245</wp:posOffset>
              </wp:positionH>
              <wp:positionV relativeFrom="paragraph">
                <wp:posOffset>1513468</wp:posOffset>
              </wp:positionV>
              <wp:extent cx="5939790" cy="4929505"/>
              <wp:effectExtent l="0" t="0" r="3810" b="4445"/>
              <wp:wrapSquare wrapText="bothSides"/>
              <wp:docPr id="1485088392" name="Picture 1485088392"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88392" name="Picture 1" descr="A blueprint of a building&#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39790" cy="4929505"/>
                      </a:xfrm>
                      <a:prstGeom prst="rect">
                        <a:avLst/>
                      </a:prstGeom>
                    </pic:spPr>
                  </pic:pic>
                </a:graphicData>
              </a:graphic>
              <wp14:sizeRelH relativeFrom="page">
                <wp14:pctWidth>0</wp14:pctWidth>
              </wp14:sizeRelH>
              <wp14:sizeRelV relativeFrom="page">
                <wp14:pctHeight>0</wp14:pctHeight>
              </wp14:sizeRelV>
            </wp:anchor>
          </w:drawing>
        </w:r>
      </w:ins>
      <w:r w:rsidR="00CC27FB">
        <w:t>The abovementioned waste segregation strategy ensures the highest quality of recycled materials, however the internal strategy for the different building functions will be developed and designed later, prior to occupation</w:t>
      </w:r>
      <w:r w:rsidR="00623B00">
        <w:t>.</w:t>
      </w:r>
    </w:p>
    <w:p w14:paraId="3FD43458" w14:textId="632A373C" w:rsidR="006433DC" w:rsidRDefault="006433DC">
      <w:pPr>
        <w:pStyle w:val="AppendixBody"/>
        <w:pPrChange w:id="993" w:author="Stuart Hodgetts" w:date="2023-11-10T13:45:00Z">
          <w:pPr>
            <w:pStyle w:val="Body"/>
          </w:pPr>
        </w:pPrChange>
      </w:pPr>
      <w:ins w:id="994" w:author="Kate Maxwell" w:date="2023-10-20T12:02:00Z">
        <w:r>
          <w:rPr>
            <w:highlight w:val="yellow"/>
          </w:rPr>
          <w:fldChar w:fldCharType="begin"/>
        </w:r>
        <w:r>
          <w:rPr>
            <w:highlight w:val="yellow"/>
          </w:rPr>
          <w:instrText xml:space="preserve"> REF _Ref148695784 \h </w:instrText>
        </w:r>
      </w:ins>
      <w:r w:rsidR="0052248F">
        <w:rPr>
          <w:highlight w:val="yellow"/>
        </w:rPr>
        <w:instrText xml:space="preserve"> \* MERGEFORMAT </w:instrText>
      </w:r>
      <w:r>
        <w:rPr>
          <w:highlight w:val="yellow"/>
        </w:rPr>
      </w:r>
      <w:r>
        <w:rPr>
          <w:highlight w:val="yellow"/>
        </w:rPr>
        <w:fldChar w:fldCharType="separate"/>
      </w:r>
      <w:ins w:id="995" w:author="Kate Maxwell" w:date="2023-10-20T12:05:00Z">
        <w:r>
          <w:t xml:space="preserve">Figure </w:t>
        </w:r>
        <w:r>
          <w:rPr>
            <w:noProof/>
          </w:rPr>
          <w:t>8</w:t>
        </w:r>
      </w:ins>
      <w:ins w:id="996" w:author="Kate Maxwell" w:date="2023-10-20T12:02:00Z">
        <w:r>
          <w:rPr>
            <w:highlight w:val="yellow"/>
          </w:rPr>
          <w:fldChar w:fldCharType="end"/>
        </w:r>
      </w:ins>
      <w:r>
        <w:rPr>
          <w:noProof/>
        </w:rPr>
        <mc:AlternateContent>
          <mc:Choice Requires="wps">
            <w:drawing>
              <wp:anchor distT="0" distB="0" distL="114300" distR="114300" simplePos="0" relativeHeight="251658245" behindDoc="0" locked="0" layoutInCell="1" allowOverlap="1" wp14:anchorId="63BB3E42" wp14:editId="7FC12864">
                <wp:simplePos x="0" y="0"/>
                <wp:positionH relativeFrom="column">
                  <wp:posOffset>8255</wp:posOffset>
                </wp:positionH>
                <wp:positionV relativeFrom="paragraph">
                  <wp:posOffset>458142</wp:posOffset>
                </wp:positionV>
                <wp:extent cx="5939790" cy="457200"/>
                <wp:effectExtent l="0" t="0" r="3810" b="0"/>
                <wp:wrapSquare wrapText="bothSides"/>
                <wp:docPr id="501674816" name="Text Box 501674816"/>
                <wp:cNvGraphicFramePr/>
                <a:graphic xmlns:a="http://schemas.openxmlformats.org/drawingml/2006/main">
                  <a:graphicData uri="http://schemas.microsoft.com/office/word/2010/wordprocessingShape">
                    <wps:wsp>
                      <wps:cNvSpPr txBox="1"/>
                      <wps:spPr>
                        <a:xfrm>
                          <a:off x="0" y="0"/>
                          <a:ext cx="5939790" cy="457200"/>
                        </a:xfrm>
                        <a:prstGeom prst="rect">
                          <a:avLst/>
                        </a:prstGeom>
                        <a:solidFill>
                          <a:prstClr val="white"/>
                        </a:solidFill>
                        <a:ln>
                          <a:noFill/>
                        </a:ln>
                      </wps:spPr>
                      <wps:txbx>
                        <w:txbxContent>
                          <w:p w14:paraId="403A7233" w14:textId="748738C3" w:rsidR="006433DC" w:rsidRPr="00B60A6B" w:rsidRDefault="006433DC">
                            <w:pPr>
                              <w:pStyle w:val="Caption"/>
                              <w:rPr>
                                <w:noProof/>
                              </w:rPr>
                              <w:pPrChange w:id="997" w:author="Kate Maxwell" w:date="2023-10-20T12:02:00Z">
                                <w:pPr>
                                  <w:pStyle w:val="Body"/>
                                </w:pPr>
                              </w:pPrChange>
                            </w:pPr>
                            <w:bookmarkStart w:id="998" w:name="_Ref148695784"/>
                            <w:bookmarkStart w:id="999" w:name="_Toc150424622"/>
                            <w:ins w:id="1000" w:author="Kate Maxwell" w:date="2023-10-20T12:02:00Z">
                              <w:r>
                                <w:t xml:space="preserve">Figure </w:t>
                              </w:r>
                              <w:r>
                                <w:fldChar w:fldCharType="begin"/>
                              </w:r>
                              <w:r>
                                <w:instrText xml:space="preserve"> SEQ Figure \* ARABIC </w:instrText>
                              </w:r>
                            </w:ins>
                            <w:r>
                              <w:fldChar w:fldCharType="separate"/>
                            </w:r>
                            <w:ins w:id="1001" w:author="Kate Maxwell" w:date="2023-10-20T12:02:00Z">
                              <w:r>
                                <w:rPr>
                                  <w:noProof/>
                                </w:rPr>
                                <w:t>8</w:t>
                              </w:r>
                              <w:r>
                                <w:fldChar w:fldCharType="end"/>
                              </w:r>
                              <w:bookmarkEnd w:id="998"/>
                              <w:r>
                                <w:t xml:space="preserve"> </w:t>
                              </w:r>
                              <w:r w:rsidRPr="002E5FA2">
                                <w:t>Site Accommodation indicative waste room layout (to scale)</w:t>
                              </w:r>
                            </w:ins>
                            <w:bookmarkEnd w:id="99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BB3E42" id="Text Box 501674816" o:spid="_x0000_s1032" type="#_x0000_t202" style="position:absolute;left:0;text-align:left;margin-left:.65pt;margin-top:36.05pt;width:467.7pt;height:36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" stroked="f">
                <v:textbox inset="0,0,0,0">
                  <w:txbxContent>
                    <w:p w14:paraId="403A7233" w14:textId="748738C3" w:rsidR="006433DC" w:rsidRPr="00B60A6B" w:rsidRDefault="006433DC">
                      <w:pPr>
                        <w:pStyle w:val="Caption"/>
                        <w:rPr>
                          <w:noProof/>
                        </w:rPr>
                        <w:pPrChange w:id="1002" w:author="Kate Maxwell" w:date="2023-10-20T12:02:00Z">
                          <w:pPr>
                            <w:pStyle w:val="Body"/>
                          </w:pPr>
                        </w:pPrChange>
                      </w:pPr>
                      <w:bookmarkStart w:id="1003" w:name="_Ref148695784"/>
                      <w:bookmarkStart w:id="1004" w:name="_Toc150424622"/>
                      <w:ins w:id="1005" w:author="Kate Maxwell" w:date="2023-10-20T12:02:00Z">
                        <w:r>
                          <w:t xml:space="preserve">Figure </w:t>
                        </w:r>
                        <w:r>
                          <w:fldChar w:fldCharType="begin"/>
                        </w:r>
                        <w:r>
                          <w:instrText xml:space="preserve"> SEQ Figure \* ARABIC </w:instrText>
                        </w:r>
                      </w:ins>
                      <w:r>
                        <w:fldChar w:fldCharType="separate"/>
                      </w:r>
                      <w:ins w:id="1006" w:author="Kate Maxwell" w:date="2023-10-20T12:02:00Z">
                        <w:r>
                          <w:rPr>
                            <w:noProof/>
                          </w:rPr>
                          <w:t>8</w:t>
                        </w:r>
                        <w:r>
                          <w:fldChar w:fldCharType="end"/>
                        </w:r>
                        <w:bookmarkEnd w:id="1003"/>
                        <w:r>
                          <w:t xml:space="preserve"> </w:t>
                        </w:r>
                        <w:r w:rsidRPr="002E5FA2">
                          <w:t>Site Accommodation indicative waste room layout (to scale)</w:t>
                        </w:r>
                      </w:ins>
                      <w:bookmarkEnd w:id="1004"/>
                    </w:p>
                  </w:txbxContent>
                </v:textbox>
                <w10:wrap type="square"/>
              </v:shape>
            </w:pict>
          </mc:Fallback>
        </mc:AlternateContent>
      </w:r>
      <w:del w:id="1007" w:author="Kate Maxwell" w:date="2023-10-20T12:02:00Z">
        <w:r w:rsidDel="006433DC">
          <w:rPr>
            <w:highlight w:val="yellow"/>
          </w:rPr>
          <w:fldChar w:fldCharType="begin"/>
        </w:r>
        <w:r w:rsidDel="006433DC">
          <w:delInstrText xml:space="preserve"> REF _Ref148693267 \h </w:delInstrText>
        </w:r>
        <w:r w:rsidDel="006433DC">
          <w:rPr>
            <w:highlight w:val="yellow"/>
          </w:rPr>
        </w:r>
        <w:r w:rsidDel="006433DC">
          <w:rPr>
            <w:highlight w:val="yellow"/>
          </w:rPr>
          <w:fldChar w:fldCharType="separate"/>
        </w:r>
        <w:r w:rsidDel="006433DC">
          <w:delText xml:space="preserve">Figure </w:delText>
        </w:r>
        <w:r w:rsidDel="006433DC">
          <w:rPr>
            <w:noProof/>
          </w:rPr>
          <w:delText>9</w:delText>
        </w:r>
        <w:r w:rsidDel="006433DC">
          <w:rPr>
            <w:highlight w:val="yellow"/>
          </w:rPr>
          <w:fldChar w:fldCharType="end"/>
        </w:r>
      </w:del>
      <w:r>
        <w:t xml:space="preserve"> shows the indicative waste room layout for the Site Accommodation</w:t>
      </w:r>
    </w:p>
    <w:p w14:paraId="5A6A0D94" w14:textId="0FF9F69C" w:rsidR="006433DC" w:rsidRPr="006433DC" w:rsidRDefault="006433DC">
      <w:pPr>
        <w:pStyle w:val="Heading2"/>
        <w:pPrChange w:id="1008" w:author="Stuart Hodgetts" w:date="2023-11-10T14:19:00Z">
          <w:pPr>
            <w:pStyle w:val="Body"/>
          </w:pPr>
        </w:pPrChange>
      </w:pPr>
    </w:p>
    <w:p w14:paraId="1D5D66CE" w14:textId="77777777" w:rsidR="006433DC" w:rsidRDefault="006433DC">
      <w:pPr>
        <w:spacing w:after="160" w:line="259" w:lineRule="auto"/>
        <w:rPr>
          <w:ins w:id="1009" w:author="Kate Maxwell" w:date="2023-10-20T12:03:00Z"/>
          <w:iCs/>
          <w:sz w:val="18"/>
          <w:szCs w:val="18"/>
        </w:rPr>
      </w:pPr>
      <w:bookmarkStart w:id="1010" w:name="_Ref77927232"/>
      <w:ins w:id="1011" w:author="Kate Maxwell" w:date="2023-10-20T12:03:00Z">
        <w:r>
          <w:br w:type="page"/>
        </w:r>
      </w:ins>
    </w:p>
    <w:p w14:paraId="5020B2AE" w14:textId="537F06F6" w:rsidR="00CC27FB" w:rsidRPr="00623B00" w:rsidRDefault="00CC27FB" w:rsidP="00623B00">
      <w:pPr>
        <w:pStyle w:val="Caption"/>
      </w:pPr>
      <w:bookmarkStart w:id="1012" w:name="_Toc150424634"/>
      <w:r w:rsidRPr="00301A23">
        <w:t xml:space="preserve">Table </w:t>
      </w:r>
      <w:fldSimple w:instr=" SEQ Table \* ARABIC ">
        <w:r w:rsidR="006433DC">
          <w:rPr>
            <w:noProof/>
          </w:rPr>
          <w:t>9</w:t>
        </w:r>
      </w:fldSimple>
      <w:bookmarkEnd w:id="1010"/>
      <w:r w:rsidRPr="00301A23">
        <w:t xml:space="preserve"> CSC waste storage equipment</w:t>
      </w:r>
      <w:bookmarkEnd w:id="1012"/>
    </w:p>
    <w:tbl>
      <w:tblPr>
        <w:tblStyle w:val="HS2table"/>
        <w:tblW w:w="8032" w:type="dxa"/>
        <w:tblLook w:val="04A0" w:firstRow="1" w:lastRow="0" w:firstColumn="1" w:lastColumn="0" w:noHBand="0" w:noVBand="1"/>
      </w:tblPr>
      <w:tblGrid>
        <w:gridCol w:w="2127"/>
        <w:gridCol w:w="1610"/>
        <w:gridCol w:w="2838"/>
        <w:gridCol w:w="1457"/>
      </w:tblGrid>
      <w:tr w:rsidR="00CC27FB" w:rsidRPr="00301A23" w14:paraId="1E1CD55E" w14:textId="77777777" w:rsidTr="00731495">
        <w:trPr>
          <w:cnfStyle w:val="100000000000" w:firstRow="1" w:lastRow="0" w:firstColumn="0" w:lastColumn="0" w:oddVBand="0" w:evenVBand="0" w:oddHBand="0" w:evenHBand="0" w:firstRowFirstColumn="0" w:firstRowLastColumn="0" w:lastRowFirstColumn="0" w:lastRowLastColumn="0"/>
          <w:trHeight w:val="217"/>
        </w:trPr>
        <w:tc>
          <w:tcPr>
            <w:tcW w:w="8032" w:type="dxa"/>
            <w:gridSpan w:val="4"/>
            <w:hideMark/>
          </w:tcPr>
          <w:p w14:paraId="1173AF68" w14:textId="77777777" w:rsidR="00CC27FB" w:rsidRPr="00301A23" w:rsidRDefault="00CC27FB" w:rsidP="00F01841">
            <w:pPr>
              <w:pStyle w:val="ReportTableText"/>
              <w:jc w:val="center"/>
              <w:rPr>
                <w:rFonts w:ascii="Tahoma" w:hAnsi="Tahoma" w:cs="Tahoma"/>
                <w:sz w:val="18"/>
                <w:szCs w:val="18"/>
                <w:lang w:eastAsia="en-GB"/>
              </w:rPr>
            </w:pPr>
            <w:r w:rsidRPr="00301A23">
              <w:rPr>
                <w:rFonts w:ascii="Tahoma" w:hAnsi="Tahoma" w:cs="Tahoma"/>
                <w:sz w:val="18"/>
                <w:szCs w:val="18"/>
                <w:lang w:eastAsia="en-GB"/>
              </w:rPr>
              <w:t>CSC – Waste Storage Equipment</w:t>
            </w:r>
          </w:p>
        </w:tc>
      </w:tr>
      <w:tr w:rsidR="00CC27FB" w:rsidRPr="00301A23" w14:paraId="61F04AC9" w14:textId="77777777" w:rsidTr="00731495">
        <w:trPr>
          <w:trHeight w:val="217"/>
        </w:trPr>
        <w:tc>
          <w:tcPr>
            <w:tcW w:w="2127" w:type="dxa"/>
            <w:hideMark/>
          </w:tcPr>
          <w:p w14:paraId="53322D8C"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Waste Type</w:t>
            </w:r>
          </w:p>
        </w:tc>
        <w:tc>
          <w:tcPr>
            <w:tcW w:w="1610" w:type="dxa"/>
            <w:hideMark/>
          </w:tcPr>
          <w:p w14:paraId="470A28C1"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Compacted Waste (m³)</w:t>
            </w:r>
          </w:p>
        </w:tc>
        <w:tc>
          <w:tcPr>
            <w:tcW w:w="2838" w:type="dxa"/>
            <w:hideMark/>
          </w:tcPr>
          <w:p w14:paraId="6BCA463B"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Waste Container</w:t>
            </w:r>
          </w:p>
        </w:tc>
        <w:tc>
          <w:tcPr>
            <w:tcW w:w="1457" w:type="dxa"/>
            <w:hideMark/>
          </w:tcPr>
          <w:p w14:paraId="49F548A2" w14:textId="77777777" w:rsidR="00CC27FB" w:rsidRPr="00301A23" w:rsidRDefault="00CC27FB" w:rsidP="00F01841">
            <w:pPr>
              <w:pStyle w:val="ReportTableText"/>
              <w:jc w:val="center"/>
              <w:rPr>
                <w:rFonts w:ascii="Tahoma" w:hAnsi="Tahoma" w:cs="Tahoma"/>
                <w:b/>
                <w:sz w:val="18"/>
                <w:szCs w:val="18"/>
                <w:lang w:eastAsia="en-GB"/>
              </w:rPr>
            </w:pPr>
            <w:r w:rsidRPr="00301A23">
              <w:rPr>
                <w:rFonts w:ascii="Tahoma" w:hAnsi="Tahoma" w:cs="Tahoma"/>
                <w:b/>
                <w:sz w:val="18"/>
                <w:szCs w:val="18"/>
                <w:lang w:eastAsia="en-GB"/>
              </w:rPr>
              <w:t>Number Required</w:t>
            </w:r>
          </w:p>
        </w:tc>
      </w:tr>
      <w:tr w:rsidR="00CC27FB" w:rsidRPr="00301A23" w14:paraId="42AE8E40" w14:textId="77777777" w:rsidTr="00731495">
        <w:trPr>
          <w:trHeight w:val="217"/>
        </w:trPr>
        <w:tc>
          <w:tcPr>
            <w:tcW w:w="2127" w:type="dxa"/>
            <w:noWrap/>
            <w:hideMark/>
          </w:tcPr>
          <w:p w14:paraId="5A71FC5A"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Residual</w:t>
            </w:r>
          </w:p>
        </w:tc>
        <w:tc>
          <w:tcPr>
            <w:tcW w:w="1610" w:type="dxa"/>
            <w:noWrap/>
            <w:hideMark/>
          </w:tcPr>
          <w:p w14:paraId="61EAE1C9"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0.47</w:t>
            </w:r>
          </w:p>
        </w:tc>
        <w:tc>
          <w:tcPr>
            <w:tcW w:w="2838" w:type="dxa"/>
            <w:noWrap/>
            <w:hideMark/>
          </w:tcPr>
          <w:p w14:paraId="0AE4B4BD"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1,100 litre bin</w:t>
            </w:r>
          </w:p>
        </w:tc>
        <w:tc>
          <w:tcPr>
            <w:tcW w:w="1457" w:type="dxa"/>
            <w:noWrap/>
            <w:hideMark/>
          </w:tcPr>
          <w:p w14:paraId="02F66C8A"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1</w:t>
            </w:r>
          </w:p>
        </w:tc>
      </w:tr>
      <w:tr w:rsidR="00CC27FB" w:rsidRPr="00301A23" w14:paraId="0B70C89A" w14:textId="77777777" w:rsidTr="00731495">
        <w:trPr>
          <w:trHeight w:val="217"/>
        </w:trPr>
        <w:tc>
          <w:tcPr>
            <w:tcW w:w="2127" w:type="dxa"/>
            <w:noWrap/>
            <w:hideMark/>
          </w:tcPr>
          <w:p w14:paraId="3D93F5DC"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Paper</w:t>
            </w:r>
          </w:p>
        </w:tc>
        <w:tc>
          <w:tcPr>
            <w:tcW w:w="1610" w:type="dxa"/>
            <w:noWrap/>
            <w:hideMark/>
          </w:tcPr>
          <w:p w14:paraId="704BC3C6"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1.52</w:t>
            </w:r>
          </w:p>
        </w:tc>
        <w:tc>
          <w:tcPr>
            <w:tcW w:w="2838" w:type="dxa"/>
            <w:noWrap/>
            <w:hideMark/>
          </w:tcPr>
          <w:p w14:paraId="25A26E61"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1,100 litre bin</w:t>
            </w:r>
          </w:p>
        </w:tc>
        <w:tc>
          <w:tcPr>
            <w:tcW w:w="1457" w:type="dxa"/>
            <w:noWrap/>
            <w:hideMark/>
          </w:tcPr>
          <w:p w14:paraId="637144FF"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2</w:t>
            </w:r>
          </w:p>
        </w:tc>
      </w:tr>
      <w:tr w:rsidR="00CC27FB" w:rsidRPr="00301A23" w14:paraId="59A79E04" w14:textId="77777777" w:rsidTr="00731495">
        <w:trPr>
          <w:trHeight w:val="217"/>
        </w:trPr>
        <w:tc>
          <w:tcPr>
            <w:tcW w:w="2127" w:type="dxa"/>
            <w:noWrap/>
            <w:hideMark/>
          </w:tcPr>
          <w:p w14:paraId="00CC66E2"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Cardboard</w:t>
            </w:r>
          </w:p>
        </w:tc>
        <w:tc>
          <w:tcPr>
            <w:tcW w:w="1610" w:type="dxa"/>
            <w:noWrap/>
            <w:hideMark/>
          </w:tcPr>
          <w:p w14:paraId="3C93A2A6"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0.23</w:t>
            </w:r>
          </w:p>
        </w:tc>
        <w:tc>
          <w:tcPr>
            <w:tcW w:w="2838" w:type="dxa"/>
            <w:noWrap/>
            <w:hideMark/>
          </w:tcPr>
          <w:p w14:paraId="06D39D24"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360 litre bin</w:t>
            </w:r>
          </w:p>
        </w:tc>
        <w:tc>
          <w:tcPr>
            <w:tcW w:w="1457" w:type="dxa"/>
            <w:noWrap/>
            <w:hideMark/>
          </w:tcPr>
          <w:p w14:paraId="7F401D0E"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1</w:t>
            </w:r>
          </w:p>
        </w:tc>
      </w:tr>
      <w:tr w:rsidR="00CC27FB" w:rsidRPr="00301A23" w14:paraId="7F873473" w14:textId="77777777" w:rsidTr="00731495">
        <w:trPr>
          <w:trHeight w:val="217"/>
        </w:trPr>
        <w:tc>
          <w:tcPr>
            <w:tcW w:w="2127" w:type="dxa"/>
            <w:noWrap/>
            <w:hideMark/>
          </w:tcPr>
          <w:p w14:paraId="0E65EA14"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Plastic</w:t>
            </w:r>
          </w:p>
        </w:tc>
        <w:tc>
          <w:tcPr>
            <w:tcW w:w="1610" w:type="dxa"/>
            <w:noWrap/>
            <w:hideMark/>
          </w:tcPr>
          <w:p w14:paraId="76D1C6F2"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0.12</w:t>
            </w:r>
          </w:p>
        </w:tc>
        <w:tc>
          <w:tcPr>
            <w:tcW w:w="2838" w:type="dxa"/>
            <w:noWrap/>
            <w:hideMark/>
          </w:tcPr>
          <w:p w14:paraId="68CA2F44"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240 litre bin</w:t>
            </w:r>
          </w:p>
        </w:tc>
        <w:tc>
          <w:tcPr>
            <w:tcW w:w="1457" w:type="dxa"/>
            <w:noWrap/>
            <w:hideMark/>
          </w:tcPr>
          <w:p w14:paraId="2F843F90"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1</w:t>
            </w:r>
          </w:p>
        </w:tc>
      </w:tr>
      <w:tr w:rsidR="00CC27FB" w:rsidRPr="00301A23" w14:paraId="10C42D56" w14:textId="77777777" w:rsidTr="00731495">
        <w:trPr>
          <w:trHeight w:val="217"/>
        </w:trPr>
        <w:tc>
          <w:tcPr>
            <w:tcW w:w="2127" w:type="dxa"/>
            <w:noWrap/>
            <w:hideMark/>
          </w:tcPr>
          <w:p w14:paraId="00F42860"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Aluminium</w:t>
            </w:r>
          </w:p>
        </w:tc>
        <w:tc>
          <w:tcPr>
            <w:tcW w:w="1610" w:type="dxa"/>
            <w:noWrap/>
            <w:hideMark/>
          </w:tcPr>
          <w:p w14:paraId="31BDA372"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0.00</w:t>
            </w:r>
          </w:p>
        </w:tc>
        <w:tc>
          <w:tcPr>
            <w:tcW w:w="2838" w:type="dxa"/>
            <w:noWrap/>
            <w:hideMark/>
          </w:tcPr>
          <w:p w14:paraId="53342B93" w14:textId="77777777" w:rsidR="00CC27FB" w:rsidRPr="00301A23" w:rsidRDefault="00CC27FB" w:rsidP="00F01841">
            <w:pPr>
              <w:pStyle w:val="ReportTableText"/>
              <w:jc w:val="center"/>
              <w:rPr>
                <w:rFonts w:ascii="Tahoma" w:hAnsi="Tahoma" w:cs="Tahoma"/>
                <w:color w:val="000000"/>
                <w:sz w:val="18"/>
                <w:szCs w:val="18"/>
                <w:lang w:eastAsia="en-GB"/>
              </w:rPr>
            </w:pPr>
            <w:r>
              <w:rPr>
                <w:rFonts w:ascii="Tahoma" w:hAnsi="Tahoma" w:cs="Tahoma"/>
                <w:color w:val="000000"/>
                <w:sz w:val="18"/>
                <w:szCs w:val="18"/>
                <w:lang w:eastAsia="en-GB"/>
              </w:rPr>
              <w:t>n/a</w:t>
            </w:r>
          </w:p>
        </w:tc>
        <w:tc>
          <w:tcPr>
            <w:tcW w:w="1457" w:type="dxa"/>
            <w:noWrap/>
            <w:hideMark/>
          </w:tcPr>
          <w:p w14:paraId="13787F9C"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w:t>
            </w:r>
          </w:p>
        </w:tc>
      </w:tr>
      <w:tr w:rsidR="00CC27FB" w:rsidRPr="00301A23" w14:paraId="1102AE72" w14:textId="77777777" w:rsidTr="00731495">
        <w:trPr>
          <w:trHeight w:val="217"/>
        </w:trPr>
        <w:tc>
          <w:tcPr>
            <w:tcW w:w="2127" w:type="dxa"/>
            <w:noWrap/>
            <w:hideMark/>
          </w:tcPr>
          <w:p w14:paraId="510BEF6B"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Glass</w:t>
            </w:r>
          </w:p>
        </w:tc>
        <w:tc>
          <w:tcPr>
            <w:tcW w:w="1610" w:type="dxa"/>
            <w:noWrap/>
            <w:hideMark/>
          </w:tcPr>
          <w:p w14:paraId="51ECB808"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0.00</w:t>
            </w:r>
          </w:p>
        </w:tc>
        <w:tc>
          <w:tcPr>
            <w:tcW w:w="2838" w:type="dxa"/>
            <w:noWrap/>
            <w:hideMark/>
          </w:tcPr>
          <w:p w14:paraId="015CF4C9" w14:textId="77777777" w:rsidR="00CC27FB" w:rsidRPr="00301A23" w:rsidRDefault="00CC27FB" w:rsidP="00F01841">
            <w:pPr>
              <w:pStyle w:val="ReportTableText"/>
              <w:jc w:val="center"/>
              <w:rPr>
                <w:rFonts w:ascii="Tahoma" w:hAnsi="Tahoma" w:cs="Tahoma"/>
                <w:color w:val="000000"/>
                <w:sz w:val="18"/>
                <w:szCs w:val="18"/>
                <w:lang w:eastAsia="en-GB"/>
              </w:rPr>
            </w:pPr>
            <w:r>
              <w:rPr>
                <w:rFonts w:ascii="Tahoma" w:hAnsi="Tahoma" w:cs="Tahoma"/>
                <w:color w:val="000000"/>
                <w:sz w:val="18"/>
                <w:szCs w:val="18"/>
                <w:lang w:eastAsia="en-GB"/>
              </w:rPr>
              <w:t>n/a</w:t>
            </w:r>
          </w:p>
        </w:tc>
        <w:tc>
          <w:tcPr>
            <w:tcW w:w="1457" w:type="dxa"/>
            <w:noWrap/>
            <w:hideMark/>
          </w:tcPr>
          <w:p w14:paraId="66276961"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w:t>
            </w:r>
          </w:p>
        </w:tc>
      </w:tr>
      <w:tr w:rsidR="00CC27FB" w:rsidRPr="00301A23" w14:paraId="4CE12713" w14:textId="77777777" w:rsidTr="00731495">
        <w:trPr>
          <w:trHeight w:val="217"/>
        </w:trPr>
        <w:tc>
          <w:tcPr>
            <w:tcW w:w="2127" w:type="dxa"/>
            <w:noWrap/>
            <w:hideMark/>
          </w:tcPr>
          <w:p w14:paraId="2EEB0230" w14:textId="77777777" w:rsidR="00CC27FB" w:rsidRPr="00301A23" w:rsidRDefault="00CC27FB" w:rsidP="00F01841">
            <w:pPr>
              <w:pStyle w:val="ReportTableText"/>
              <w:rPr>
                <w:rFonts w:ascii="Tahoma" w:hAnsi="Tahoma" w:cs="Tahoma"/>
                <w:sz w:val="18"/>
                <w:szCs w:val="18"/>
                <w:lang w:eastAsia="en-GB"/>
              </w:rPr>
            </w:pPr>
            <w:r w:rsidRPr="00301A23">
              <w:rPr>
                <w:rFonts w:ascii="Tahoma" w:hAnsi="Tahoma" w:cs="Tahoma"/>
                <w:sz w:val="18"/>
                <w:szCs w:val="18"/>
                <w:lang w:eastAsia="en-GB"/>
              </w:rPr>
              <w:t>Food Waste</w:t>
            </w:r>
          </w:p>
        </w:tc>
        <w:tc>
          <w:tcPr>
            <w:tcW w:w="1610" w:type="dxa"/>
            <w:noWrap/>
            <w:hideMark/>
          </w:tcPr>
          <w:p w14:paraId="08BFBCD0"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0.00</w:t>
            </w:r>
          </w:p>
        </w:tc>
        <w:tc>
          <w:tcPr>
            <w:tcW w:w="2838" w:type="dxa"/>
            <w:noWrap/>
            <w:hideMark/>
          </w:tcPr>
          <w:p w14:paraId="3EBB3514" w14:textId="77777777" w:rsidR="00CC27FB" w:rsidRPr="00301A23" w:rsidRDefault="00CC27FB" w:rsidP="00F01841">
            <w:pPr>
              <w:pStyle w:val="ReportTableText"/>
              <w:jc w:val="center"/>
              <w:rPr>
                <w:rFonts w:ascii="Tahoma" w:hAnsi="Tahoma" w:cs="Tahoma"/>
                <w:color w:val="000000"/>
                <w:sz w:val="18"/>
                <w:szCs w:val="18"/>
                <w:lang w:eastAsia="en-GB"/>
              </w:rPr>
            </w:pPr>
            <w:r>
              <w:rPr>
                <w:rFonts w:ascii="Tahoma" w:hAnsi="Tahoma" w:cs="Tahoma"/>
                <w:color w:val="000000"/>
                <w:sz w:val="18"/>
                <w:szCs w:val="18"/>
                <w:lang w:eastAsia="en-GB"/>
              </w:rPr>
              <w:t>n/a</w:t>
            </w:r>
          </w:p>
        </w:tc>
        <w:tc>
          <w:tcPr>
            <w:tcW w:w="1457" w:type="dxa"/>
            <w:noWrap/>
            <w:hideMark/>
          </w:tcPr>
          <w:p w14:paraId="2EF01EFA" w14:textId="77777777" w:rsidR="00CC27FB" w:rsidRPr="00301A23" w:rsidRDefault="00CC27FB" w:rsidP="00F01841">
            <w:pPr>
              <w:pStyle w:val="ReportTableText"/>
              <w:jc w:val="center"/>
              <w:rPr>
                <w:rFonts w:ascii="Tahoma" w:hAnsi="Tahoma" w:cs="Tahoma"/>
                <w:color w:val="000000"/>
                <w:sz w:val="18"/>
                <w:szCs w:val="18"/>
                <w:lang w:eastAsia="en-GB"/>
              </w:rPr>
            </w:pPr>
            <w:r w:rsidRPr="00301A23">
              <w:rPr>
                <w:rFonts w:ascii="Tahoma" w:hAnsi="Tahoma" w:cs="Tahoma"/>
                <w:color w:val="000000"/>
                <w:sz w:val="18"/>
                <w:szCs w:val="18"/>
                <w:lang w:eastAsia="en-GB"/>
              </w:rPr>
              <w:t>0</w:t>
            </w:r>
          </w:p>
        </w:tc>
      </w:tr>
      <w:tr w:rsidR="00CC27FB" w:rsidRPr="00F245DF" w14:paraId="191098B0" w14:textId="77777777" w:rsidTr="00731495">
        <w:trPr>
          <w:trHeight w:val="217"/>
        </w:trPr>
        <w:tc>
          <w:tcPr>
            <w:tcW w:w="2127" w:type="dxa"/>
            <w:noWrap/>
            <w:hideMark/>
          </w:tcPr>
          <w:p w14:paraId="74A4DDF7" w14:textId="77777777" w:rsidR="00CC27FB" w:rsidRPr="00301A23" w:rsidRDefault="00CC27FB" w:rsidP="00F01841">
            <w:pPr>
              <w:pStyle w:val="ReportTableText"/>
              <w:rPr>
                <w:rFonts w:ascii="Tahoma" w:hAnsi="Tahoma" w:cs="Tahoma"/>
                <w:b/>
                <w:sz w:val="18"/>
                <w:szCs w:val="18"/>
                <w:lang w:eastAsia="en-GB"/>
              </w:rPr>
            </w:pPr>
            <w:r w:rsidRPr="00301A23">
              <w:rPr>
                <w:rFonts w:ascii="Tahoma" w:hAnsi="Tahoma" w:cs="Tahoma"/>
                <w:b/>
                <w:sz w:val="18"/>
                <w:szCs w:val="18"/>
                <w:lang w:eastAsia="en-GB"/>
              </w:rPr>
              <w:t>Total</w:t>
            </w:r>
          </w:p>
        </w:tc>
        <w:tc>
          <w:tcPr>
            <w:tcW w:w="1610" w:type="dxa"/>
            <w:noWrap/>
            <w:hideMark/>
          </w:tcPr>
          <w:p w14:paraId="73E4334E" w14:textId="77777777" w:rsidR="00CC27FB" w:rsidRPr="00301A23" w:rsidRDefault="00CC27FB" w:rsidP="00F01841">
            <w:pPr>
              <w:pStyle w:val="ReportTableText"/>
              <w:jc w:val="center"/>
              <w:rPr>
                <w:rFonts w:ascii="Tahoma" w:hAnsi="Tahoma" w:cs="Tahoma"/>
                <w:b/>
                <w:bCs/>
                <w:color w:val="000000"/>
                <w:sz w:val="18"/>
                <w:szCs w:val="18"/>
                <w:lang w:eastAsia="en-GB"/>
              </w:rPr>
            </w:pPr>
            <w:r w:rsidRPr="00301A23">
              <w:rPr>
                <w:rFonts w:ascii="Tahoma" w:hAnsi="Tahoma" w:cs="Tahoma"/>
                <w:b/>
                <w:bCs/>
                <w:color w:val="000000"/>
                <w:sz w:val="18"/>
                <w:szCs w:val="18"/>
                <w:lang w:eastAsia="en-GB"/>
              </w:rPr>
              <w:t>2.34</w:t>
            </w:r>
          </w:p>
        </w:tc>
        <w:tc>
          <w:tcPr>
            <w:tcW w:w="2838" w:type="dxa"/>
            <w:noWrap/>
            <w:hideMark/>
          </w:tcPr>
          <w:p w14:paraId="14912ACE" w14:textId="77777777" w:rsidR="00CC27FB" w:rsidRPr="00301A23" w:rsidRDefault="00CC27FB" w:rsidP="00F01841">
            <w:pPr>
              <w:pStyle w:val="ReportTableText"/>
              <w:jc w:val="center"/>
              <w:rPr>
                <w:rFonts w:ascii="Tahoma" w:hAnsi="Tahoma" w:cs="Tahoma"/>
                <w:b/>
                <w:bCs/>
                <w:color w:val="000000"/>
                <w:sz w:val="18"/>
                <w:szCs w:val="18"/>
                <w:lang w:eastAsia="en-GB"/>
              </w:rPr>
            </w:pPr>
            <w:r w:rsidRPr="00301A23">
              <w:rPr>
                <w:rFonts w:ascii="Tahoma" w:hAnsi="Tahoma" w:cs="Tahoma"/>
                <w:b/>
                <w:bCs/>
                <w:color w:val="000000"/>
                <w:sz w:val="18"/>
                <w:szCs w:val="18"/>
                <w:lang w:eastAsia="en-GB"/>
              </w:rPr>
              <w:t>-</w:t>
            </w:r>
          </w:p>
        </w:tc>
        <w:tc>
          <w:tcPr>
            <w:tcW w:w="1457" w:type="dxa"/>
            <w:noWrap/>
            <w:hideMark/>
          </w:tcPr>
          <w:p w14:paraId="2023D0DE" w14:textId="77777777" w:rsidR="00CC27FB" w:rsidRPr="00301A23" w:rsidRDefault="00CC27FB" w:rsidP="00F01841">
            <w:pPr>
              <w:pStyle w:val="ReportTableText"/>
              <w:jc w:val="center"/>
              <w:rPr>
                <w:rFonts w:ascii="Tahoma" w:hAnsi="Tahoma" w:cs="Tahoma"/>
                <w:b/>
                <w:bCs/>
                <w:color w:val="000000"/>
                <w:sz w:val="18"/>
                <w:szCs w:val="18"/>
                <w:lang w:eastAsia="en-GB"/>
              </w:rPr>
            </w:pPr>
            <w:r w:rsidRPr="00301A23">
              <w:rPr>
                <w:rFonts w:ascii="Tahoma" w:hAnsi="Tahoma" w:cs="Tahoma"/>
                <w:b/>
                <w:bCs/>
                <w:color w:val="000000"/>
                <w:sz w:val="18"/>
                <w:szCs w:val="18"/>
                <w:lang w:eastAsia="en-GB"/>
              </w:rPr>
              <w:t>5.00</w:t>
            </w:r>
          </w:p>
        </w:tc>
      </w:tr>
    </w:tbl>
    <w:p w14:paraId="2CBE48B8" w14:textId="77777777" w:rsidR="00CC27FB" w:rsidRPr="00F245DF" w:rsidRDefault="00CC27FB" w:rsidP="00CC27FB">
      <w:pPr>
        <w:pStyle w:val="HS2BodyText"/>
        <w:tabs>
          <w:tab w:val="clear" w:pos="1134"/>
        </w:tabs>
        <w:ind w:firstLine="0"/>
        <w:rPr>
          <w:highlight w:val="yellow"/>
        </w:rPr>
      </w:pPr>
    </w:p>
    <w:p w14:paraId="1AF877D7" w14:textId="77777777" w:rsidR="00CC27FB" w:rsidRPr="00301A23" w:rsidRDefault="00CC27FB">
      <w:pPr>
        <w:pStyle w:val="AppendixBody"/>
        <w:pPrChange w:id="1013" w:author="Stuart Hodgetts" w:date="2023-11-10T13:45:00Z">
          <w:pPr>
            <w:pStyle w:val="Body"/>
          </w:pPr>
        </w:pPrChange>
      </w:pPr>
      <w:r w:rsidRPr="00301A23">
        <w:t>Storing the waste for the CSC will require the provision of:</w:t>
      </w:r>
    </w:p>
    <w:p w14:paraId="491A2109" w14:textId="77777777" w:rsidR="00CC27FB" w:rsidRPr="00301A23" w:rsidRDefault="00CC27FB" w:rsidP="00E43072">
      <w:pPr>
        <w:pStyle w:val="ListBullet2"/>
      </w:pPr>
      <w:r w:rsidRPr="00301A23">
        <w:t>1 No. 1,100 litre Eurobins for the storage of residual waste;</w:t>
      </w:r>
    </w:p>
    <w:p w14:paraId="0A723D60" w14:textId="77777777" w:rsidR="00CC27FB" w:rsidRPr="00301A23" w:rsidRDefault="00CC27FB" w:rsidP="00E43072">
      <w:pPr>
        <w:pStyle w:val="ListBullet2"/>
      </w:pPr>
      <w:r w:rsidRPr="00301A23">
        <w:t>2 No. 1,100 litre Eurobins for the storage of paper;</w:t>
      </w:r>
    </w:p>
    <w:p w14:paraId="5BA93CF4" w14:textId="77777777" w:rsidR="00CC27FB" w:rsidRPr="00301A23" w:rsidRDefault="00CC27FB" w:rsidP="00E43072">
      <w:pPr>
        <w:pStyle w:val="ListBullet2"/>
      </w:pPr>
      <w:r w:rsidRPr="00301A23">
        <w:t>1 No. 360 litre wheelie bin for the storage of cardboard;</w:t>
      </w:r>
    </w:p>
    <w:p w14:paraId="7ED58008" w14:textId="33958B5C" w:rsidR="00CC27FB" w:rsidRDefault="00CC27FB" w:rsidP="00731495">
      <w:pPr>
        <w:pStyle w:val="ListBullet2"/>
      </w:pPr>
      <w:r w:rsidRPr="00301A23">
        <w:t>1 No. 240 litre wheelie bin for the storage of plastic</w:t>
      </w:r>
      <w:r w:rsidR="00D42480">
        <w:t>.</w:t>
      </w:r>
    </w:p>
    <w:p w14:paraId="621743BF" w14:textId="77777777" w:rsidR="00731495" w:rsidRDefault="00731495" w:rsidP="00731495">
      <w:pPr>
        <w:pStyle w:val="ListBullet2"/>
        <w:numPr>
          <w:ilvl w:val="0"/>
          <w:numId w:val="0"/>
        </w:numPr>
        <w:ind w:left="1780"/>
      </w:pPr>
    </w:p>
    <w:p w14:paraId="4223515E" w14:textId="64869A04" w:rsidR="00CC27FB" w:rsidRDefault="00CC27FB">
      <w:pPr>
        <w:pStyle w:val="AppendixBody"/>
        <w:pPrChange w:id="1014" w:author="Stuart Hodgetts" w:date="2023-11-10T13:45:00Z">
          <w:pPr>
            <w:pStyle w:val="Body"/>
          </w:pPr>
        </w:pPrChange>
      </w:pPr>
      <w:r>
        <w:t xml:space="preserve">As below, the CSC will also require storage for hazardous materials. </w:t>
      </w:r>
    </w:p>
    <w:p w14:paraId="5FF55651" w14:textId="77777777" w:rsidR="00CC27FB" w:rsidRDefault="00CC27FB">
      <w:pPr>
        <w:pStyle w:val="AppendixBody"/>
        <w:rPr>
          <w:ins w:id="1015" w:author="Kate Maxwell" w:date="2023-10-20T12:03:00Z"/>
        </w:rPr>
        <w:pPrChange w:id="1016" w:author="Stuart Hodgetts" w:date="2023-11-10T13:45:00Z">
          <w:pPr>
            <w:pStyle w:val="Body"/>
          </w:pPr>
        </w:pPrChange>
      </w:pPr>
      <w:r>
        <w:t>The abovementioned waste segregation strategy ensures the highest quality of recycled materials, however the internal strategy for the different building functions will be developed and designed at a later date, prior to occupation.</w:t>
      </w:r>
    </w:p>
    <w:p w14:paraId="2465F445" w14:textId="682863EE" w:rsidR="006433DC" w:rsidRDefault="006433DC">
      <w:pPr>
        <w:pStyle w:val="AppendixBody"/>
        <w:rPr>
          <w:ins w:id="1017" w:author="Kate Maxwell" w:date="2023-10-20T12:03:00Z"/>
        </w:rPr>
        <w:pPrChange w:id="1018" w:author="Stuart Hodgetts" w:date="2023-11-10T13:45:00Z">
          <w:pPr>
            <w:pStyle w:val="Body"/>
          </w:pPr>
        </w:pPrChange>
      </w:pPr>
      <w:ins w:id="1019" w:author="Kate Maxwell" w:date="2023-10-20T12:05:00Z">
        <w:r>
          <w:rPr>
            <w:highlight w:val="yellow"/>
          </w:rPr>
          <w:fldChar w:fldCharType="begin"/>
        </w:r>
        <w:r>
          <w:instrText xml:space="preserve"> REF _Ref148695922 \h </w:instrText>
        </w:r>
      </w:ins>
      <w:r w:rsidR="0052248F">
        <w:rPr>
          <w:highlight w:val="yellow"/>
        </w:rPr>
        <w:instrText xml:space="preserve"> \* MERGEFORMAT </w:instrText>
      </w:r>
      <w:r>
        <w:rPr>
          <w:highlight w:val="yellow"/>
        </w:rPr>
      </w:r>
      <w:r>
        <w:rPr>
          <w:highlight w:val="yellow"/>
        </w:rPr>
        <w:fldChar w:fldCharType="separate"/>
      </w:r>
      <w:ins w:id="1020" w:author="Kate Maxwell" w:date="2023-10-20T12:05:00Z">
        <w:r>
          <w:t xml:space="preserve">Figure </w:t>
        </w:r>
        <w:r>
          <w:rPr>
            <w:noProof/>
          </w:rPr>
          <w:t>9</w:t>
        </w:r>
        <w:r>
          <w:rPr>
            <w:highlight w:val="yellow"/>
          </w:rPr>
          <w:fldChar w:fldCharType="end"/>
        </w:r>
        <w:r>
          <w:t xml:space="preserve"> </w:t>
        </w:r>
      </w:ins>
      <w:ins w:id="1021" w:author="Kate Maxwell" w:date="2023-10-20T12:03:00Z">
        <w:r>
          <w:t>shows the indicative layout for the CSC waste room</w:t>
        </w:r>
      </w:ins>
      <w:ins w:id="1022" w:author="Kate Maxwell" w:date="2023-11-09T12:13:00Z">
        <w:r w:rsidR="0033339E">
          <w:t>.</w:t>
        </w:r>
      </w:ins>
    </w:p>
    <w:p w14:paraId="0B344161" w14:textId="20491EA3" w:rsidR="006433DC" w:rsidRPr="00301A23" w:rsidRDefault="006433DC">
      <w:pPr>
        <w:pStyle w:val="Body"/>
        <w:numPr>
          <w:ilvl w:val="0"/>
          <w:numId w:val="0"/>
        </w:numPr>
        <w:ind w:left="1364"/>
        <w:pPrChange w:id="1023" w:author="Kate Maxwell" w:date="2023-10-20T12:03:00Z">
          <w:pPr>
            <w:pStyle w:val="Body"/>
          </w:pPr>
        </w:pPrChange>
      </w:pPr>
      <w:ins w:id="1024" w:author="Kate Maxwell" w:date="2023-10-20T12:04:00Z">
        <w:r>
          <w:rPr>
            <w:noProof/>
          </w:rPr>
          <mc:AlternateContent>
            <mc:Choice Requires="wps">
              <w:drawing>
                <wp:anchor distT="0" distB="0" distL="114300" distR="114300" simplePos="0" relativeHeight="251658247" behindDoc="0" locked="0" layoutInCell="1" allowOverlap="1" wp14:anchorId="302917DA" wp14:editId="5508FC71">
                  <wp:simplePos x="0" y="0"/>
                  <wp:positionH relativeFrom="column">
                    <wp:posOffset>-67310</wp:posOffset>
                  </wp:positionH>
                  <wp:positionV relativeFrom="paragraph">
                    <wp:posOffset>0</wp:posOffset>
                  </wp:positionV>
                  <wp:extent cx="5939790" cy="457200"/>
                  <wp:effectExtent l="0" t="0" r="3810" b="0"/>
                  <wp:wrapSquare wrapText="bothSides"/>
                  <wp:docPr id="2035032510" name="Text Box 2035032510"/>
                  <wp:cNvGraphicFramePr/>
                  <a:graphic xmlns:a="http://schemas.openxmlformats.org/drawingml/2006/main">
                    <a:graphicData uri="http://schemas.microsoft.com/office/word/2010/wordprocessingShape">
                      <wps:wsp>
                        <wps:cNvSpPr txBox="1"/>
                        <wps:spPr>
                          <a:xfrm>
                            <a:off x="0" y="0"/>
                            <a:ext cx="5939790" cy="457200"/>
                          </a:xfrm>
                          <a:prstGeom prst="rect">
                            <a:avLst/>
                          </a:prstGeom>
                          <a:solidFill>
                            <a:prstClr val="white"/>
                          </a:solidFill>
                          <a:ln>
                            <a:noFill/>
                          </a:ln>
                        </wps:spPr>
                        <wps:txbx>
                          <w:txbxContent>
                            <w:p w14:paraId="3EDC30CE" w14:textId="44AD8C80" w:rsidR="006433DC" w:rsidRPr="00092CD3" w:rsidRDefault="006433DC">
                              <w:pPr>
                                <w:pStyle w:val="Caption"/>
                                <w:rPr>
                                  <w:noProof/>
                                </w:rPr>
                                <w:pPrChange w:id="1025" w:author="Kate Maxwell" w:date="2023-10-20T12:04:00Z">
                                  <w:pPr>
                                    <w:pStyle w:val="Body"/>
                                  </w:pPr>
                                </w:pPrChange>
                              </w:pPr>
                              <w:bookmarkStart w:id="1026" w:name="_Ref148695922"/>
                              <w:bookmarkStart w:id="1027" w:name="_Toc150424623"/>
                              <w:ins w:id="1028" w:author="Kate Maxwell" w:date="2023-10-20T12:04:00Z">
                                <w:r>
                                  <w:t xml:space="preserve">Figure </w:t>
                                </w:r>
                                <w:r>
                                  <w:fldChar w:fldCharType="begin"/>
                                </w:r>
                                <w:r>
                                  <w:instrText xml:space="preserve"> SEQ Figure \* ARABIC </w:instrText>
                                </w:r>
                              </w:ins>
                              <w:r>
                                <w:fldChar w:fldCharType="separate"/>
                              </w:r>
                              <w:ins w:id="1029" w:author="Kate Maxwell" w:date="2023-10-20T12:04:00Z">
                                <w:r>
                                  <w:rPr>
                                    <w:noProof/>
                                  </w:rPr>
                                  <w:t>9</w:t>
                                </w:r>
                                <w:r>
                                  <w:fldChar w:fldCharType="end"/>
                                </w:r>
                                <w:bookmarkEnd w:id="1026"/>
                                <w:r>
                                  <w:t xml:space="preserve"> CSC</w:t>
                                </w:r>
                                <w:r w:rsidRPr="007667EB">
                                  <w:t xml:space="preserve"> indicative waste room layout (to scale)</w:t>
                                </w:r>
                              </w:ins>
                              <w:bookmarkEnd w:id="10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02917DA" id="Text Box 2035032510" o:spid="_x0000_s1033" type="#_x0000_t202" style="position:absolute;left:0;text-align:left;margin-left:-5.3pt;margin-top:0;width:467.7pt;height:36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" stroked="f">
                  <v:textbox inset="0,0,0,0">
                    <w:txbxContent>
                      <w:p w14:paraId="3EDC30CE" w14:textId="44AD8C80" w:rsidR="006433DC" w:rsidRPr="00092CD3" w:rsidRDefault="006433DC">
                        <w:pPr>
                          <w:pStyle w:val="Caption"/>
                          <w:rPr>
                            <w:noProof/>
                          </w:rPr>
                          <w:pPrChange w:id="1030" w:author="Kate Maxwell" w:date="2023-10-20T12:04:00Z">
                            <w:pPr>
                              <w:pStyle w:val="Body"/>
                            </w:pPr>
                          </w:pPrChange>
                        </w:pPr>
                        <w:bookmarkStart w:id="1031" w:name="_Ref148695922"/>
                        <w:bookmarkStart w:id="1032" w:name="_Toc150424623"/>
                        <w:ins w:id="1033" w:author="Kate Maxwell" w:date="2023-10-20T12:04:00Z">
                          <w:r>
                            <w:t xml:space="preserve">Figure </w:t>
                          </w:r>
                          <w:r>
                            <w:fldChar w:fldCharType="begin"/>
                          </w:r>
                          <w:r>
                            <w:instrText xml:space="preserve"> SEQ Figure \* ARABIC </w:instrText>
                          </w:r>
                        </w:ins>
                        <w:r>
                          <w:fldChar w:fldCharType="separate"/>
                        </w:r>
                        <w:ins w:id="1034" w:author="Kate Maxwell" w:date="2023-10-20T12:04:00Z">
                          <w:r>
                            <w:rPr>
                              <w:noProof/>
                            </w:rPr>
                            <w:t>9</w:t>
                          </w:r>
                          <w:r>
                            <w:fldChar w:fldCharType="end"/>
                          </w:r>
                          <w:bookmarkEnd w:id="1031"/>
                          <w:r>
                            <w:t xml:space="preserve"> CSC</w:t>
                          </w:r>
                          <w:r w:rsidRPr="007667EB">
                            <w:t xml:space="preserve"> indicative waste room layout (to scale)</w:t>
                          </w:r>
                        </w:ins>
                        <w:bookmarkEnd w:id="1032"/>
                      </w:p>
                    </w:txbxContent>
                  </v:textbox>
                  <w10:wrap type="square"/>
                </v:shape>
              </w:pict>
            </mc:Fallback>
          </mc:AlternateContent>
        </w:r>
        <w:r>
          <w:rPr>
            <w:noProof/>
          </w:rPr>
          <w:drawing>
            <wp:anchor distT="0" distB="0" distL="114300" distR="114300" simplePos="0" relativeHeight="251658246" behindDoc="0" locked="0" layoutInCell="1" allowOverlap="1" wp14:anchorId="08BEF017" wp14:editId="283CD792">
              <wp:simplePos x="0" y="0"/>
              <wp:positionH relativeFrom="column">
                <wp:posOffset>-67556</wp:posOffset>
              </wp:positionH>
              <wp:positionV relativeFrom="paragraph">
                <wp:posOffset>279918</wp:posOffset>
              </wp:positionV>
              <wp:extent cx="5939790" cy="5603240"/>
              <wp:effectExtent l="0" t="0" r="3810" b="0"/>
              <wp:wrapSquare wrapText="bothSides"/>
              <wp:docPr id="39933994" name="Picture 39933994"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3994" name="Picture 1" descr="A blueprint of a building&#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5939790" cy="5603240"/>
                      </a:xfrm>
                      <a:prstGeom prst="rect">
                        <a:avLst/>
                      </a:prstGeom>
                    </pic:spPr>
                  </pic:pic>
                </a:graphicData>
              </a:graphic>
              <wp14:sizeRelH relativeFrom="page">
                <wp14:pctWidth>0</wp14:pctWidth>
              </wp14:sizeRelH>
              <wp14:sizeRelV relativeFrom="page">
                <wp14:pctHeight>0</wp14:pctHeight>
              </wp14:sizeRelV>
            </wp:anchor>
          </w:drawing>
        </w:r>
      </w:ins>
    </w:p>
    <w:p w14:paraId="61FD5317" w14:textId="77777777" w:rsidR="00CC27FB" w:rsidRPr="00301A23" w:rsidRDefault="00CC27FB" w:rsidP="00CC27FB">
      <w:pPr>
        <w:rPr>
          <w:rFonts w:ascii="Tahoma" w:hAnsi="Tahoma" w:cs="Tahoma"/>
          <w:sz w:val="20"/>
          <w:lang w:eastAsia="zh-CN"/>
        </w:rPr>
      </w:pPr>
      <w:r w:rsidRPr="00301A23">
        <w:br w:type="page"/>
      </w:r>
    </w:p>
    <w:p w14:paraId="4E698840" w14:textId="77777777" w:rsidR="00CC27FB" w:rsidRDefault="00CC27FB" w:rsidP="009C354E">
      <w:pPr>
        <w:pStyle w:val="AppendixHeading3"/>
      </w:pPr>
      <w:bookmarkStart w:id="1035" w:name="_Toc132094990"/>
      <w:r>
        <w:t>Waste Storage</w:t>
      </w:r>
      <w:bookmarkEnd w:id="1035"/>
    </w:p>
    <w:p w14:paraId="419CD27F" w14:textId="57B9C574" w:rsidR="00CC27FB" w:rsidRDefault="006433DC">
      <w:pPr>
        <w:pStyle w:val="AppendixBody"/>
        <w:pPrChange w:id="1036" w:author="Stuart Hodgetts" w:date="2023-11-10T13:45:00Z">
          <w:pPr>
            <w:pStyle w:val="Body"/>
          </w:pPr>
        </w:pPrChange>
      </w:pPr>
      <w:ins w:id="1037" w:author="Kate Maxwell" w:date="2023-10-20T12:11:00Z">
        <w:r>
          <w:t>Waste stores</w:t>
        </w:r>
      </w:ins>
      <w:del w:id="1038" w:author="Kate Maxwell" w:date="2023-10-20T12:11:00Z">
        <w:r w:rsidR="00CC27FB" w:rsidDel="006433DC">
          <w:delText>A waste store has</w:delText>
        </w:r>
      </w:del>
      <w:r w:rsidR="00CC27FB">
        <w:t xml:space="preserve"> been provided in the service area. </w:t>
      </w:r>
      <w:del w:id="1039" w:author="Kate Maxwell" w:date="2023-10-20T12:06:00Z">
        <w:r w:rsidR="00CC27FB" w:rsidDel="006433DC">
          <w:delText xml:space="preserve">The </w:delText>
        </w:r>
      </w:del>
      <w:ins w:id="1040" w:author="Kate Maxwell" w:date="2023-10-20T12:06:00Z">
        <w:r>
          <w:t xml:space="preserve">An indicative </w:t>
        </w:r>
      </w:ins>
      <w:r w:rsidR="00CC27FB">
        <w:t xml:space="preserve">location of the waste stores is shown in </w:t>
      </w:r>
      <w:r w:rsidR="00CC27FB">
        <w:fldChar w:fldCharType="begin"/>
      </w:r>
      <w:r w:rsidR="00CC27FB">
        <w:instrText xml:space="preserve"> REF _Ref76638001 \h  \* MERGEFORMAT </w:instrText>
      </w:r>
      <w:r w:rsidR="00CC27FB">
        <w:fldChar w:fldCharType="separate"/>
      </w:r>
      <w:ins w:id="1041" w:author="Kate Maxwell" w:date="2023-10-20T12:06:00Z">
        <w:r w:rsidRPr="00DF4748">
          <w:t xml:space="preserve">Figure </w:t>
        </w:r>
        <w:r>
          <w:rPr>
            <w:noProof/>
          </w:rPr>
          <w:t>10</w:t>
        </w:r>
      </w:ins>
      <w:del w:id="1042" w:author="Kate Maxwell" w:date="2023-10-20T12:06:00Z">
        <w:r w:rsidRPr="00DF4748" w:rsidDel="006433DC">
          <w:delText xml:space="preserve">Figure </w:delText>
        </w:r>
        <w:r w:rsidDel="006433DC">
          <w:rPr>
            <w:noProof/>
          </w:rPr>
          <w:delText>10</w:delText>
        </w:r>
      </w:del>
      <w:del w:id="1043" w:author="Kate Maxwell" w:date="2023-10-20T10:59:00Z">
        <w:r w:rsidR="00FA1F0B" w:rsidRPr="00DF4748" w:rsidDel="00924269">
          <w:delText xml:space="preserve">Figure </w:delText>
        </w:r>
        <w:r w:rsidR="00FA1F0B" w:rsidDel="00924269">
          <w:rPr>
            <w:noProof/>
          </w:rPr>
          <w:delText>8</w:delText>
        </w:r>
      </w:del>
      <w:r w:rsidR="00CC27FB">
        <w:fldChar w:fldCharType="end"/>
      </w:r>
      <w:r>
        <w:t>, correct at the time of writing</w:t>
      </w:r>
      <w:r w:rsidR="00CC27FB">
        <w:t>.</w:t>
      </w:r>
    </w:p>
    <w:p w14:paraId="38442469" w14:textId="0821D7AA" w:rsidR="00CC27FB" w:rsidRDefault="00CC27FB">
      <w:pPr>
        <w:pStyle w:val="AppendixBody"/>
        <w:pPrChange w:id="1044" w:author="Stuart Hodgetts" w:date="2023-11-10T13:45:00Z">
          <w:pPr>
            <w:pStyle w:val="Body"/>
          </w:pPr>
        </w:pPrChange>
      </w:pPr>
      <w:r>
        <w:t xml:space="preserve">The </w:t>
      </w:r>
      <w:del w:id="1045" w:author="Kate Maxwell" w:date="2023-10-20T11:15:00Z">
        <w:r w:rsidDel="005B30AD">
          <w:delText xml:space="preserve">Site Accommodation </w:delText>
        </w:r>
      </w:del>
      <w:r>
        <w:t>waste store</w:t>
      </w:r>
      <w:ins w:id="1046" w:author="Kate Maxwell" w:date="2023-10-20T11:15:00Z">
        <w:r w:rsidR="005B30AD">
          <w:t>s</w:t>
        </w:r>
      </w:ins>
      <w:r>
        <w:t xml:space="preserve"> </w:t>
      </w:r>
      <w:del w:id="1047" w:author="Kate Maxwell" w:date="2023-10-20T11:16:00Z">
        <w:r w:rsidDel="005B30AD">
          <w:delText xml:space="preserve">will </w:delText>
        </w:r>
      </w:del>
      <w:ins w:id="1048" w:author="Kate Maxwell" w:date="2023-10-20T11:16:00Z">
        <w:r w:rsidR="005B30AD">
          <w:t>have</w:t>
        </w:r>
      </w:ins>
      <w:del w:id="1049" w:author="Kate Maxwell" w:date="2023-10-20T11:16:00Z">
        <w:r w:rsidDel="005B30AD">
          <w:delText>require</w:delText>
        </w:r>
      </w:del>
      <w:ins w:id="1050" w:author="Kate Maxwell" w:date="2023-10-20T11:16:00Z">
        <w:r w:rsidR="005B30AD">
          <w:t xml:space="preserve"> over</w:t>
        </w:r>
      </w:ins>
      <w:r>
        <w:t xml:space="preserve"> 3m clear headroom for compaction equipment and the FM team will be </w:t>
      </w:r>
      <w:r>
        <w:rPr>
          <w:shd w:val="clear" w:color="auto" w:fill="FFFFFF" w:themeFill="background1"/>
        </w:rPr>
        <w:t>responsible</w:t>
      </w:r>
      <w:r>
        <w:t xml:space="preserve"> for the wash-down and cleaning of the waste store (and loading bay), providing spill kits where necessary.</w:t>
      </w:r>
      <w:ins w:id="1051" w:author="Kate Maxwell" w:date="2023-10-20T11:20:00Z">
        <w:r w:rsidR="005B30AD">
          <w:t xml:space="preserve">  </w:t>
        </w:r>
      </w:ins>
      <w:del w:id="1052" w:author="Kate Maxwell" w:date="2023-10-20T11:20:00Z">
        <w:r w:rsidDel="005B30AD">
          <w:delText xml:space="preserve"> </w:delText>
        </w:r>
      </w:del>
      <w:ins w:id="1053" w:author="Kate Maxwell" w:date="2023-10-20T11:16:00Z">
        <w:r w:rsidR="005B30AD">
          <w:t>.</w:t>
        </w:r>
      </w:ins>
    </w:p>
    <w:p w14:paraId="163D9703" w14:textId="0F9E7CEF" w:rsidR="00262E5E" w:rsidRPr="00262E5E" w:rsidDel="005B30AD" w:rsidRDefault="00CC27FB" w:rsidP="00262E5E">
      <w:pPr>
        <w:pStyle w:val="Caption"/>
        <w:rPr>
          <w:del w:id="1054" w:author="Kate Maxwell" w:date="2023-10-20T11:18:00Z"/>
        </w:rPr>
      </w:pPr>
      <w:bookmarkStart w:id="1055" w:name="_Ref76638001"/>
      <w:bookmarkStart w:id="1056" w:name="_Toc132095027"/>
      <w:bookmarkStart w:id="1057" w:name="_Toc150424624"/>
      <w:r w:rsidRPr="00DF4748">
        <w:t xml:space="preserve">Figure </w:t>
      </w:r>
      <w:ins w:id="1058" w:author="Kate Maxwell" w:date="2023-10-20T11:18:00Z">
        <w:r w:rsidR="005B30AD">
          <w:rPr>
            <w:iCs w:val="0"/>
          </w:rPr>
          <w:fldChar w:fldCharType="begin"/>
        </w:r>
        <w:r w:rsidR="005B30AD">
          <w:instrText xml:space="preserve"> SEQ Figure \* ARABIC </w:instrText>
        </w:r>
      </w:ins>
      <w:r w:rsidR="005B30AD">
        <w:rPr>
          <w:iCs w:val="0"/>
        </w:rPr>
        <w:fldChar w:fldCharType="separate"/>
      </w:r>
      <w:ins w:id="1059" w:author="Kate Maxwell" w:date="2023-10-20T12:05:00Z">
        <w:r w:rsidR="006433DC">
          <w:rPr>
            <w:noProof/>
          </w:rPr>
          <w:t>10</w:t>
        </w:r>
      </w:ins>
      <w:ins w:id="1060" w:author="Kate Maxwell" w:date="2023-10-20T11:18:00Z">
        <w:r w:rsidR="005B30AD">
          <w:rPr>
            <w:iCs w:val="0"/>
          </w:rPr>
          <w:fldChar w:fldCharType="end"/>
        </w:r>
      </w:ins>
      <w:del w:id="1061" w:author="Kate Maxwell" w:date="2023-10-20T11:18:00Z">
        <w:r w:rsidDel="005B30AD">
          <w:rPr>
            <w:iCs w:val="0"/>
          </w:rPr>
          <w:fldChar w:fldCharType="begin"/>
        </w:r>
        <w:r w:rsidDel="005B30AD">
          <w:delInstrText xml:space="preserve"> SEQ Figure \* ARABIC </w:delInstrText>
        </w:r>
        <w:r w:rsidDel="005B30AD">
          <w:rPr>
            <w:iCs w:val="0"/>
          </w:rPr>
          <w:fldChar w:fldCharType="separate"/>
        </w:r>
        <w:r w:rsidR="00924269" w:rsidDel="005B30AD">
          <w:rPr>
            <w:noProof/>
          </w:rPr>
          <w:delText>8</w:delText>
        </w:r>
        <w:r w:rsidDel="005B30AD">
          <w:rPr>
            <w:iCs w:val="0"/>
            <w:noProof/>
          </w:rPr>
          <w:fldChar w:fldCharType="end"/>
        </w:r>
      </w:del>
      <w:bookmarkEnd w:id="1055"/>
      <w:r w:rsidRPr="00DF4748">
        <w:t xml:space="preserve"> Commercial waste stores for Site Accommodation and CSC</w:t>
      </w:r>
      <w:bookmarkEnd w:id="1056"/>
      <w:bookmarkEnd w:id="1057"/>
      <w:del w:id="1062" w:author="Kate Maxwell" w:date="2023-10-20T11:18:00Z">
        <w:r w:rsidR="00262E5E" w:rsidDel="005B30AD">
          <w:br/>
        </w:r>
      </w:del>
    </w:p>
    <w:p w14:paraId="3C96269A" w14:textId="7B28C4B7" w:rsidR="005B30AD" w:rsidRDefault="005B30AD">
      <w:pPr>
        <w:pStyle w:val="Caption"/>
        <w:rPr>
          <w:ins w:id="1063" w:author="Kate Maxwell" w:date="2023-10-20T11:18:00Z"/>
        </w:rPr>
        <w:pPrChange w:id="1064" w:author="Kate Maxwell" w:date="2023-10-20T11:18:00Z">
          <w:pPr/>
        </w:pPrChange>
      </w:pPr>
    </w:p>
    <w:tbl>
      <w:tblPr>
        <w:tblW w:w="5000" w:type="pct"/>
        <w:tblCellMar>
          <w:left w:w="0" w:type="dxa"/>
          <w:right w:w="0" w:type="dxa"/>
        </w:tblCellMar>
        <w:tblLook w:val="04A0" w:firstRow="1" w:lastRow="0" w:firstColumn="1" w:lastColumn="0" w:noHBand="0" w:noVBand="1"/>
      </w:tblPr>
      <w:tblGrid>
        <w:gridCol w:w="9354"/>
      </w:tblGrid>
      <w:tr w:rsidR="00CC27FB" w14:paraId="4C78D388" w14:textId="77777777" w:rsidTr="00F01841">
        <w:tc>
          <w:tcPr>
            <w:tcW w:w="5000" w:type="pct"/>
            <w:hideMark/>
          </w:tcPr>
          <w:p w14:paraId="5BCFC301" w14:textId="46FBDE17" w:rsidR="00CC27FB" w:rsidRDefault="00262E5E" w:rsidP="00F01841">
            <w:pPr>
              <w:spacing w:after="0" w:line="240" w:lineRule="auto"/>
              <w:rPr>
                <w:noProof/>
                <w:sz w:val="24"/>
                <w:szCs w:val="24"/>
                <w:lang w:eastAsia="en-GB"/>
              </w:rPr>
            </w:pPr>
            <w:r>
              <w:rPr>
                <w:noProof/>
              </w:rPr>
              <w:drawing>
                <wp:inline distT="0" distB="0" distL="0" distR="0" wp14:anchorId="4783F6FD" wp14:editId="2CA73190">
                  <wp:extent cx="5939790" cy="341693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3416935"/>
                          </a:xfrm>
                          <a:prstGeom prst="rect">
                            <a:avLst/>
                          </a:prstGeom>
                        </pic:spPr>
                      </pic:pic>
                    </a:graphicData>
                  </a:graphic>
                </wp:inline>
              </w:drawing>
            </w:r>
          </w:p>
        </w:tc>
      </w:tr>
      <w:tr w:rsidR="00F46FE6" w:rsidDel="006433DC" w14:paraId="6D976F34" w14:textId="3DBCF714" w:rsidTr="00AF2425">
        <w:tblPrEx>
          <w:tblW w:w="5000" w:type="pct"/>
          <w:tblCellMar>
            <w:left w:w="0" w:type="dxa"/>
            <w:right w:w="0" w:type="dxa"/>
          </w:tblCellMar>
          <w:tblPrExChange w:id="1065" w:author="Kate Maxwell" w:date="2023-10-19T15:11:00Z">
            <w:tblPrEx>
              <w:tblW w:w="5000" w:type="pct"/>
              <w:tblCellMar>
                <w:left w:w="0" w:type="dxa"/>
                <w:right w:w="0" w:type="dxa"/>
              </w:tblCellMar>
            </w:tblPrEx>
          </w:tblPrExChange>
        </w:tblPrEx>
        <w:trPr>
          <w:trHeight w:val="642"/>
          <w:del w:id="1066" w:author="Kate Maxwell" w:date="2023-10-20T12:03:00Z"/>
        </w:trPr>
        <w:tc>
          <w:tcPr>
            <w:tcW w:w="5000" w:type="pct"/>
            <w:tcPrChange w:id="1067" w:author="Kate Maxwell" w:date="2023-10-19T15:11:00Z">
              <w:tcPr>
                <w:tcW w:w="5000" w:type="pct"/>
              </w:tcPr>
            </w:tcPrChange>
          </w:tcPr>
          <w:p w14:paraId="7F4DFAB2" w14:textId="491B774F" w:rsidR="00FB73BC" w:rsidRPr="005B30AD" w:rsidDel="006433DC" w:rsidRDefault="00F46FE6" w:rsidP="00FB73BC">
            <w:pPr>
              <w:spacing w:after="0" w:line="240" w:lineRule="auto"/>
              <w:rPr>
                <w:del w:id="1068" w:author="Kate Maxwell" w:date="2023-10-20T12:03:00Z"/>
                <w:noProof/>
                <w:highlight w:val="yellow"/>
                <w:rPrChange w:id="1069" w:author="Kate Maxwell" w:date="2023-10-20T11:17:00Z">
                  <w:rPr>
                    <w:del w:id="1070" w:author="Kate Maxwell" w:date="2023-10-20T12:03:00Z"/>
                    <w:noProof/>
                  </w:rPr>
                </w:rPrChange>
              </w:rPr>
            </w:pPr>
            <w:commentRangeStart w:id="1071"/>
            <w:del w:id="1072" w:author="Kate Maxwell" w:date="2023-10-20T12:03:00Z">
              <w:r w:rsidRPr="00AF2425" w:rsidDel="006433DC">
                <w:rPr>
                  <w:noProof/>
                  <w:highlight w:val="yellow"/>
                  <w:rPrChange w:id="1073" w:author="Kate Maxwell" w:date="2023-10-19T15:16:00Z">
                    <w:rPr>
                      <w:noProof/>
                    </w:rPr>
                  </w:rPrChange>
                </w:rPr>
                <w:delText xml:space="preserve">INDICATIVE WASTE STORE </w:delText>
              </w:r>
              <w:commentRangeEnd w:id="1071"/>
              <w:r w:rsidRPr="00AF2425" w:rsidDel="006433DC">
                <w:rPr>
                  <w:rStyle w:val="CommentReference"/>
                  <w:highlight w:val="yellow"/>
                  <w:rPrChange w:id="1074" w:author="Kate Maxwell" w:date="2023-10-19T15:16:00Z">
                    <w:rPr>
                      <w:rStyle w:val="CommentReference"/>
                    </w:rPr>
                  </w:rPrChange>
                </w:rPr>
                <w:commentReference w:id="1071"/>
              </w:r>
            </w:del>
          </w:p>
        </w:tc>
      </w:tr>
    </w:tbl>
    <w:p w14:paraId="0ABD395F" w14:textId="72EA3EA0" w:rsidR="005B30AD" w:rsidRDefault="005B30AD">
      <w:pPr>
        <w:spacing w:after="160" w:line="259" w:lineRule="auto"/>
        <w:rPr>
          <w:ins w:id="1075" w:author="Kate Maxwell" w:date="2023-10-20T11:21:00Z"/>
          <w:rFonts w:eastAsiaTheme="majorEastAsia" w:cstheme="majorBidi"/>
          <w:b/>
          <w:color w:val="1E3773" w:themeColor="accent1"/>
          <w:szCs w:val="24"/>
        </w:rPr>
      </w:pPr>
      <w:bookmarkStart w:id="1076" w:name="_Toc132094991"/>
    </w:p>
    <w:p w14:paraId="5F17D51F" w14:textId="3B0A070C" w:rsidR="005B30AD" w:rsidRDefault="005B30AD">
      <w:pPr>
        <w:pStyle w:val="AppendixHeading2"/>
        <w:numPr>
          <w:ilvl w:val="0"/>
          <w:numId w:val="0"/>
        </w:numPr>
        <w:ind w:left="1080"/>
        <w:rPr>
          <w:ins w:id="1077" w:author="Kate Maxwell" w:date="2023-10-20T11:15:00Z"/>
        </w:rPr>
        <w:pPrChange w:id="1078" w:author="Stuart Hodgetts" w:date="2023-11-10T14:32:00Z">
          <w:pPr>
            <w:pStyle w:val="AppendixHeading3"/>
          </w:pPr>
        </w:pPrChange>
      </w:pPr>
      <w:bookmarkStart w:id="1079" w:name="_Toc150424609"/>
      <w:ins w:id="1080" w:author="Kate Maxwell" w:date="2023-10-20T11:15:00Z">
        <w:r>
          <w:t>Internal waste transfer</w:t>
        </w:r>
        <w:bookmarkEnd w:id="1079"/>
      </w:ins>
    </w:p>
    <w:p w14:paraId="3057F0D0" w14:textId="78D60EBF" w:rsidR="005B30AD" w:rsidRDefault="005B30AD">
      <w:pPr>
        <w:pStyle w:val="AppendixBody"/>
        <w:rPr>
          <w:ins w:id="1081" w:author="Kate Maxwell" w:date="2023-10-20T11:15:00Z"/>
        </w:rPr>
        <w:pPrChange w:id="1082" w:author="Stuart Hodgetts" w:date="2023-11-10T13:45:00Z">
          <w:pPr>
            <w:pStyle w:val="Body"/>
          </w:pPr>
        </w:pPrChange>
      </w:pPr>
      <w:ins w:id="1083" w:author="Kate Maxwell" w:date="2023-10-20T11:15:00Z">
        <w:r>
          <w:t xml:space="preserve">Waste stored within the building will be stored in discrete locations across the building </w:t>
        </w:r>
      </w:ins>
      <w:ins w:id="1084" w:author="Kate Maxwell" w:date="2023-10-24T14:46:00Z">
        <w:r w:rsidR="00182314">
          <w:t>– bins will be located against columns or within kitchenette’s</w:t>
        </w:r>
      </w:ins>
      <w:ins w:id="1085" w:author="Kate Maxwell" w:date="2023-10-20T11:15:00Z">
        <w:r>
          <w:t>. N</w:t>
        </w:r>
        <w:r w:rsidRPr="000E27BB">
          <w:t>o waste will be temporarily stored in stairwells or communal corridors and that locations will be checked against the fire plan for access and egress</w:t>
        </w:r>
        <w:r>
          <w:t xml:space="preserve">. </w:t>
        </w:r>
      </w:ins>
    </w:p>
    <w:p w14:paraId="0FE8A410" w14:textId="77777777" w:rsidR="00CC27FB" w:rsidRDefault="00CC27FB" w:rsidP="009C354E">
      <w:pPr>
        <w:pStyle w:val="AppendixHeading3"/>
      </w:pPr>
      <w:r>
        <w:t>General waste</w:t>
      </w:r>
      <w:bookmarkEnd w:id="1076"/>
      <w:r>
        <w:t xml:space="preserve"> </w:t>
      </w:r>
    </w:p>
    <w:p w14:paraId="6AEAB5AE" w14:textId="77777777" w:rsidR="00CC27FB" w:rsidRDefault="00CC27FB">
      <w:pPr>
        <w:pStyle w:val="AppendixBody"/>
        <w:pPrChange w:id="1086" w:author="Stuart Hodgetts" w:date="2023-11-10T13:45:00Z">
          <w:pPr>
            <w:pStyle w:val="Body"/>
          </w:pPr>
        </w:pPrChange>
      </w:pPr>
      <w:r>
        <w:t xml:space="preserve">Non-recoverable waste streams will be colour coded and clearly labelled to help waste producers and the FM team responsible for transferring the waste to the waste room to ensure that they place waste in the correct storage units. </w:t>
      </w:r>
    </w:p>
    <w:p w14:paraId="4948B312" w14:textId="248DDD65" w:rsidR="00CC27FB" w:rsidRDefault="00CC27FB" w:rsidP="009C354E">
      <w:pPr>
        <w:pStyle w:val="AppendixHeading3"/>
      </w:pPr>
      <w:bookmarkStart w:id="1087" w:name="_Toc132094992"/>
      <w:r>
        <w:t>Dry recyclables</w:t>
      </w:r>
      <w:bookmarkEnd w:id="1087"/>
      <w:r>
        <w:t xml:space="preserve"> </w:t>
      </w:r>
    </w:p>
    <w:p w14:paraId="050A91E2" w14:textId="77777777" w:rsidR="00CC27FB" w:rsidRDefault="00CC27FB">
      <w:pPr>
        <w:pStyle w:val="AppendixBody"/>
        <w:pPrChange w:id="1088" w:author="Stuart Hodgetts" w:date="2023-11-10T13:45:00Z">
          <w:pPr>
            <w:pStyle w:val="Body"/>
          </w:pPr>
        </w:pPrChange>
      </w:pPr>
      <w:r>
        <w:t>Dry recyclables will be segregated from other waste in office, workshop, and communal areas. Bins and bags will be colour coded and clearly labelled to help waste producers and the FM team responsible for transferring the waste to the waste room to ensure all recyclable waste is placed in the correct waste storage units.</w:t>
      </w:r>
    </w:p>
    <w:p w14:paraId="018B4480" w14:textId="03681BC3" w:rsidR="00CC27FB" w:rsidRDefault="00556CDB" w:rsidP="009C354E">
      <w:pPr>
        <w:pStyle w:val="AppendixHeading3"/>
      </w:pPr>
      <w:bookmarkStart w:id="1089" w:name="_Toc132094993"/>
      <w:ins w:id="1090" w:author="Kate Maxwell" w:date="2023-10-19T14:54:00Z">
        <w:r>
          <w:t>Bulky/</w:t>
        </w:r>
      </w:ins>
      <w:r w:rsidR="00CC27FB">
        <w:t>Hazardous Waste</w:t>
      </w:r>
      <w:bookmarkEnd w:id="1089"/>
    </w:p>
    <w:p w14:paraId="56CF9B38" w14:textId="10D0EFE1" w:rsidR="00CC27FB" w:rsidRDefault="00CC27FB">
      <w:pPr>
        <w:pStyle w:val="AppendixBody"/>
        <w:rPr>
          <w:ins w:id="1091" w:author="Kate Maxwell" w:date="2023-10-19T14:54:00Z"/>
        </w:rPr>
        <w:pPrChange w:id="1092" w:author="Stuart Hodgetts" w:date="2023-11-10T13:45:00Z">
          <w:pPr>
            <w:pStyle w:val="Body"/>
          </w:pPr>
        </w:pPrChange>
      </w:pPr>
      <w:r>
        <w:t>The bulky/Hazardous waste store assumed to contain 2 x COSHH Cabinets, Drum store and fluorescent lighting tubing and, small area for bulk waste storage, is to be sized at 20m</w:t>
      </w:r>
      <w:r>
        <w:rPr>
          <w:vertAlign w:val="superscript"/>
        </w:rPr>
        <w:t>2</w:t>
      </w:r>
      <w:r>
        <w:t>. Hazardous and non-hazardous waste must be stored separately.</w:t>
      </w:r>
    </w:p>
    <w:p w14:paraId="24F2A682" w14:textId="3CA87C51" w:rsidR="00556CDB" w:rsidRDefault="00556CDB">
      <w:pPr>
        <w:pStyle w:val="AppendixBody"/>
        <w:pPrChange w:id="1093" w:author="Stuart Hodgetts" w:date="2023-11-10T13:45:00Z">
          <w:pPr>
            <w:pStyle w:val="Body"/>
          </w:pPr>
        </w:pPrChange>
      </w:pPr>
      <w:ins w:id="1094" w:author="Kate Maxwell" w:date="2023-10-19T14:54:00Z">
        <w:r>
          <w:t xml:space="preserve">For non-hazardous </w:t>
        </w:r>
      </w:ins>
      <w:ins w:id="1095" w:author="Kate Maxwell" w:date="2023-10-19T14:56:00Z">
        <w:r>
          <w:t xml:space="preserve">bulky </w:t>
        </w:r>
      </w:ins>
      <w:ins w:id="1096" w:author="Kate Maxwell" w:date="2023-10-19T14:54:00Z">
        <w:r>
          <w:t>waste</w:t>
        </w:r>
      </w:ins>
      <w:ins w:id="1097" w:author="Kate Maxwell" w:date="2023-10-19T14:56:00Z">
        <w:r>
          <w:t xml:space="preserve"> (furniture, WEEE)</w:t>
        </w:r>
      </w:ins>
      <w:ins w:id="1098" w:author="Kate Maxwell" w:date="2023-10-19T14:54:00Z">
        <w:r>
          <w:t xml:space="preserve">, there is an opportunity the occupier should explore to </w:t>
        </w:r>
      </w:ins>
      <w:ins w:id="1099" w:author="Kate Maxwell" w:date="2023-10-19T14:55:00Z">
        <w:r>
          <w:t>utilise</w:t>
        </w:r>
      </w:ins>
      <w:ins w:id="1100" w:author="Kate Maxwell" w:date="2023-10-19T14:54:00Z">
        <w:r>
          <w:t xml:space="preserve"> the </w:t>
        </w:r>
      </w:ins>
      <w:ins w:id="1101" w:author="Stuart Hodgetts" w:date="2023-11-10T14:06:00Z">
        <w:r w:rsidR="005E4DB5">
          <w:t>Constru</w:t>
        </w:r>
      </w:ins>
      <w:ins w:id="1102" w:author="Stuart Hodgetts" w:date="2023-11-10T14:07:00Z">
        <w:r w:rsidR="005E4DB5">
          <w:t xml:space="preserve">ction Skills Centre workshops </w:t>
        </w:r>
      </w:ins>
      <w:ins w:id="1103" w:author="Kate Maxwell" w:date="2023-10-19T14:54:00Z">
        <w:del w:id="1104" w:author="Stuart Hodgetts" w:date="2023-11-10T14:07:00Z">
          <w:r w:rsidDel="005E4DB5">
            <w:delText xml:space="preserve">classrooms </w:delText>
          </w:r>
        </w:del>
        <w:r>
          <w:t>to repair on-site to minimis</w:t>
        </w:r>
      </w:ins>
      <w:ins w:id="1105" w:author="Kate Maxwell" w:date="2023-10-19T14:55:00Z">
        <w:r>
          <w:t xml:space="preserve">e waste disposal. </w:t>
        </w:r>
      </w:ins>
    </w:p>
    <w:p w14:paraId="7582A070" w14:textId="77777777" w:rsidR="00CC27FB" w:rsidRDefault="00CC27FB">
      <w:pPr>
        <w:pStyle w:val="AppendixBody"/>
        <w:pPrChange w:id="1106" w:author="Stuart Hodgetts" w:date="2023-11-10T13:45:00Z">
          <w:pPr>
            <w:pStyle w:val="Body"/>
          </w:pPr>
        </w:pPrChange>
      </w:pPr>
      <w:r>
        <w:t>It is assumed that the following wastes, which are classified as hazardous, will be produced on site:</w:t>
      </w:r>
    </w:p>
    <w:p w14:paraId="2F51DFFA" w14:textId="77777777" w:rsidR="00CC27FB" w:rsidRDefault="00CC27FB" w:rsidP="00E43072">
      <w:pPr>
        <w:pStyle w:val="ListBullet2"/>
      </w:pPr>
      <w:r>
        <w:t>Electrical equipment with potentially harmful components such as cathode ray tubes, e.g. computer monitors and televisions;</w:t>
      </w:r>
    </w:p>
    <w:p w14:paraId="730A33E3" w14:textId="77777777" w:rsidR="00CC27FB" w:rsidRDefault="00CC27FB" w:rsidP="00E43072">
      <w:pPr>
        <w:pStyle w:val="ListBullet2"/>
      </w:pPr>
      <w:r>
        <w:t>Fluorescent light tubes and energy-saving light bulbs;</w:t>
      </w:r>
    </w:p>
    <w:p w14:paraId="697582E6" w14:textId="77777777" w:rsidR="00CC27FB" w:rsidRDefault="00CC27FB" w:rsidP="00E43072">
      <w:pPr>
        <w:pStyle w:val="ListBullet2"/>
      </w:pPr>
      <w:r>
        <w:t>Gas canisters (empty);</w:t>
      </w:r>
    </w:p>
    <w:p w14:paraId="10A8CFAC" w14:textId="77777777" w:rsidR="00CC27FB" w:rsidRDefault="00CC27FB" w:rsidP="00E43072">
      <w:pPr>
        <w:pStyle w:val="ListBullet2"/>
      </w:pPr>
      <w:r>
        <w:t xml:space="preserve">Oils and oily rags (except edible oils), e.g. engine oil; and </w:t>
      </w:r>
    </w:p>
    <w:p w14:paraId="3733BA00" w14:textId="77777777" w:rsidR="00CC27FB" w:rsidRDefault="00CC27FB" w:rsidP="00E43072">
      <w:pPr>
        <w:pStyle w:val="ListBullet2"/>
      </w:pPr>
      <w:r>
        <w:t>Solvents, e.g. aerosols.</w:t>
      </w:r>
      <w:r>
        <w:br/>
      </w:r>
    </w:p>
    <w:p w14:paraId="56735489" w14:textId="3A8F4DBA" w:rsidR="00CC27FB" w:rsidRDefault="00CC27FB">
      <w:pPr>
        <w:pStyle w:val="AppendixBody"/>
        <w:pPrChange w:id="1107" w:author="Stuart Hodgetts" w:date="2023-11-10T13:45:00Z">
          <w:pPr>
            <w:pStyle w:val="Body"/>
          </w:pPr>
        </w:pPrChange>
      </w:pPr>
      <w:r>
        <w:t xml:space="preserve">A specific request should be sent to the FM team for the collection of hazardous waste. Upon collection, the marshals will take it to the general waste store prior to collection by a waste contractor. </w:t>
      </w:r>
    </w:p>
    <w:p w14:paraId="217EF100" w14:textId="6357A846" w:rsidR="00CC27FB" w:rsidRDefault="00CC27FB">
      <w:pPr>
        <w:pStyle w:val="AppendixBody"/>
        <w:pPrChange w:id="1108" w:author="Stuart Hodgetts" w:date="2023-11-10T13:45:00Z">
          <w:pPr>
            <w:pStyle w:val="Body"/>
          </w:pPr>
        </w:pPrChange>
      </w:pPr>
      <w:r>
        <w:t>Waste streams such as florescent tubes, batteries, asbestos and chemicals will be required to be collected by a licensed specialist contractor as they are designated as hazardous waste. The FM team will be required to register the site for a</w:t>
      </w:r>
      <w:ins w:id="1109" w:author="Stuart Hodgetts" w:date="2023-11-10T13:53:00Z">
        <w:r w:rsidR="001765A5">
          <w:t xml:space="preserve"> </w:t>
        </w:r>
      </w:ins>
      <w:del w:id="1110" w:author="Stuart Hodgetts" w:date="2023-11-10T13:53:00Z">
        <w:r w:rsidDel="001765A5">
          <w:delText xml:space="preserve"> </w:delText>
        </w:r>
      </w:del>
      <w:r>
        <w:t xml:space="preserve">Hazardous Waste Licence to permit this waste to be collected safely and reprocessed. </w:t>
      </w:r>
    </w:p>
    <w:p w14:paraId="7D546699" w14:textId="77777777" w:rsidR="006433DC" w:rsidRDefault="006433DC">
      <w:pPr>
        <w:spacing w:after="160" w:line="259" w:lineRule="auto"/>
        <w:rPr>
          <w:ins w:id="1111" w:author="Kate Maxwell" w:date="2023-10-20T12:09:00Z"/>
          <w:rFonts w:ascii="Open Sans" w:hAnsi="Open Sans"/>
          <w:b/>
          <w:color w:val="1E3773" w:themeColor="accent1"/>
          <w:sz w:val="30"/>
        </w:rPr>
      </w:pPr>
      <w:ins w:id="1112" w:author="Kate Maxwell" w:date="2023-10-20T12:09:00Z">
        <w:r>
          <w:br w:type="page"/>
        </w:r>
      </w:ins>
    </w:p>
    <w:p w14:paraId="1DF04FB0" w14:textId="0F7E5A21" w:rsidR="00CC27FB" w:rsidRDefault="00CC27FB">
      <w:pPr>
        <w:pStyle w:val="AppendixHeading2"/>
        <w:numPr>
          <w:ilvl w:val="0"/>
          <w:numId w:val="0"/>
        </w:numPr>
        <w:ind w:left="1080"/>
        <w:pPrChange w:id="1113" w:author="Stuart Hodgetts" w:date="2023-11-10T14:32:00Z">
          <w:pPr>
            <w:pStyle w:val="AppendixHeading1"/>
          </w:pPr>
        </w:pPrChange>
      </w:pPr>
      <w:bookmarkStart w:id="1114" w:name="_Toc150424610"/>
      <w:r>
        <w:t>Specialist waste stream disposal</w:t>
      </w:r>
      <w:bookmarkEnd w:id="1114"/>
      <w:r>
        <w:t xml:space="preserve"> </w:t>
      </w:r>
    </w:p>
    <w:p w14:paraId="272DDFBE" w14:textId="77777777" w:rsidR="00CC27FB" w:rsidRDefault="00CC27FB" w:rsidP="009C354E">
      <w:pPr>
        <w:pStyle w:val="AppendixHeading3"/>
      </w:pPr>
      <w:bookmarkStart w:id="1115" w:name="_Toc132094994"/>
      <w:r>
        <w:t>Waste Electrical and Electronic Equipment (WEEE)</w:t>
      </w:r>
      <w:bookmarkEnd w:id="1115"/>
    </w:p>
    <w:p w14:paraId="25ED3678" w14:textId="77777777" w:rsidR="00CC27FB" w:rsidRDefault="00CC27FB">
      <w:pPr>
        <w:pStyle w:val="AppendixBody"/>
        <w:pPrChange w:id="1116" w:author="Stuart Hodgetts" w:date="2023-11-10T13:45:00Z">
          <w:pPr>
            <w:pStyle w:val="Body"/>
          </w:pPr>
        </w:pPrChange>
      </w:pPr>
      <w:r>
        <w:t>WEEE and other specialist waste are to be stored, alongside bulky waste, in an allocated area within the waste room.</w:t>
      </w:r>
    </w:p>
    <w:p w14:paraId="184F6726" w14:textId="690698AF" w:rsidR="00CC27FB" w:rsidRDefault="00CC27FB" w:rsidP="009C354E">
      <w:pPr>
        <w:pStyle w:val="AppendixHeading3"/>
      </w:pPr>
      <w:bookmarkStart w:id="1117" w:name="_Toc132094995"/>
      <w:r>
        <w:t>Confidential Paper Waste</w:t>
      </w:r>
      <w:bookmarkEnd w:id="1117"/>
    </w:p>
    <w:p w14:paraId="3934D035" w14:textId="77777777" w:rsidR="00CC27FB" w:rsidRDefault="00CC27FB">
      <w:pPr>
        <w:pStyle w:val="AppendixBody"/>
        <w:pPrChange w:id="1118" w:author="Stuart Hodgetts" w:date="2023-11-10T13:45:00Z">
          <w:pPr>
            <w:pStyle w:val="Body"/>
          </w:pPr>
        </w:pPrChange>
      </w:pPr>
      <w:r>
        <w:t>Confidential waste must be collected in secure bins located around the buildings. To be fully compliant with the Data Protection Act, a written contract with a certified confidential waste company is required. This waste stream will be collected in situ by a specialist contractor and shredded and disposed of off-site.</w:t>
      </w:r>
    </w:p>
    <w:p w14:paraId="3A244BF5" w14:textId="5A2C1AA2" w:rsidR="00CC27FB" w:rsidRDefault="00CC27FB" w:rsidP="009C354E">
      <w:pPr>
        <w:pStyle w:val="AppendixHeading3"/>
      </w:pPr>
      <w:bookmarkStart w:id="1119" w:name="_Toc132094996"/>
      <w:r>
        <w:t>Construction and Demolition Materials</w:t>
      </w:r>
      <w:bookmarkEnd w:id="1119"/>
    </w:p>
    <w:p w14:paraId="1D82D384" w14:textId="77777777" w:rsidR="00CC27FB" w:rsidRDefault="00CC27FB">
      <w:pPr>
        <w:pStyle w:val="AppendixBody"/>
        <w:pPrChange w:id="1120" w:author="Stuart Hodgetts" w:date="2023-11-10T13:45:00Z">
          <w:pPr>
            <w:pStyle w:val="Body"/>
          </w:pPr>
        </w:pPrChange>
      </w:pPr>
      <w:r>
        <w:t>Construction and demolition waste is excluded and managed under the Construction Management Plan (CMP) or by the contractors.</w:t>
      </w:r>
    </w:p>
    <w:p w14:paraId="3EF93CCE" w14:textId="3D1C57A1" w:rsidR="00CC27FB" w:rsidRDefault="00CC27FB" w:rsidP="009C354E">
      <w:pPr>
        <w:pStyle w:val="AppendixHeading3"/>
      </w:pPr>
      <w:bookmarkStart w:id="1121" w:name="_Toc132094997"/>
      <w:r>
        <w:t>Oil</w:t>
      </w:r>
      <w:bookmarkEnd w:id="1121"/>
    </w:p>
    <w:p w14:paraId="7A9E7A1B" w14:textId="77777777" w:rsidR="00CC27FB" w:rsidRDefault="00CC27FB">
      <w:pPr>
        <w:pStyle w:val="AppendixBody"/>
        <w:pPrChange w:id="1122" w:author="Stuart Hodgetts" w:date="2023-11-10T13:45:00Z">
          <w:pPr>
            <w:pStyle w:val="Body"/>
          </w:pPr>
        </w:pPrChange>
      </w:pPr>
      <w:r>
        <w:t>Waste oils will have contracts with a waste oil removal provider and will not be dispensed in the drains.</w:t>
      </w:r>
    </w:p>
    <w:p w14:paraId="2CBF64C2" w14:textId="7A1030C6" w:rsidR="00CC27FB" w:rsidRDefault="00CC27FB" w:rsidP="009C354E">
      <w:pPr>
        <w:pStyle w:val="AppendixHeading3"/>
      </w:pPr>
      <w:bookmarkStart w:id="1123" w:name="_Toc132094998"/>
      <w:r>
        <w:t>Batteries</w:t>
      </w:r>
      <w:bookmarkEnd w:id="1123"/>
    </w:p>
    <w:p w14:paraId="52328576" w14:textId="77777777" w:rsidR="00377815" w:rsidRDefault="00CC27FB">
      <w:pPr>
        <w:pStyle w:val="AppendixBody"/>
        <w:pPrChange w:id="1124" w:author="Stuart Hodgetts" w:date="2023-11-10T13:45:00Z">
          <w:pPr>
            <w:pStyle w:val="Body"/>
          </w:pPr>
        </w:pPrChange>
      </w:pPr>
      <w:r>
        <w:t xml:space="preserve">Batteries will be collected in pots (separate for lithium and alkaline types) located by the photocopiers, which will be periodically collected by the FM team for storage in the general waste store prior to collection by a waste contractor. </w:t>
      </w:r>
    </w:p>
    <w:p w14:paraId="387EAE43" w14:textId="517D6257" w:rsidR="00CC27FB" w:rsidRDefault="00CC27FB">
      <w:pPr>
        <w:pStyle w:val="AppendixBody"/>
        <w:pPrChange w:id="1125" w:author="Stuart Hodgetts" w:date="2023-11-10T13:45:00Z">
          <w:pPr>
            <w:pStyle w:val="Body"/>
          </w:pPr>
        </w:pPrChange>
      </w:pPr>
      <w:r>
        <w:t>The terminals of lithium batteries will require covering with an insulating, non-conductive material e.g. using electrical tape, to prevent the risk of fire. The FM team will ensure this is completed, though staff disposing of the batteries will be expected to complete this where possible.</w:t>
      </w:r>
    </w:p>
    <w:p w14:paraId="6EF005CC" w14:textId="7736E23F" w:rsidR="00CC27FB" w:rsidRDefault="00CC27FB" w:rsidP="009C354E">
      <w:pPr>
        <w:pStyle w:val="AppendixHeading3"/>
      </w:pPr>
      <w:bookmarkStart w:id="1126" w:name="_Toc132094999"/>
      <w:r>
        <w:t>Photocopier Cartridges</w:t>
      </w:r>
      <w:bookmarkEnd w:id="1126"/>
      <w:r>
        <w:t xml:space="preserve"> </w:t>
      </w:r>
    </w:p>
    <w:p w14:paraId="091B4B90" w14:textId="77777777" w:rsidR="00CC27FB" w:rsidRDefault="00CC27FB">
      <w:pPr>
        <w:pStyle w:val="AppendixBody"/>
        <w:pPrChange w:id="1127" w:author="Stuart Hodgetts" w:date="2023-11-10T13:45:00Z">
          <w:pPr>
            <w:pStyle w:val="Body"/>
          </w:pPr>
        </w:pPrChange>
      </w:pPr>
      <w:r>
        <w:t>Photocopier and printer cartridges will be collected in boxes located by the photocopiers, which will be periodically collected by the FM team for storage prior to collection by a waste contractor.</w:t>
      </w:r>
    </w:p>
    <w:p w14:paraId="772E8EE1" w14:textId="0F9277B0" w:rsidR="00CC27FB" w:rsidRDefault="00CC27FB" w:rsidP="009C354E">
      <w:pPr>
        <w:pStyle w:val="AppendixHeading3"/>
      </w:pPr>
      <w:bookmarkStart w:id="1128" w:name="_Toc132095000"/>
      <w:r>
        <w:t>Fluorescent Tubes and Light Bulbs</w:t>
      </w:r>
      <w:bookmarkEnd w:id="1128"/>
    </w:p>
    <w:p w14:paraId="502C3716" w14:textId="01064487" w:rsidR="00CC27FB" w:rsidRDefault="00CC27FB">
      <w:pPr>
        <w:pStyle w:val="AppendixBody"/>
        <w:pPrChange w:id="1129" w:author="Stuart Hodgetts" w:date="2023-11-10T13:45:00Z">
          <w:pPr>
            <w:pStyle w:val="Body"/>
          </w:pPr>
        </w:pPrChange>
      </w:pPr>
      <w:r>
        <w:t xml:space="preserve">A specific request should be sent to the FM team for the collection of fluorescent tubes and light bulb waste. Upon collection, the FM team will take it to the general waste store prior to collection by a waste contractor. This waste will then be stored in the same area of the waste room as the WEE and bulky waste. </w:t>
      </w:r>
    </w:p>
    <w:p w14:paraId="4B4A2FD1" w14:textId="77777777" w:rsidR="00CC27FB" w:rsidRDefault="00CC27FB">
      <w:pPr>
        <w:pStyle w:val="AppendixBody"/>
        <w:pPrChange w:id="1130" w:author="Stuart Hodgetts" w:date="2023-11-10T13:45:00Z">
          <w:pPr>
            <w:pStyle w:val="Body"/>
          </w:pPr>
        </w:pPrChange>
      </w:pPr>
      <w:r>
        <w:t>Waste streams such as florescent tubes and batteries will be required to be collected by a licensed specialist contractor as they are designated as hazardous waste. The FM team will be required to register the site for a Hazardous Waste Licence to permit this waste to be collected safely and reprocessed.</w:t>
      </w:r>
    </w:p>
    <w:p w14:paraId="7819432F" w14:textId="687F9B40" w:rsidR="00CC27FB" w:rsidRDefault="00CC27FB" w:rsidP="009C354E">
      <w:pPr>
        <w:pStyle w:val="AppendixHeading3"/>
      </w:pPr>
      <w:bookmarkStart w:id="1131" w:name="_Toc132095001"/>
      <w:r>
        <w:t>Landscape Maintenance Waste</w:t>
      </w:r>
      <w:bookmarkEnd w:id="1131"/>
    </w:p>
    <w:p w14:paraId="7C334F3E" w14:textId="77777777" w:rsidR="00CC27FB" w:rsidRDefault="00CC27FB">
      <w:pPr>
        <w:pStyle w:val="AppendixBody"/>
        <w:pPrChange w:id="1132" w:author="Stuart Hodgetts" w:date="2023-11-10T13:45:00Z">
          <w:pPr>
            <w:pStyle w:val="Body"/>
          </w:pPr>
        </w:pPrChange>
      </w:pPr>
      <w:r>
        <w:t>Any maintenance on lawns, hedges, trees, and flower beds within the site boundaries will be carried out specialist contractors who will be responsible for disposing of the waste as part of the contracted.</w:t>
      </w:r>
    </w:p>
    <w:p w14:paraId="5773F063" w14:textId="121EC305" w:rsidR="00CC27FB" w:rsidRPr="00872270" w:rsidRDefault="00CC27FB">
      <w:pPr>
        <w:pStyle w:val="AppendixBody"/>
        <w:numPr>
          <w:ilvl w:val="0"/>
          <w:numId w:val="0"/>
        </w:numPr>
        <w:ind w:left="1080"/>
        <w:pPrChange w:id="1133" w:author="Stuart Hodgetts" w:date="2023-11-10T13:54:00Z">
          <w:pPr>
            <w:pStyle w:val="AppendixHeading3"/>
          </w:pPr>
        </w:pPrChange>
      </w:pPr>
      <w:bookmarkStart w:id="1134" w:name="_Toc132095002"/>
      <w:r w:rsidRPr="00872270">
        <w:rPr>
          <w:rFonts w:eastAsiaTheme="majorEastAsia" w:cstheme="majorBidi"/>
          <w:b/>
          <w:color w:val="1E3773" w:themeColor="accent1"/>
          <w:szCs w:val="24"/>
        </w:rPr>
        <w:t>Internal Waste Transfer</w:t>
      </w:r>
      <w:bookmarkEnd w:id="1134"/>
    </w:p>
    <w:p w14:paraId="650C553E" w14:textId="39C33D98" w:rsidR="00CC27FB" w:rsidRDefault="00CC27FB">
      <w:pPr>
        <w:pStyle w:val="AppendixBody"/>
        <w:pPrChange w:id="1135" w:author="Stuart Hodgetts" w:date="2023-11-10T13:45:00Z">
          <w:pPr>
            <w:pStyle w:val="Body"/>
          </w:pPr>
        </w:pPrChange>
      </w:pPr>
      <w:r>
        <w:t xml:space="preserve">The FM team will be responsible for communicating with the tenants on the requirements for transferring waste and recycling to the storage facility, including the requirements for bulky and non-standard waste. The waste store and individual zones within the store shall always be labelled clearly. </w:t>
      </w:r>
    </w:p>
    <w:p w14:paraId="252F2608" w14:textId="77777777" w:rsidR="00CC27FB" w:rsidRDefault="00CC27FB">
      <w:pPr>
        <w:pStyle w:val="AppendixBody"/>
        <w:pPrChange w:id="1136" w:author="Stuart Hodgetts" w:date="2023-11-10T13:45:00Z">
          <w:pPr>
            <w:pStyle w:val="Body"/>
          </w:pPr>
        </w:pPrChange>
      </w:pPr>
      <w:r>
        <w:t>The office, workshop and communal areas will be provided with waste and recycling stations on each floor for segregating waste. Tenants must be aware of and follow their responsibilities under the waste duty of care: Code of Practice (2016)</w:t>
      </w:r>
      <w:r>
        <w:rPr>
          <w:rStyle w:val="FootnoteReference"/>
        </w:rPr>
        <w:footnoteReference w:id="3"/>
      </w:r>
      <w:r>
        <w:t xml:space="preserve"> . The FM team will empty the bins on each floor and transfer waste to the waste store in trolleys or roll cages via the goods lift. </w:t>
      </w:r>
    </w:p>
    <w:p w14:paraId="1CD2DA13" w14:textId="77777777" w:rsidR="00CC27FB" w:rsidRDefault="00CC27FB">
      <w:pPr>
        <w:pStyle w:val="AppendixBody"/>
        <w:pPrChange w:id="1137" w:author="Stuart Hodgetts" w:date="2023-11-10T13:45:00Z">
          <w:pPr>
            <w:pStyle w:val="Body"/>
          </w:pPr>
        </w:pPrChange>
      </w:pPr>
      <w:r>
        <w:t xml:space="preserve">The FM team will be responsible for the collection of all residual, recyclable and specialist waste streams from the development. </w:t>
      </w:r>
    </w:p>
    <w:p w14:paraId="7328C5DA" w14:textId="77777777" w:rsidR="006433DC" w:rsidRDefault="006433DC">
      <w:pPr>
        <w:pStyle w:val="AppendixBody"/>
        <w:rPr>
          <w:ins w:id="1138" w:author="Kate Maxwell" w:date="2023-10-20T12:10:00Z"/>
          <w:rFonts w:ascii="Open Sans" w:hAnsi="Open Sans"/>
          <w:b/>
          <w:color w:val="1E3773" w:themeColor="accent1"/>
          <w:sz w:val="30"/>
        </w:rPr>
        <w:pPrChange w:id="1139" w:author="Stuart Hodgetts" w:date="2023-11-10T13:45:00Z">
          <w:pPr>
            <w:spacing w:after="160" w:line="259" w:lineRule="auto"/>
          </w:pPr>
        </w:pPrChange>
      </w:pPr>
      <w:ins w:id="1140" w:author="Kate Maxwell" w:date="2023-10-20T12:10:00Z">
        <w:r>
          <w:br w:type="page"/>
        </w:r>
      </w:ins>
    </w:p>
    <w:p w14:paraId="6004C439" w14:textId="685A818C" w:rsidR="00CC27FB" w:rsidRDefault="00CC27FB">
      <w:pPr>
        <w:pStyle w:val="AppendixHeading2"/>
        <w:numPr>
          <w:ilvl w:val="0"/>
          <w:numId w:val="0"/>
        </w:numPr>
        <w:ind w:left="1080"/>
        <w:pPrChange w:id="1141" w:author="Stuart Hodgetts" w:date="2023-11-10T14:32:00Z">
          <w:pPr>
            <w:pStyle w:val="AppendixHeading1"/>
          </w:pPr>
        </w:pPrChange>
      </w:pPr>
      <w:bookmarkStart w:id="1142" w:name="_Toc150424611"/>
      <w:r>
        <w:t>Litter Management</w:t>
      </w:r>
      <w:bookmarkEnd w:id="1142"/>
    </w:p>
    <w:p w14:paraId="31E896D3" w14:textId="77777777" w:rsidR="00CC27FB" w:rsidRDefault="00CC27FB" w:rsidP="009C354E">
      <w:pPr>
        <w:pStyle w:val="AppendixHeading3"/>
      </w:pPr>
      <w:bookmarkStart w:id="1143" w:name="_Toc132095003"/>
      <w:r>
        <w:t>General Public Waste</w:t>
      </w:r>
      <w:bookmarkEnd w:id="1143"/>
    </w:p>
    <w:p w14:paraId="42EEE781" w14:textId="341F02EF" w:rsidR="00CC27FB" w:rsidRDefault="00CC27FB">
      <w:pPr>
        <w:pStyle w:val="AppendixBody"/>
        <w:rPr>
          <w:ins w:id="1144" w:author="Kate Maxwell" w:date="2023-10-19T15:20:00Z"/>
        </w:rPr>
        <w:pPrChange w:id="1145" w:author="Stuart Hodgetts" w:date="2023-11-10T13:45:00Z">
          <w:pPr>
            <w:pStyle w:val="Body"/>
          </w:pPr>
        </w:pPrChange>
      </w:pPr>
      <w:r>
        <w:t>Waste will be collected from</w:t>
      </w:r>
      <w:ins w:id="1146" w:author="Kate Maxwell" w:date="2023-10-19T15:20:00Z">
        <w:r w:rsidR="00AF2425">
          <w:t xml:space="preserve"> any</w:t>
        </w:r>
      </w:ins>
      <w:del w:id="1147" w:author="Kate Maxwell" w:date="2023-10-19T15:20:00Z">
        <w:r w:rsidDel="00AF2425">
          <w:delText xml:space="preserve"> the</w:delText>
        </w:r>
      </w:del>
      <w:r>
        <w:t xml:space="preserve"> public</w:t>
      </w:r>
      <w:ins w:id="1148" w:author="Kate Maxwell" w:date="2023-10-19T15:20:00Z">
        <w:r w:rsidR="00AF2425">
          <w:t xml:space="preserve"> litter</w:t>
        </w:r>
      </w:ins>
      <w:r>
        <w:t xml:space="preserve"> bins within the site by the FM team. The FM team will check all bins within the vicinity every at discrete periods over the day to be emptied as necessary within that time.</w:t>
      </w:r>
    </w:p>
    <w:p w14:paraId="7DF3D51F" w14:textId="4E7474D6" w:rsidR="00AF2425" w:rsidRDefault="00AF2425">
      <w:pPr>
        <w:pStyle w:val="AppendixBody"/>
        <w:pPrChange w:id="1149" w:author="Stuart Hodgetts" w:date="2023-11-10T13:45:00Z">
          <w:pPr>
            <w:pStyle w:val="Body"/>
          </w:pPr>
        </w:pPrChange>
      </w:pPr>
      <w:ins w:id="1150" w:author="Kate Maxwell" w:date="2023-10-19T15:20:00Z">
        <w:r>
          <w:t xml:space="preserve">Litterbins should be </w:t>
        </w:r>
      </w:ins>
      <w:ins w:id="1151" w:author="Kate Maxwell" w:date="2023-10-19T15:30:00Z">
        <w:r w:rsidR="007E0BE2">
          <w:t>located</w:t>
        </w:r>
      </w:ins>
      <w:ins w:id="1152" w:author="Kate Maxwell" w:date="2023-10-19T15:21:00Z">
        <w:r>
          <w:t xml:space="preserve"> in relation to pedestrian flows and consideration taken to the prevailing </w:t>
        </w:r>
      </w:ins>
      <w:ins w:id="1153" w:author="Kate Maxwell" w:date="2023-10-19T15:30:00Z">
        <w:r w:rsidR="007E0BE2">
          <w:t>wind</w:t>
        </w:r>
      </w:ins>
      <w:ins w:id="1154" w:author="Kate Maxwell" w:date="2023-10-19T15:21:00Z">
        <w:r>
          <w:t xml:space="preserve"> direction</w:t>
        </w:r>
      </w:ins>
    </w:p>
    <w:p w14:paraId="62342B4F" w14:textId="77777777" w:rsidR="00CC27FB" w:rsidRDefault="00CC27FB">
      <w:pPr>
        <w:pStyle w:val="AppendixBody"/>
        <w:pPrChange w:id="1155" w:author="Stuart Hodgetts" w:date="2023-11-10T13:45:00Z">
          <w:pPr>
            <w:pStyle w:val="Body"/>
          </w:pPr>
        </w:pPrChange>
      </w:pPr>
      <w:r>
        <w:t>Public areas such as seating, pathways and green space will be monitored throughout the day and cleaned by the FM team.</w:t>
      </w:r>
    </w:p>
    <w:p w14:paraId="066E61AD" w14:textId="374CBC43" w:rsidR="00CC27FB" w:rsidRDefault="00CC27FB" w:rsidP="009C354E">
      <w:pPr>
        <w:pStyle w:val="AppendixHeading3"/>
      </w:pPr>
      <w:bookmarkStart w:id="1156" w:name="_Toc132095004"/>
      <w:r>
        <w:t>Litter Picking</w:t>
      </w:r>
      <w:bookmarkEnd w:id="1156"/>
    </w:p>
    <w:p w14:paraId="53A5D382" w14:textId="77777777" w:rsidR="00CC27FB" w:rsidRPr="00377815" w:rsidRDefault="00CC27FB">
      <w:pPr>
        <w:pStyle w:val="AppendixBody"/>
        <w:pPrChange w:id="1157" w:author="Stuart Hodgetts" w:date="2023-11-10T13:46:00Z">
          <w:pPr>
            <w:pStyle w:val="Body"/>
          </w:pPr>
        </w:pPrChange>
      </w:pPr>
      <w:r>
        <w:t>Litter picking will be conducted by the FM team throughout the day to allow for both a safe and clean environment.</w:t>
      </w:r>
    </w:p>
    <w:p w14:paraId="1BAFFBC5" w14:textId="5F1E9F7F" w:rsidR="00CC27FB" w:rsidRDefault="00CC27FB" w:rsidP="009C354E">
      <w:pPr>
        <w:pStyle w:val="AppendixHeading3"/>
      </w:pPr>
      <w:bookmarkStart w:id="1158" w:name="_Toc132095005"/>
      <w:r>
        <w:t>External/Surrounding Areas</w:t>
      </w:r>
      <w:bookmarkEnd w:id="1158"/>
    </w:p>
    <w:p w14:paraId="712ACA24" w14:textId="5EE159A9" w:rsidR="00377815" w:rsidRDefault="00CC27FB">
      <w:pPr>
        <w:pStyle w:val="AppendixBody"/>
        <w:pPrChange w:id="1159" w:author="Stuart Hodgetts" w:date="2023-11-10T13:46:00Z">
          <w:pPr>
            <w:pStyle w:val="Body"/>
            <w:spacing w:after="160" w:line="259" w:lineRule="auto"/>
          </w:pPr>
        </w:pPrChange>
      </w:pPr>
      <w:r>
        <w:t xml:space="preserve">The cleaning of external areas within the Proposed Development will follow the programme set out in </w:t>
      </w:r>
      <w:r>
        <w:fldChar w:fldCharType="begin"/>
      </w:r>
      <w:r>
        <w:instrText xml:space="preserve"> REF _Ref76638232 \h  \* MERGEFORMAT </w:instrText>
      </w:r>
      <w:r>
        <w:fldChar w:fldCharType="separate"/>
      </w:r>
      <w:r w:rsidR="006433DC">
        <w:t xml:space="preserve">Table </w:t>
      </w:r>
      <w:r w:rsidR="006433DC">
        <w:rPr>
          <w:noProof/>
        </w:rPr>
        <w:t>10</w:t>
      </w:r>
      <w:r>
        <w:fldChar w:fldCharType="end"/>
      </w:r>
      <w:r>
        <w:t>.</w:t>
      </w:r>
    </w:p>
    <w:p w14:paraId="2CAF5BA9" w14:textId="07F001DF" w:rsidR="00CC27FB" w:rsidRDefault="00CC27FB" w:rsidP="00CC27FB">
      <w:pPr>
        <w:pStyle w:val="Caption"/>
      </w:pPr>
      <w:bookmarkStart w:id="1160" w:name="_Ref76638232"/>
      <w:bookmarkStart w:id="1161" w:name="_Toc150424635"/>
      <w:r>
        <w:t xml:space="preserve">Table </w:t>
      </w:r>
      <w:r>
        <w:fldChar w:fldCharType="begin"/>
      </w:r>
      <w:r>
        <w:instrText>SEQ Table \* ARABIC</w:instrText>
      </w:r>
      <w:r>
        <w:fldChar w:fldCharType="separate"/>
      </w:r>
      <w:r w:rsidR="006433DC">
        <w:rPr>
          <w:noProof/>
        </w:rPr>
        <w:t>10</w:t>
      </w:r>
      <w:r>
        <w:fldChar w:fldCharType="end"/>
      </w:r>
      <w:bookmarkEnd w:id="1160"/>
      <w:r>
        <w:rPr>
          <w:noProof/>
        </w:rPr>
        <w:t xml:space="preserve"> Cleaning schedule</w:t>
      </w:r>
      <w:bookmarkEnd w:id="1161"/>
      <w:r>
        <w:rPr>
          <w:noProof/>
        </w:rPr>
        <w:t xml:space="preserve"> </w:t>
      </w:r>
    </w:p>
    <w:tbl>
      <w:tblPr>
        <w:tblStyle w:val="HS2table"/>
        <w:tblW w:w="0" w:type="auto"/>
        <w:tblLook w:val="04A0" w:firstRow="1" w:lastRow="0" w:firstColumn="1" w:lastColumn="0" w:noHBand="0" w:noVBand="1"/>
      </w:tblPr>
      <w:tblGrid>
        <w:gridCol w:w="3965"/>
        <w:gridCol w:w="3966"/>
      </w:tblGrid>
      <w:tr w:rsidR="00CC27FB" w14:paraId="3F59C11E" w14:textId="77777777" w:rsidTr="00377815">
        <w:trPr>
          <w:cnfStyle w:val="100000000000" w:firstRow="1" w:lastRow="0" w:firstColumn="0" w:lastColumn="0" w:oddVBand="0" w:evenVBand="0" w:oddHBand="0" w:evenHBand="0" w:firstRowFirstColumn="0" w:firstRowLastColumn="0" w:lastRowFirstColumn="0" w:lastRowLastColumn="0"/>
        </w:trPr>
        <w:tc>
          <w:tcPr>
            <w:tcW w:w="3965" w:type="dxa"/>
            <w:hideMark/>
          </w:tcPr>
          <w:p w14:paraId="5E5C2F1F"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Action</w:t>
            </w:r>
          </w:p>
        </w:tc>
        <w:tc>
          <w:tcPr>
            <w:tcW w:w="3966" w:type="dxa"/>
            <w:hideMark/>
          </w:tcPr>
          <w:p w14:paraId="1188921B" w14:textId="77777777" w:rsidR="00CC27FB" w:rsidRDefault="00CC27FB" w:rsidP="00F01841">
            <w:pPr>
              <w:pStyle w:val="ReportTableText"/>
              <w:jc w:val="center"/>
              <w:rPr>
                <w:rFonts w:ascii="Tahoma" w:hAnsi="Tahoma" w:cs="Tahoma"/>
                <w:sz w:val="18"/>
                <w:szCs w:val="18"/>
                <w:lang w:eastAsia="en-GB"/>
              </w:rPr>
            </w:pPr>
            <w:r>
              <w:rPr>
                <w:rFonts w:ascii="Tahoma" w:hAnsi="Tahoma" w:cs="Tahoma"/>
                <w:sz w:val="18"/>
                <w:szCs w:val="18"/>
                <w:lang w:eastAsia="en-GB"/>
              </w:rPr>
              <w:t>Frequency</w:t>
            </w:r>
          </w:p>
        </w:tc>
      </w:tr>
      <w:tr w:rsidR="00CC27FB" w14:paraId="23DC0BED" w14:textId="77777777" w:rsidTr="00377815">
        <w:tc>
          <w:tcPr>
            <w:tcW w:w="3965" w:type="dxa"/>
            <w:hideMark/>
          </w:tcPr>
          <w:p w14:paraId="71527549"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Clear debris, litter from entrances and public areas</w:t>
            </w:r>
          </w:p>
        </w:tc>
        <w:tc>
          <w:tcPr>
            <w:tcW w:w="3966" w:type="dxa"/>
            <w:hideMark/>
          </w:tcPr>
          <w:p w14:paraId="036A661D" w14:textId="77777777" w:rsidR="00CC27FB" w:rsidRDefault="00CC27FB" w:rsidP="00F01841">
            <w:pPr>
              <w:pStyle w:val="ReportTableText"/>
              <w:jc w:val="center"/>
              <w:rPr>
                <w:rFonts w:ascii="Tahoma" w:hAnsi="Tahoma" w:cs="Tahoma"/>
                <w:sz w:val="18"/>
                <w:szCs w:val="18"/>
                <w:lang w:eastAsia="en-GB"/>
              </w:rPr>
            </w:pPr>
            <w:r>
              <w:rPr>
                <w:rFonts w:ascii="Tahoma" w:hAnsi="Tahoma" w:cs="Tahoma"/>
                <w:sz w:val="18"/>
                <w:szCs w:val="18"/>
                <w:lang w:eastAsia="en-GB"/>
              </w:rPr>
              <w:t>Daily</w:t>
            </w:r>
          </w:p>
        </w:tc>
      </w:tr>
      <w:tr w:rsidR="00CC27FB" w14:paraId="263A2F8A" w14:textId="77777777" w:rsidTr="00377815">
        <w:tc>
          <w:tcPr>
            <w:tcW w:w="3965" w:type="dxa"/>
            <w:hideMark/>
          </w:tcPr>
          <w:p w14:paraId="4BC24F13"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Empty waste bins</w:t>
            </w:r>
          </w:p>
        </w:tc>
        <w:tc>
          <w:tcPr>
            <w:tcW w:w="3966" w:type="dxa"/>
            <w:hideMark/>
          </w:tcPr>
          <w:p w14:paraId="78606CC8" w14:textId="77777777" w:rsidR="00CC27FB" w:rsidRDefault="00CC27FB" w:rsidP="00F01841">
            <w:pPr>
              <w:pStyle w:val="ReportTableText"/>
              <w:jc w:val="center"/>
              <w:rPr>
                <w:rFonts w:ascii="Tahoma" w:hAnsi="Tahoma" w:cs="Tahoma"/>
                <w:sz w:val="18"/>
                <w:szCs w:val="18"/>
                <w:lang w:eastAsia="en-GB"/>
              </w:rPr>
            </w:pPr>
            <w:r>
              <w:rPr>
                <w:rFonts w:ascii="Tahoma" w:hAnsi="Tahoma" w:cs="Tahoma"/>
                <w:sz w:val="18"/>
                <w:szCs w:val="18"/>
                <w:lang w:eastAsia="en-GB"/>
              </w:rPr>
              <w:t>Daily</w:t>
            </w:r>
          </w:p>
        </w:tc>
      </w:tr>
      <w:tr w:rsidR="00CC27FB" w14:paraId="05C5E581" w14:textId="77777777" w:rsidTr="00377815">
        <w:tc>
          <w:tcPr>
            <w:tcW w:w="3965" w:type="dxa"/>
            <w:hideMark/>
          </w:tcPr>
          <w:p w14:paraId="213E96C7"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Clear leaves from all entrances and fire exits</w:t>
            </w:r>
          </w:p>
        </w:tc>
        <w:tc>
          <w:tcPr>
            <w:tcW w:w="3966" w:type="dxa"/>
            <w:hideMark/>
          </w:tcPr>
          <w:p w14:paraId="792B1B5E" w14:textId="77777777" w:rsidR="00CC27FB" w:rsidRDefault="00CC27FB" w:rsidP="00F01841">
            <w:pPr>
              <w:pStyle w:val="ReportTableText"/>
              <w:jc w:val="center"/>
              <w:rPr>
                <w:rFonts w:ascii="Tahoma" w:hAnsi="Tahoma" w:cs="Tahoma"/>
                <w:sz w:val="18"/>
                <w:szCs w:val="18"/>
                <w:lang w:eastAsia="en-GB"/>
              </w:rPr>
            </w:pPr>
            <w:r>
              <w:rPr>
                <w:rFonts w:ascii="Tahoma" w:hAnsi="Tahoma" w:cs="Tahoma"/>
                <w:sz w:val="18"/>
                <w:szCs w:val="18"/>
                <w:lang w:eastAsia="en-GB"/>
              </w:rPr>
              <w:t>Weekly</w:t>
            </w:r>
          </w:p>
        </w:tc>
      </w:tr>
      <w:tr w:rsidR="00CC27FB" w14:paraId="444610A7" w14:textId="77777777" w:rsidTr="00377815">
        <w:tc>
          <w:tcPr>
            <w:tcW w:w="3965" w:type="dxa"/>
            <w:hideMark/>
          </w:tcPr>
          <w:p w14:paraId="14023F30" w14:textId="77777777" w:rsidR="00CC27FB" w:rsidRDefault="00CC27FB" w:rsidP="00F01841">
            <w:pPr>
              <w:pStyle w:val="ReportTableText"/>
              <w:rPr>
                <w:rFonts w:ascii="Tahoma" w:hAnsi="Tahoma" w:cs="Tahoma"/>
                <w:sz w:val="18"/>
                <w:szCs w:val="18"/>
                <w:lang w:eastAsia="en-GB"/>
              </w:rPr>
            </w:pPr>
            <w:r>
              <w:rPr>
                <w:rFonts w:ascii="Tahoma" w:hAnsi="Tahoma" w:cs="Tahoma"/>
                <w:sz w:val="18"/>
                <w:szCs w:val="18"/>
                <w:lang w:eastAsia="en-GB"/>
              </w:rPr>
              <w:t>Clean and wash down external signs</w:t>
            </w:r>
          </w:p>
        </w:tc>
        <w:tc>
          <w:tcPr>
            <w:tcW w:w="3966" w:type="dxa"/>
            <w:hideMark/>
          </w:tcPr>
          <w:p w14:paraId="353EC631" w14:textId="77777777" w:rsidR="00CC27FB" w:rsidRDefault="00CC27FB" w:rsidP="00F01841">
            <w:pPr>
              <w:pStyle w:val="ReportTableText"/>
              <w:keepNext/>
              <w:jc w:val="center"/>
              <w:rPr>
                <w:rFonts w:ascii="Tahoma" w:hAnsi="Tahoma" w:cs="Tahoma"/>
                <w:sz w:val="18"/>
                <w:szCs w:val="18"/>
                <w:lang w:eastAsia="en-GB"/>
              </w:rPr>
            </w:pPr>
            <w:r>
              <w:rPr>
                <w:rFonts w:ascii="Tahoma" w:hAnsi="Tahoma" w:cs="Tahoma"/>
                <w:sz w:val="18"/>
                <w:szCs w:val="18"/>
                <w:lang w:eastAsia="en-GB"/>
              </w:rPr>
              <w:t>Weekly</w:t>
            </w:r>
          </w:p>
        </w:tc>
      </w:tr>
    </w:tbl>
    <w:p w14:paraId="4EF9C21D" w14:textId="77777777" w:rsidR="00CC27FB" w:rsidRDefault="00CC27FB" w:rsidP="009C354E">
      <w:pPr>
        <w:pStyle w:val="AppendixHeading3"/>
      </w:pPr>
      <w:r>
        <w:br/>
      </w:r>
      <w:bookmarkStart w:id="1162" w:name="_Toc132095006"/>
      <w:r>
        <w:t>Waste Collection</w:t>
      </w:r>
      <w:bookmarkEnd w:id="1162"/>
    </w:p>
    <w:p w14:paraId="24D15141" w14:textId="2BEB66F7" w:rsidR="00CC27FB" w:rsidRDefault="00CC27FB">
      <w:pPr>
        <w:pStyle w:val="AppendixBody"/>
        <w:pPrChange w:id="1163" w:author="Stuart Hodgetts" w:date="2023-11-10T13:46:00Z">
          <w:pPr>
            <w:pStyle w:val="Body"/>
          </w:pPr>
        </w:pPrChange>
      </w:pPr>
      <w:r>
        <w:t xml:space="preserve">Waste bins will be collected from directly from the waste store and waste collections will be undertaken by the nominated waste carrier. Collections are usually out of hours </w:t>
      </w:r>
      <w:ins w:id="1164" w:author="Kate Maxwell" w:date="2023-10-19T15:53:00Z">
        <w:r w:rsidR="00080BC8">
          <w:t xml:space="preserve">typically </w:t>
        </w:r>
      </w:ins>
      <w:r>
        <w:t xml:space="preserve">between, 06:00 and 07:00. Where the distance between the waste store and the waste collection point is more than 10m the marshals will manage waste collections and rotate any full and empty containers. There will be a smooth transfer for the presentation, tipping, and the bins will be removed immediately and transferred back to the storage room. </w:t>
      </w:r>
    </w:p>
    <w:p w14:paraId="27176A8C" w14:textId="413B2218" w:rsidR="00CC27FB" w:rsidRDefault="00CC27FB">
      <w:pPr>
        <w:pStyle w:val="AppendixBody"/>
        <w:pPrChange w:id="1165" w:author="Stuart Hodgetts" w:date="2023-11-10T13:46:00Z">
          <w:pPr>
            <w:pStyle w:val="Body"/>
          </w:pPr>
        </w:pPrChange>
      </w:pPr>
      <w:r>
        <w:t xml:space="preserve">As it is proposed to present full waste bins, issues associated with fly tipping will be minimised as members of the public will not have general access to the waste bins. </w:t>
      </w:r>
    </w:p>
    <w:p w14:paraId="485F405F" w14:textId="77777777" w:rsidR="00CC27FB" w:rsidRDefault="00CC27FB">
      <w:pPr>
        <w:pStyle w:val="AppendixBody"/>
        <w:pPrChange w:id="1166" w:author="Stuart Hodgetts" w:date="2023-11-10T13:46:00Z">
          <w:pPr>
            <w:pStyle w:val="Body"/>
          </w:pPr>
        </w:pPrChange>
      </w:pPr>
      <w:r>
        <w:t>In the event of a missed collection, full waste bins will be returned to the waste store. Storage has been provided to accommodate two days’ waste generation, therefore, missing a single waste collection will not have a detrimental impact on waste storage.</w:t>
      </w:r>
    </w:p>
    <w:p w14:paraId="0935493E" w14:textId="77777777" w:rsidR="00CC27FB" w:rsidRDefault="00CC27FB">
      <w:pPr>
        <w:pStyle w:val="AppendixHeading2"/>
        <w:numPr>
          <w:ilvl w:val="0"/>
          <w:numId w:val="0"/>
        </w:numPr>
        <w:ind w:left="1080"/>
        <w:pPrChange w:id="1167" w:author="Stuart Hodgetts" w:date="2023-11-10T14:32:00Z">
          <w:pPr>
            <w:pStyle w:val="HS2ReportLevel1"/>
            <w:tabs>
              <w:tab w:val="clear" w:pos="360"/>
            </w:tabs>
          </w:pPr>
        </w:pPrChange>
      </w:pPr>
      <w:bookmarkStart w:id="1168" w:name="_Toc132095007"/>
      <w:bookmarkStart w:id="1169" w:name="_Toc150424612"/>
      <w:r>
        <w:t>Waste Reduction Interventions</w:t>
      </w:r>
      <w:bookmarkEnd w:id="1168"/>
      <w:bookmarkEnd w:id="1169"/>
    </w:p>
    <w:p w14:paraId="3E7968AC" w14:textId="6278417B" w:rsidR="00CC27FB" w:rsidRDefault="00CC27FB">
      <w:pPr>
        <w:pStyle w:val="AppendixBody"/>
        <w:pPrChange w:id="1170" w:author="Stuart Hodgetts" w:date="2023-11-10T13:46:00Z">
          <w:pPr>
            <w:pStyle w:val="Body"/>
          </w:pPr>
        </w:pPrChange>
      </w:pPr>
      <w:r>
        <w:t>This section presents initiatives to encourage environmental thinking to reuse, recycle and reduce waste through the building’s supply chain.</w:t>
      </w:r>
    </w:p>
    <w:p w14:paraId="3683FE94" w14:textId="4010FF43" w:rsidR="00377815" w:rsidRPr="00D42480" w:rsidRDefault="00CC27FB">
      <w:pPr>
        <w:pStyle w:val="AppendixBody"/>
        <w:pPrChange w:id="1171" w:author="Stuart Hodgetts" w:date="2023-11-10T13:46:00Z">
          <w:pPr>
            <w:pStyle w:val="Body"/>
          </w:pPr>
        </w:pPrChange>
      </w:pPr>
      <w:r>
        <w:t>When considering waste reduction methods, the waste hierarchy pyramid provides a useful guide to the order in which waste reduction measures should be considered, from most effective to the least effective as shown in</w:t>
      </w:r>
      <w:r w:rsidR="00D42480">
        <w:t xml:space="preserve"> </w:t>
      </w:r>
      <w:r w:rsidR="00D42480">
        <w:fldChar w:fldCharType="begin"/>
      </w:r>
      <w:r w:rsidR="00D42480">
        <w:instrText xml:space="preserve"> REF _Ref133249329 \h  \* MERGEFORMAT </w:instrText>
      </w:r>
      <w:r w:rsidR="00D42480">
        <w:fldChar w:fldCharType="separate"/>
      </w:r>
      <w:ins w:id="1172" w:author="Kate Maxwell" w:date="2023-10-20T12:05:00Z">
        <w:r w:rsidR="006433DC">
          <w:t>Figure 11</w:t>
        </w:r>
      </w:ins>
      <w:del w:id="1173" w:author="Kate Maxwell" w:date="2023-10-20T11:21:00Z">
        <w:r w:rsidR="00924269" w:rsidDel="005B30AD">
          <w:delText>Figure 9</w:delText>
        </w:r>
      </w:del>
      <w:r w:rsidR="00D42480">
        <w:fldChar w:fldCharType="end"/>
      </w:r>
      <w:r w:rsidR="00D42480">
        <w:t>.</w:t>
      </w:r>
      <w:r>
        <w:t xml:space="preserve"> </w:t>
      </w:r>
      <w:bookmarkStart w:id="1174" w:name="_Ref76638282"/>
      <w:bookmarkStart w:id="1175" w:name="_Toc132095028"/>
    </w:p>
    <w:p w14:paraId="7AEACA99" w14:textId="2A0F2052" w:rsidR="00CC27FB" w:rsidRDefault="00CC27FB" w:rsidP="00CC27FB">
      <w:pPr>
        <w:pStyle w:val="Caption"/>
      </w:pPr>
      <w:bookmarkStart w:id="1176" w:name="_Ref133249329"/>
      <w:bookmarkStart w:id="1177" w:name="_Toc150424625"/>
      <w:r>
        <w:t xml:space="preserve">Figure </w:t>
      </w:r>
      <w:fldSimple w:instr=" SEQ Figure \* ARABIC ">
        <w:ins w:id="1178" w:author="Kate Maxwell" w:date="2023-10-20T12:05:00Z">
          <w:r w:rsidR="006433DC">
            <w:rPr>
              <w:noProof/>
            </w:rPr>
            <w:t>11</w:t>
          </w:r>
        </w:ins>
        <w:del w:id="1179" w:author="Kate Maxwell" w:date="2023-10-20T11:21:00Z">
          <w:r w:rsidR="005B30AD" w:rsidDel="005B30AD">
            <w:rPr>
              <w:noProof/>
            </w:rPr>
            <w:delText>10</w:delText>
          </w:r>
        </w:del>
      </w:fldSimple>
      <w:del w:id="1180" w:author="Kate Maxwell" w:date="2023-10-20T11:18:00Z">
        <w:r w:rsidDel="005B30AD">
          <w:fldChar w:fldCharType="begin"/>
        </w:r>
        <w:r w:rsidDel="005B30AD">
          <w:delInstrText>SEQ Figure \* ARABIC</w:delInstrText>
        </w:r>
        <w:r w:rsidDel="005B30AD">
          <w:fldChar w:fldCharType="separate"/>
        </w:r>
        <w:r w:rsidR="00924269" w:rsidDel="005B30AD">
          <w:rPr>
            <w:noProof/>
          </w:rPr>
          <w:delText>9</w:delText>
        </w:r>
        <w:r w:rsidDel="005B30AD">
          <w:fldChar w:fldCharType="end"/>
        </w:r>
      </w:del>
      <w:bookmarkEnd w:id="1174"/>
      <w:bookmarkEnd w:id="1176"/>
      <w:r>
        <w:t xml:space="preserve"> Waste hierarchy</w:t>
      </w:r>
      <w:bookmarkEnd w:id="1175"/>
      <w:bookmarkEnd w:id="1177"/>
      <w:r>
        <w:t xml:space="preserve"> </w:t>
      </w:r>
    </w:p>
    <w:tbl>
      <w:tblPr>
        <w:tblW w:w="5000" w:type="pct"/>
        <w:tblCellMar>
          <w:left w:w="0" w:type="dxa"/>
          <w:right w:w="0" w:type="dxa"/>
        </w:tblCellMar>
        <w:tblLook w:val="04A0" w:firstRow="1" w:lastRow="0" w:firstColumn="1" w:lastColumn="0" w:noHBand="0" w:noVBand="1"/>
      </w:tblPr>
      <w:tblGrid>
        <w:gridCol w:w="9354"/>
      </w:tblGrid>
      <w:tr w:rsidR="00CC27FB" w14:paraId="59C43C14" w14:textId="77777777" w:rsidTr="00F01841">
        <w:tc>
          <w:tcPr>
            <w:tcW w:w="5000" w:type="pct"/>
            <w:hideMark/>
          </w:tcPr>
          <w:p w14:paraId="1C6B41B3" w14:textId="77777777" w:rsidR="00CC27FB" w:rsidRDefault="00CC27FB" w:rsidP="00F01841">
            <w:pPr>
              <w:spacing w:after="0" w:line="240" w:lineRule="auto"/>
              <w:rPr>
                <w:noProof/>
                <w:sz w:val="24"/>
                <w:szCs w:val="24"/>
                <w:lang w:eastAsia="en-GB"/>
              </w:rPr>
            </w:pPr>
            <w:r>
              <w:rPr>
                <w:noProof/>
              </w:rPr>
              <mc:AlternateContent>
                <mc:Choice Requires="wps">
                  <w:drawing>
                    <wp:anchor distT="0" distB="0" distL="114300" distR="114300" simplePos="0" relativeHeight="251658240" behindDoc="0" locked="0" layoutInCell="1" allowOverlap="1" wp14:anchorId="74399C6C" wp14:editId="6132C1CF">
                      <wp:simplePos x="0" y="0"/>
                      <wp:positionH relativeFrom="column">
                        <wp:posOffset>19050</wp:posOffset>
                      </wp:positionH>
                      <wp:positionV relativeFrom="paragraph">
                        <wp:posOffset>418465</wp:posOffset>
                      </wp:positionV>
                      <wp:extent cx="819150" cy="3313430"/>
                      <wp:effectExtent l="19050" t="19050" r="19050" b="20320"/>
                      <wp:wrapNone/>
                      <wp:docPr id="28" name="Arrow: Down 28"/>
                      <wp:cNvGraphicFramePr/>
                      <a:graphic xmlns:a="http://schemas.openxmlformats.org/drawingml/2006/main">
                        <a:graphicData uri="http://schemas.microsoft.com/office/word/2010/wordprocessingShape">
                          <wps:wsp>
                            <wps:cNvSpPr/>
                            <wps:spPr>
                              <a:xfrm rot="10800000">
                                <a:off x="0" y="0"/>
                                <a:ext cx="819150" cy="331279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14="http://schemas.microsoft.com/office/drawing/2010/main" xmlns:pic="http://schemas.openxmlformats.org/drawingml/2006/picture" xmlns:a="http://schemas.openxmlformats.org/drawingml/2006/main">
                  <w:pict>
                    <v:shapetype id="_x0000_t67" coordsize="21600,21600" o:spt="67" adj="16200,5400" path="m0@0l@1@0@1,0@2,0@2@0,21600@0,10800,21600xe" w14:anchorId="18F1D32A">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28" style="position:absolute;margin-left:1.5pt;margin-top:32.95pt;width:64.5pt;height:260.9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black [3200]" strokecolor="black [1600]" strokeweight="1pt" type="#_x0000_t67" adj="1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"/>
                  </w:pict>
                </mc:Fallback>
              </mc:AlternateContent>
            </w:r>
            <w:r>
              <w:rPr>
                <w:noProof/>
                <w:sz w:val="24"/>
                <w:szCs w:val="24"/>
                <w:lang w:eastAsia="zh-CN"/>
              </w:rPr>
              <w:drawing>
                <wp:inline distT="0" distB="0" distL="0" distR="0" wp14:anchorId="734215A9" wp14:editId="4945F113">
                  <wp:extent cx="5038725" cy="3752850"/>
                  <wp:effectExtent l="0" t="0" r="9525" b="0"/>
                  <wp:docPr id="122" name="Picture 122" descr="Image result for waste prevention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825744" descr="Image result for waste prevention pyrami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725" cy="3752850"/>
                          </a:xfrm>
                          <a:prstGeom prst="rect">
                            <a:avLst/>
                          </a:prstGeom>
                          <a:noFill/>
                          <a:ln>
                            <a:noFill/>
                          </a:ln>
                        </pic:spPr>
                      </pic:pic>
                    </a:graphicData>
                  </a:graphic>
                </wp:inline>
              </w:drawing>
            </w:r>
          </w:p>
        </w:tc>
      </w:tr>
    </w:tbl>
    <w:p w14:paraId="5841B31D" w14:textId="77777777" w:rsidR="00CC27FB" w:rsidRDefault="00CC27FB" w:rsidP="00CC27FB">
      <w:pPr>
        <w:pStyle w:val="HS2BodyText"/>
        <w:tabs>
          <w:tab w:val="clear" w:pos="1134"/>
        </w:tabs>
        <w:ind w:firstLine="0"/>
      </w:pPr>
    </w:p>
    <w:p w14:paraId="6B81564B" w14:textId="75B35429" w:rsidR="00CC27FB" w:rsidRDefault="00CC27FB">
      <w:pPr>
        <w:pStyle w:val="AppendixBody"/>
        <w:rPr>
          <w:ins w:id="1181" w:author="Kate Maxwell" w:date="2023-11-09T12:13:00Z"/>
        </w:rPr>
        <w:pPrChange w:id="1182" w:author="Stuart Hodgetts" w:date="2023-11-10T13:46:00Z">
          <w:pPr>
            <w:pStyle w:val="Body"/>
          </w:pPr>
        </w:pPrChange>
      </w:pPr>
      <w:r>
        <w:t>Preventing the generation of waste is considered the most effective way of improving recycling rates, followed by reuse of materials, and then moving into recycling, recover and, eventually, disposal in landfill.</w:t>
      </w:r>
    </w:p>
    <w:p w14:paraId="054D4B6C" w14:textId="377799FF" w:rsidR="0033339E" w:rsidRDefault="0033339E">
      <w:pPr>
        <w:pStyle w:val="AppendixHeading3"/>
        <w:rPr>
          <w:ins w:id="1183" w:author="Kate Maxwell" w:date="2023-11-09T12:14:00Z"/>
        </w:rPr>
        <w:pPrChange w:id="1184" w:author="Kate Maxwell" w:date="2023-11-09T12:15:00Z">
          <w:pPr>
            <w:pStyle w:val="Body"/>
          </w:pPr>
        </w:pPrChange>
      </w:pPr>
      <w:ins w:id="1185" w:author="Kate Maxwell" w:date="2023-11-09T12:14:00Z">
        <w:r>
          <w:t>Material re-use</w:t>
        </w:r>
      </w:ins>
    </w:p>
    <w:p w14:paraId="1528C6BA" w14:textId="1B96FAA8" w:rsidR="0033339E" w:rsidRDefault="00C342DE">
      <w:pPr>
        <w:pStyle w:val="AppendixBody"/>
        <w:rPr>
          <w:ins w:id="1186" w:author="Kate Maxwell" w:date="2023-11-09T12:15:00Z"/>
        </w:rPr>
        <w:pPrChange w:id="1187" w:author="Stuart Hodgetts" w:date="2023-11-10T13:46:00Z">
          <w:pPr>
            <w:pStyle w:val="Body"/>
          </w:pPr>
        </w:pPrChange>
      </w:pPr>
      <w:ins w:id="1188" w:author="Kate Maxwell" w:date="2023-11-09T12:14:00Z">
        <w:r>
          <w:t xml:space="preserve">For the CSC it is expected that courses will reuse material within the college e.g. wood reused for joinery courses. </w:t>
        </w:r>
      </w:ins>
    </w:p>
    <w:p w14:paraId="711C1E36" w14:textId="196E4373" w:rsidR="00C342DE" w:rsidRDefault="001D59A3">
      <w:pPr>
        <w:pStyle w:val="AppendixBody"/>
        <w:pPrChange w:id="1189" w:author="Stuart Hodgetts" w:date="2023-11-10T13:46:00Z">
          <w:pPr>
            <w:pStyle w:val="Body"/>
          </w:pPr>
        </w:pPrChange>
      </w:pPr>
      <w:ins w:id="1190" w:author="Kate Maxwell" w:date="2023-11-09T12:15:00Z">
        <w:r w:rsidRPr="001D59A3">
          <w:rPr>
            <w:rPrChange w:id="1191" w:author="Kate Maxwell" w:date="2023-11-09T12:15:00Z">
              <w:rPr>
                <w:rFonts w:ascii="Calibri" w:hAnsi="Calibri" w:cs="Calibri"/>
                <w:color w:val="70AD47"/>
                <w:shd w:val="clear" w:color="auto" w:fill="FFFFFF"/>
              </w:rPr>
            </w:rPrChange>
          </w:rPr>
          <w:t>For site accommodation this will not be possible, the loading/ unloading area is within a live construction site.</w:t>
        </w:r>
      </w:ins>
    </w:p>
    <w:p w14:paraId="5BD877A0" w14:textId="77777777" w:rsidR="00CC27FB" w:rsidRDefault="00CC27FB" w:rsidP="009C354E">
      <w:pPr>
        <w:pStyle w:val="AppendixHeading3"/>
      </w:pPr>
      <w:bookmarkStart w:id="1192" w:name="_Toc132095008"/>
      <w:r>
        <w:t>Packaging</w:t>
      </w:r>
      <w:bookmarkEnd w:id="1192"/>
      <w:r>
        <w:t xml:space="preserve"> </w:t>
      </w:r>
    </w:p>
    <w:p w14:paraId="1A72230C" w14:textId="77777777" w:rsidR="00CC27FB" w:rsidRDefault="00CC27FB">
      <w:pPr>
        <w:pStyle w:val="AppendixBody"/>
        <w:pPrChange w:id="1193" w:author="Stuart Hodgetts" w:date="2023-11-10T13:46:00Z">
          <w:pPr>
            <w:pStyle w:val="Body"/>
          </w:pPr>
        </w:pPrChange>
      </w:pPr>
      <w:r>
        <w:t>The building management team should endeavour to collaborate with suppliers that display green initiatives when packing items including:</w:t>
      </w:r>
    </w:p>
    <w:p w14:paraId="27B748BF" w14:textId="77777777" w:rsidR="00CC27FB" w:rsidRDefault="00CC27FB" w:rsidP="00E43072">
      <w:pPr>
        <w:pStyle w:val="ListBullet2"/>
      </w:pPr>
      <w:r>
        <w:t>Downsizing packaging;</w:t>
      </w:r>
    </w:p>
    <w:p w14:paraId="3D6E8281" w14:textId="77777777" w:rsidR="00CC27FB" w:rsidRDefault="00CC27FB" w:rsidP="00E43072">
      <w:pPr>
        <w:pStyle w:val="ListBullet2"/>
      </w:pPr>
      <w:r>
        <w:t>Using “green” packaging materials;</w:t>
      </w:r>
    </w:p>
    <w:p w14:paraId="539174C4" w14:textId="77777777" w:rsidR="00CC27FB" w:rsidRDefault="00CC27FB" w:rsidP="00E43072">
      <w:pPr>
        <w:pStyle w:val="ListBullet2"/>
      </w:pPr>
      <w:r>
        <w:t>Promoting recycling and reuse programs;</w:t>
      </w:r>
    </w:p>
    <w:p w14:paraId="0E395E3F" w14:textId="77777777" w:rsidR="00CC27FB" w:rsidRDefault="00CC27FB" w:rsidP="00E43072">
      <w:pPr>
        <w:pStyle w:val="ListBullet2"/>
      </w:pPr>
      <w:r>
        <w:t>Cooperating with vendor to standardise packaging;</w:t>
      </w:r>
    </w:p>
    <w:p w14:paraId="49E13E99" w14:textId="1A20B257" w:rsidR="00CC27FB" w:rsidRDefault="00CC27FB" w:rsidP="00E43072">
      <w:pPr>
        <w:pStyle w:val="ListBullet2"/>
      </w:pPr>
      <w:r>
        <w:t>Encouraging and adopting returnable packaging methods</w:t>
      </w:r>
      <w:ins w:id="1194" w:author="Kate Maxwell" w:date="2023-10-19T15:51:00Z">
        <w:r w:rsidR="00080BC8">
          <w:t xml:space="preserve"> including a deposit return scheme for recyclable waste generated </w:t>
        </w:r>
      </w:ins>
      <w:ins w:id="1195" w:author="Kate Maxwell" w:date="2023-10-19T15:52:00Z">
        <w:r w:rsidR="00080BC8">
          <w:t>in the canteen</w:t>
        </w:r>
      </w:ins>
      <w:r>
        <w:t xml:space="preserve">; </w:t>
      </w:r>
    </w:p>
    <w:p w14:paraId="612B57C2" w14:textId="77777777" w:rsidR="00CC27FB" w:rsidRDefault="00CC27FB" w:rsidP="00E43072">
      <w:pPr>
        <w:pStyle w:val="ListBullet2"/>
      </w:pPr>
      <w:r>
        <w:t>Minimising material uses and time to unpack;</w:t>
      </w:r>
    </w:p>
    <w:p w14:paraId="56D2A80F" w14:textId="77777777" w:rsidR="00CC27FB" w:rsidRDefault="00CC27FB" w:rsidP="00E43072">
      <w:pPr>
        <w:pStyle w:val="ListBullet2"/>
      </w:pPr>
      <w:r>
        <w:t>Using a recyclable pallet system; and</w:t>
      </w:r>
    </w:p>
    <w:p w14:paraId="6A862794" w14:textId="77777777" w:rsidR="00CC27FB" w:rsidRDefault="00CC27FB" w:rsidP="00E43072">
      <w:pPr>
        <w:pStyle w:val="ListBullet2"/>
      </w:pPr>
      <w:r>
        <w:t>Saving energy in warehouses throughout the supply chain.</w:t>
      </w:r>
    </w:p>
    <w:p w14:paraId="37A95AB1" w14:textId="00CA4717" w:rsidR="00CC27FB" w:rsidRDefault="00CC27FB" w:rsidP="009C354E">
      <w:pPr>
        <w:pStyle w:val="AppendixHeading3"/>
      </w:pPr>
      <w:bookmarkStart w:id="1196" w:name="_Toc132095009"/>
      <w:r>
        <w:t>Supply Chain</w:t>
      </w:r>
      <w:bookmarkEnd w:id="1196"/>
      <w:r>
        <w:t xml:space="preserve"> </w:t>
      </w:r>
    </w:p>
    <w:p w14:paraId="770910CA" w14:textId="77777777" w:rsidR="00CC27FB" w:rsidRDefault="00CC27FB">
      <w:pPr>
        <w:pStyle w:val="AppendixBody"/>
        <w:pPrChange w:id="1197" w:author="Stuart Hodgetts" w:date="2023-11-10T13:46:00Z">
          <w:pPr>
            <w:pStyle w:val="Body"/>
          </w:pPr>
        </w:pPrChange>
      </w:pPr>
      <w:r>
        <w:t>The building management should provide a purchasing strategy that encourages green logistics, including:</w:t>
      </w:r>
    </w:p>
    <w:p w14:paraId="31D60314" w14:textId="77777777" w:rsidR="00CC27FB" w:rsidRDefault="00CC27FB" w:rsidP="00E43072">
      <w:pPr>
        <w:pStyle w:val="ListBullet2"/>
      </w:pPr>
      <w:r>
        <w:t>Using alternative fuelled vehicles;</w:t>
      </w:r>
    </w:p>
    <w:p w14:paraId="7A40ED1B" w14:textId="77777777" w:rsidR="00CC27FB" w:rsidRDefault="00CC27FB" w:rsidP="00E43072">
      <w:pPr>
        <w:pStyle w:val="ListBullet2"/>
      </w:pPr>
      <w:r>
        <w:t>Grouping orders together, rather than in smaller batches;</w:t>
      </w:r>
    </w:p>
    <w:p w14:paraId="27D512A8" w14:textId="77777777" w:rsidR="00CC27FB" w:rsidRDefault="00CC27FB" w:rsidP="00E43072">
      <w:pPr>
        <w:pStyle w:val="ListBullet2"/>
      </w:pPr>
      <w:r>
        <w:t>Collaborating with other tenants to consolidate loads; and</w:t>
      </w:r>
    </w:p>
    <w:p w14:paraId="34397599" w14:textId="77777777" w:rsidR="00CC27FB" w:rsidRDefault="00CC27FB" w:rsidP="00E43072">
      <w:pPr>
        <w:pStyle w:val="ListBullet2"/>
      </w:pPr>
      <w:r>
        <w:t>Optimising reverse logistics to collect used products and packaging from customers for recycling, returning packaging and products to suppliers for reuse, and requiring suppliers to collect their packaging materials.</w:t>
      </w:r>
    </w:p>
    <w:p w14:paraId="1B613BC3" w14:textId="77777777" w:rsidR="00CC27FB" w:rsidRDefault="00CC27FB" w:rsidP="009C354E">
      <w:pPr>
        <w:pStyle w:val="AppendixHeading3"/>
      </w:pPr>
      <w:r>
        <w:br/>
      </w:r>
      <w:bookmarkStart w:id="1198" w:name="_Toc132095010"/>
      <w:r>
        <w:t>Behaviour Change</w:t>
      </w:r>
      <w:bookmarkEnd w:id="1198"/>
    </w:p>
    <w:p w14:paraId="7C3E5EC2" w14:textId="77777777" w:rsidR="00CC27FB" w:rsidRDefault="00CC27FB">
      <w:pPr>
        <w:pStyle w:val="AppendixBody"/>
        <w:pPrChange w:id="1199" w:author="Stuart Hodgetts" w:date="2023-11-10T13:46:00Z">
          <w:pPr>
            <w:pStyle w:val="Body"/>
          </w:pPr>
        </w:pPrChange>
      </w:pPr>
      <w:r>
        <w:t>People often attach a low priority to pro-environmental behaviour. To encourage such behaviour and drive environmental performance, the tenant should address both the physical and the psychological environment. The goal should be to create an environment that guides decision making, and helps people act out those decisions. Some examples on how this could be achieved are as follows:</w:t>
      </w:r>
    </w:p>
    <w:p w14:paraId="7FC63E25" w14:textId="77777777" w:rsidR="00CC27FB" w:rsidRDefault="00CC27FB" w:rsidP="00E43072">
      <w:pPr>
        <w:pStyle w:val="ListBullet2"/>
      </w:pPr>
      <w:r>
        <w:t>Collect data to understand users’ experience of waste infrastructure and its effect on their behaviour;</w:t>
      </w:r>
    </w:p>
    <w:p w14:paraId="734B1370" w14:textId="77777777" w:rsidR="00CC27FB" w:rsidRDefault="00CC27FB" w:rsidP="00E43072">
      <w:pPr>
        <w:pStyle w:val="ListBullet2"/>
      </w:pPr>
      <w:r>
        <w:t>Reduce the amount of packaging, and increase the percentage of recyclable packaging;</w:t>
      </w:r>
    </w:p>
    <w:p w14:paraId="2235B596" w14:textId="77777777" w:rsidR="00CC27FB" w:rsidRDefault="00CC27FB" w:rsidP="00E43072">
      <w:pPr>
        <w:pStyle w:val="ListBullet2"/>
      </w:pPr>
      <w:r>
        <w:t>Redesign signage to make bins for different streams distinct;</w:t>
      </w:r>
    </w:p>
    <w:p w14:paraId="018405C0" w14:textId="77777777" w:rsidR="00CC27FB" w:rsidRDefault="00CC27FB" w:rsidP="00E43072">
      <w:pPr>
        <w:pStyle w:val="ListBullet2"/>
      </w:pPr>
      <w:r>
        <w:t>Update labelling to be uniform;</w:t>
      </w:r>
    </w:p>
    <w:p w14:paraId="40DD4A73" w14:textId="77777777" w:rsidR="00CC27FB" w:rsidRDefault="00CC27FB" w:rsidP="00E43072">
      <w:pPr>
        <w:pStyle w:val="ListBullet2"/>
      </w:pPr>
      <w:r>
        <w:t>Locate bins for different streams where they are most needed (e.g. on walking routes); and</w:t>
      </w:r>
    </w:p>
    <w:p w14:paraId="047E045C" w14:textId="609E9E02" w:rsidR="00CC27FB" w:rsidRDefault="00CC27FB" w:rsidP="00E43072">
      <w:pPr>
        <w:pStyle w:val="ListBullet2"/>
        <w:rPr>
          <w:ins w:id="1200" w:author="Kate Maxwell" w:date="2023-10-19T14:46:00Z"/>
        </w:rPr>
      </w:pPr>
      <w:r>
        <w:t>Remove bins not consistent with design</w:t>
      </w:r>
      <w:r w:rsidR="00262E5E">
        <w:t>.</w:t>
      </w:r>
    </w:p>
    <w:p w14:paraId="205AD539" w14:textId="35A83F24" w:rsidR="007E0BE2" w:rsidRPr="007E0BE2" w:rsidDel="00080BC8" w:rsidRDefault="007E0BE2">
      <w:pPr>
        <w:pStyle w:val="Body"/>
        <w:rPr>
          <w:del w:id="1201" w:author="Kate Maxwell" w:date="2023-10-19T15:52:00Z"/>
        </w:rPr>
        <w:pPrChange w:id="1202" w:author="Kate Maxwell" w:date="2023-10-19T15:31:00Z">
          <w:pPr>
            <w:pStyle w:val="ListBullet2"/>
          </w:pPr>
        </w:pPrChange>
      </w:pPr>
    </w:p>
    <w:p w14:paraId="7179EF8C" w14:textId="77777777" w:rsidR="00CC27FB" w:rsidRDefault="00CC27FB" w:rsidP="00CC27FB">
      <w:pPr>
        <w:pStyle w:val="ReportText"/>
      </w:pPr>
    </w:p>
    <w:p w14:paraId="6BF6FC84" w14:textId="77777777" w:rsidR="00CC27FB" w:rsidRDefault="00CC27FB">
      <w:pPr>
        <w:pStyle w:val="AppendixHeading2"/>
        <w:numPr>
          <w:ilvl w:val="0"/>
          <w:numId w:val="0"/>
        </w:numPr>
        <w:ind w:left="1080"/>
        <w:pPrChange w:id="1203" w:author="Stuart Hodgetts" w:date="2023-11-10T14:32:00Z">
          <w:pPr>
            <w:pStyle w:val="AppendixHeading1"/>
          </w:pPr>
        </w:pPrChange>
      </w:pPr>
      <w:bookmarkStart w:id="1204" w:name="_Toc132095011"/>
      <w:bookmarkStart w:id="1205" w:name="_Toc150424613"/>
      <w:r>
        <w:t>Example Equipment Specification</w:t>
      </w:r>
      <w:bookmarkEnd w:id="1204"/>
      <w:bookmarkEnd w:id="1205"/>
    </w:p>
    <w:p w14:paraId="7D423FC6" w14:textId="77777777" w:rsidR="00CC27FB" w:rsidRDefault="00CC27FB" w:rsidP="009C354E">
      <w:pPr>
        <w:pStyle w:val="AppendixHeading3"/>
      </w:pPr>
      <w:bookmarkStart w:id="1206" w:name="_Toc132095012"/>
      <w:r>
        <w:t>1,100 Litre Eurobin</w:t>
      </w:r>
      <w:bookmarkEnd w:id="1206"/>
    </w:p>
    <w:p w14:paraId="71957774" w14:textId="77777777" w:rsidR="00CC27FB" w:rsidRDefault="00CC27FB" w:rsidP="00CC27FB">
      <w:pPr>
        <w:pStyle w:val="AppendixText"/>
        <w:rPr>
          <w:lang w:eastAsia="en-US"/>
        </w:rPr>
      </w:pPr>
      <w:r>
        <w:rPr>
          <w:lang w:eastAsia="en-US"/>
        </w:rPr>
        <w:t>Length: 1.37m</w:t>
      </w:r>
    </w:p>
    <w:p w14:paraId="0E1485F8" w14:textId="77777777" w:rsidR="00CC27FB" w:rsidRDefault="00CC27FB" w:rsidP="00CC27FB">
      <w:pPr>
        <w:pStyle w:val="AppendixText"/>
        <w:rPr>
          <w:lang w:eastAsia="en-US"/>
        </w:rPr>
      </w:pPr>
      <w:r>
        <w:rPr>
          <w:lang w:eastAsia="en-US"/>
        </w:rPr>
        <w:t>Width: 1.11m</w:t>
      </w:r>
    </w:p>
    <w:p w14:paraId="44643311" w14:textId="77777777" w:rsidR="00CC27FB" w:rsidRDefault="00CC27FB" w:rsidP="00CC27FB">
      <w:pPr>
        <w:pStyle w:val="AppendixText"/>
      </w:pPr>
      <w:r>
        <w:rPr>
          <w:lang w:eastAsia="en-US"/>
        </w:rPr>
        <w:t>Height: 1.38m</w:t>
      </w:r>
    </w:p>
    <w:tbl>
      <w:tblPr>
        <w:tblW w:w="5000" w:type="pct"/>
        <w:tblCellMar>
          <w:left w:w="0" w:type="dxa"/>
          <w:right w:w="0" w:type="dxa"/>
        </w:tblCellMar>
        <w:tblLook w:val="04A0" w:firstRow="1" w:lastRow="0" w:firstColumn="1" w:lastColumn="0" w:noHBand="0" w:noVBand="1"/>
      </w:tblPr>
      <w:tblGrid>
        <w:gridCol w:w="9354"/>
      </w:tblGrid>
      <w:tr w:rsidR="00CC27FB" w14:paraId="704DB8F2" w14:textId="77777777" w:rsidTr="00F01841">
        <w:tc>
          <w:tcPr>
            <w:tcW w:w="5000" w:type="pct"/>
            <w:hideMark/>
          </w:tcPr>
          <w:p w14:paraId="5307E0F3" w14:textId="77777777" w:rsidR="00CC27FB" w:rsidRDefault="00CC27FB" w:rsidP="00F01841">
            <w:pPr>
              <w:spacing w:after="0" w:line="240" w:lineRule="auto"/>
              <w:rPr>
                <w:noProof/>
                <w:sz w:val="24"/>
                <w:szCs w:val="24"/>
                <w:lang w:eastAsia="en-GB"/>
              </w:rPr>
            </w:pPr>
            <w:r>
              <w:rPr>
                <w:noProof/>
                <w:sz w:val="24"/>
                <w:szCs w:val="24"/>
                <w:lang w:eastAsia="zh-CN"/>
              </w:rPr>
              <w:drawing>
                <wp:inline distT="0" distB="0" distL="0" distR="0" wp14:anchorId="1B3E4956" wp14:editId="3F901D24">
                  <wp:extent cx="4610100" cy="2181225"/>
                  <wp:effectExtent l="0" t="0" r="0" b="9525"/>
                  <wp:docPr id="123" name="Picture 123" descr="A picture containing sketch, drawing, diagram,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A picture containing sketch, drawing, diagram, technical drawing&#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10100" cy="2181225"/>
                          </a:xfrm>
                          <a:prstGeom prst="rect">
                            <a:avLst/>
                          </a:prstGeom>
                          <a:noFill/>
                          <a:ln>
                            <a:noFill/>
                          </a:ln>
                        </pic:spPr>
                      </pic:pic>
                    </a:graphicData>
                  </a:graphic>
                </wp:inline>
              </w:drawing>
            </w:r>
          </w:p>
        </w:tc>
      </w:tr>
    </w:tbl>
    <w:p w14:paraId="70BD009D" w14:textId="77777777" w:rsidR="00CC27FB" w:rsidRDefault="00CC27FB" w:rsidP="009C354E">
      <w:pPr>
        <w:pStyle w:val="AppendixHeading3"/>
      </w:pPr>
      <w:bookmarkStart w:id="1207" w:name="_Toc132095013"/>
      <w:r>
        <w:t>240 Litre Wheelie Bin</w:t>
      </w:r>
      <w:bookmarkEnd w:id="1207"/>
    </w:p>
    <w:p w14:paraId="1DCD8C09" w14:textId="77777777" w:rsidR="00CC27FB" w:rsidRDefault="00CC27FB" w:rsidP="00CC27FB">
      <w:pPr>
        <w:pStyle w:val="AppendixText"/>
        <w:rPr>
          <w:lang w:eastAsia="en-US"/>
        </w:rPr>
      </w:pPr>
      <w:r>
        <w:rPr>
          <w:lang w:eastAsia="en-US"/>
        </w:rPr>
        <w:t>Length: 0.72m</w:t>
      </w:r>
    </w:p>
    <w:p w14:paraId="7181F8A1" w14:textId="77777777" w:rsidR="00CC27FB" w:rsidRDefault="00CC27FB" w:rsidP="00CC27FB">
      <w:pPr>
        <w:pStyle w:val="AppendixText"/>
        <w:rPr>
          <w:lang w:eastAsia="en-US"/>
        </w:rPr>
      </w:pPr>
      <w:r>
        <w:rPr>
          <w:lang w:eastAsia="en-US"/>
        </w:rPr>
        <w:t>Width: 0.55m</w:t>
      </w:r>
    </w:p>
    <w:p w14:paraId="222C1DA5" w14:textId="77777777" w:rsidR="00CC27FB" w:rsidRDefault="00CC27FB" w:rsidP="00CC27FB">
      <w:pPr>
        <w:pStyle w:val="AppendixText"/>
      </w:pPr>
      <w:r>
        <w:rPr>
          <w:lang w:eastAsia="en-US"/>
        </w:rPr>
        <w:t>Height: 1.15m</w:t>
      </w:r>
    </w:p>
    <w:tbl>
      <w:tblPr>
        <w:tblW w:w="5000" w:type="pct"/>
        <w:tblCellMar>
          <w:left w:w="0" w:type="dxa"/>
          <w:right w:w="0" w:type="dxa"/>
        </w:tblCellMar>
        <w:tblLook w:val="04A0" w:firstRow="1" w:lastRow="0" w:firstColumn="1" w:lastColumn="0" w:noHBand="0" w:noVBand="1"/>
      </w:tblPr>
      <w:tblGrid>
        <w:gridCol w:w="9354"/>
      </w:tblGrid>
      <w:tr w:rsidR="00CC27FB" w14:paraId="10312A10" w14:textId="77777777" w:rsidTr="00F01841">
        <w:tc>
          <w:tcPr>
            <w:tcW w:w="5000" w:type="pct"/>
            <w:hideMark/>
          </w:tcPr>
          <w:p w14:paraId="1179FED0" w14:textId="77777777" w:rsidR="00CC27FB" w:rsidRDefault="00CC27FB" w:rsidP="00F01841">
            <w:pPr>
              <w:spacing w:after="0" w:line="240" w:lineRule="auto"/>
              <w:rPr>
                <w:noProof/>
                <w:sz w:val="24"/>
                <w:szCs w:val="24"/>
                <w:lang w:eastAsia="en-GB"/>
              </w:rPr>
            </w:pPr>
            <w:r>
              <w:rPr>
                <w:noProof/>
                <w:sz w:val="24"/>
                <w:szCs w:val="24"/>
                <w:lang w:eastAsia="zh-CN"/>
              </w:rPr>
              <w:drawing>
                <wp:inline distT="0" distB="0" distL="0" distR="0" wp14:anchorId="16BAD110" wp14:editId="17F30445">
                  <wp:extent cx="4514850" cy="2514600"/>
                  <wp:effectExtent l="0" t="0" r="0" b="0"/>
                  <wp:docPr id="124" name="Picture 124" descr="A drawing of a recycle b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A drawing of a recycle bin&#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14850" cy="2514600"/>
                          </a:xfrm>
                          <a:prstGeom prst="rect">
                            <a:avLst/>
                          </a:prstGeom>
                          <a:noFill/>
                          <a:ln>
                            <a:noFill/>
                          </a:ln>
                        </pic:spPr>
                      </pic:pic>
                    </a:graphicData>
                  </a:graphic>
                </wp:inline>
              </w:drawing>
            </w:r>
          </w:p>
        </w:tc>
      </w:tr>
    </w:tbl>
    <w:p w14:paraId="492759A4" w14:textId="77777777" w:rsidR="00CC27FB" w:rsidRDefault="00CC27FB" w:rsidP="00CC27FB">
      <w:pPr>
        <w:pStyle w:val="AppendixText"/>
        <w:rPr>
          <w:lang w:eastAsia="en-US"/>
        </w:rPr>
      </w:pPr>
    </w:p>
    <w:p w14:paraId="05A6BA67" w14:textId="77777777" w:rsidR="00CC27FB" w:rsidRDefault="00CC27FB">
      <w:pPr>
        <w:pStyle w:val="AppendixHeading2"/>
        <w:numPr>
          <w:ilvl w:val="0"/>
          <w:numId w:val="0"/>
        </w:numPr>
        <w:ind w:left="1080"/>
        <w:pPrChange w:id="1208" w:author="Stuart Hodgetts" w:date="2023-11-10T14:32:00Z">
          <w:pPr>
            <w:pStyle w:val="AppendixHeading1"/>
          </w:pPr>
        </w:pPrChange>
      </w:pPr>
      <w:bookmarkStart w:id="1209" w:name="_Toc132095014"/>
      <w:bookmarkStart w:id="1210" w:name="_Toc150424614"/>
      <w:r>
        <w:t>Waste Management Plan Review</w:t>
      </w:r>
      <w:bookmarkEnd w:id="1209"/>
      <w:bookmarkEnd w:id="1210"/>
    </w:p>
    <w:p w14:paraId="70B2EF95" w14:textId="20CB9D17" w:rsidR="00CC27FB" w:rsidRDefault="00CC27FB">
      <w:pPr>
        <w:pStyle w:val="AppendixBody"/>
        <w:pPrChange w:id="1211" w:author="Stuart Hodgetts" w:date="2023-11-10T13:46:00Z">
          <w:pPr>
            <w:pStyle w:val="Body"/>
          </w:pPr>
        </w:pPrChange>
      </w:pPr>
      <w:r>
        <w:t>The success of the strategy as detailed above will be closely monitored by the FM team.</w:t>
      </w:r>
    </w:p>
    <w:p w14:paraId="1B5810A6" w14:textId="39F0CE8A" w:rsidR="00CC27FB" w:rsidRDefault="00CC27FB">
      <w:pPr>
        <w:pStyle w:val="AppendixBody"/>
        <w:pPrChange w:id="1212" w:author="Stuart Hodgetts" w:date="2023-11-10T13:46:00Z">
          <w:pPr>
            <w:pStyle w:val="Body"/>
          </w:pPr>
        </w:pPrChange>
      </w:pPr>
      <w:r>
        <w:t>Feedback should be provided monthly and as and when required where immediate action is required and dealt with in accordance with this strategy.</w:t>
      </w:r>
    </w:p>
    <w:p w14:paraId="79440E0E" w14:textId="14026FCA" w:rsidR="00CC27FB" w:rsidRDefault="00CC27FB">
      <w:pPr>
        <w:pStyle w:val="AppendixBody"/>
        <w:pPrChange w:id="1213" w:author="Stuart Hodgetts" w:date="2023-11-10T13:46:00Z">
          <w:pPr>
            <w:pStyle w:val="Body"/>
          </w:pPr>
        </w:pPrChange>
      </w:pPr>
      <w:r>
        <w:t>The strategy will be updated and amended as appropriate to ensure the development is within the perimeters of what is deemed necessary to maintain a clean and safe environment all year round.</w:t>
      </w:r>
    </w:p>
    <w:p w14:paraId="42DC2E9D" w14:textId="6CF20EE5" w:rsidR="00CC27FB" w:rsidRPr="00600E41" w:rsidRDefault="00CC27FB">
      <w:pPr>
        <w:pStyle w:val="AppendixBody"/>
        <w:pPrChange w:id="1214" w:author="Stuart Hodgetts" w:date="2023-11-10T13:46:00Z">
          <w:pPr>
            <w:pStyle w:val="Body"/>
          </w:pPr>
        </w:pPrChange>
      </w:pPr>
      <w:r>
        <w:t xml:space="preserve">Any changes or deviations to the agreed WMP will be made by submission of a </w:t>
      </w:r>
      <w:r w:rsidR="6D325418">
        <w:t>revised document to the LBC Planning Obligations team.</w:t>
      </w:r>
      <w:r>
        <w:t xml:space="preserve"> Amendments will be shown in an appendix to the WMP, under version control.</w:t>
      </w:r>
    </w:p>
    <w:p w14:paraId="067D3F59" w14:textId="3A3D302A" w:rsidR="00F43F53" w:rsidRPr="00D22760" w:rsidRDefault="00F43F53" w:rsidP="00857389">
      <w:pPr>
        <w:spacing w:after="160" w:line="259" w:lineRule="auto"/>
      </w:pPr>
    </w:p>
    <w:sectPr w:rsidR="00F43F53" w:rsidRPr="00D22760" w:rsidSect="00A42FED">
      <w:footerReference w:type="default" r:id="rId59"/>
      <w:pgSz w:w="11906" w:h="16838" w:code="9"/>
      <w:pgMar w:top="1843" w:right="1418" w:bottom="1134" w:left="1134" w:header="737" w:footer="454"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71" w:author="Kate Maxwell" w:date="2023-10-19T14:39:00Z" w:initials="KM">
    <w:p w14:paraId="497A27E4" w14:textId="77777777" w:rsidR="00F46FE6" w:rsidRDefault="00F46FE6">
      <w:pPr>
        <w:pStyle w:val="CommentText"/>
      </w:pPr>
      <w:r>
        <w:rPr>
          <w:rStyle w:val="CommentReference"/>
        </w:rPr>
        <w:annotationRef/>
      </w:r>
      <w:r>
        <w:t xml:space="preserve">I would benefit from a clear bin store plan and footprint area for the bins within the store/ it may not quite add up spatially at the moment. </w:t>
      </w:r>
    </w:p>
    <w:p w14:paraId="3891A05B" w14:textId="77777777" w:rsidR="00F46FE6" w:rsidRDefault="00F46FE6" w:rsidP="00DE20A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891A05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DBBE0E" w16cex:dateUtc="2023-10-19T13: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891A05B" w16cid:durableId="28DBBE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BA32D" w14:textId="77777777" w:rsidR="00571455" w:rsidRDefault="00571455" w:rsidP="00015E8B">
      <w:pPr>
        <w:spacing w:after="0" w:line="240" w:lineRule="auto"/>
      </w:pPr>
      <w:r>
        <w:separator/>
      </w:r>
    </w:p>
  </w:endnote>
  <w:endnote w:type="continuationSeparator" w:id="0">
    <w:p w14:paraId="132ED5AB" w14:textId="77777777" w:rsidR="00571455" w:rsidRDefault="00571455" w:rsidP="00015E8B">
      <w:pPr>
        <w:spacing w:after="0" w:line="240" w:lineRule="auto"/>
      </w:pPr>
      <w:r>
        <w:continuationSeparator/>
      </w:r>
    </w:p>
  </w:endnote>
  <w:endnote w:type="continuationNotice" w:id="1">
    <w:p w14:paraId="378D5610" w14:textId="77777777" w:rsidR="00571455" w:rsidRDefault="005714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Fira Sans Medium">
    <w:altName w:val="Calibri"/>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B8DA2" w14:textId="77777777" w:rsidR="00E23DD2" w:rsidRDefault="00E23D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0A13" w14:textId="25EA9851" w:rsidR="008433FE" w:rsidRDefault="008433FE" w:rsidP="00BD159E">
    <w:pPr>
      <w:pStyle w:val="Footer"/>
      <w:rPr>
        <w:bCs w:val="0"/>
        <w:color w:val="1E3773" w:themeColor="accent1"/>
        <w:sz w:val="16"/>
        <w:szCs w:val="16"/>
      </w:rPr>
    </w:pPr>
  </w:p>
  <w:sdt>
    <w:sdtPr>
      <w:rPr>
        <w:bCs w:val="0"/>
        <w:color w:val="1E3773" w:themeColor="accent1"/>
        <w:sz w:val="16"/>
        <w:szCs w:val="16"/>
      </w:rPr>
      <w:id w:val="221636512"/>
      <w:docPartObj>
        <w:docPartGallery w:val="Page Numbers (Bottom of Page)"/>
        <w:docPartUnique/>
      </w:docPartObj>
    </w:sdtPr>
    <w:sdtContent>
      <w:p w14:paraId="0F1E57D9" w14:textId="4C96D577" w:rsidR="00BD159E" w:rsidRDefault="00BD159E" w:rsidP="00A7197D">
        <w:pPr>
          <w:pStyle w:val="Footer"/>
          <w:ind w:left="-426"/>
        </w:pPr>
        <w:r w:rsidRPr="00864F14">
          <w:rPr>
            <w:noProof/>
            <w:lang w:eastAsia="en-GB"/>
          </w:rPr>
          <w:drawing>
            <wp:inline distT="0" distB="0" distL="0" distR="0" wp14:anchorId="76AD7FE2" wp14:editId="41A2B1CE">
              <wp:extent cx="6715496" cy="87901"/>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blip>
                      <a:stretch>
                        <a:fillRect/>
                      </a:stretch>
                    </pic:blipFill>
                    <pic:spPr>
                      <a:xfrm>
                        <a:off x="0" y="0"/>
                        <a:ext cx="8834215" cy="115633"/>
                      </a:xfrm>
                      <a:prstGeom prst="rect">
                        <a:avLst/>
                      </a:prstGeom>
                    </pic:spPr>
                  </pic:pic>
                </a:graphicData>
              </a:graphic>
            </wp:inline>
          </w:drawing>
        </w:r>
      </w:p>
      <w:p w14:paraId="6383B8FC" w14:textId="67CAACC3" w:rsidR="00BD159E" w:rsidRPr="00BD159E" w:rsidRDefault="00000000" w:rsidP="00A42FED">
        <w:pPr>
          <w:pStyle w:val="Footer"/>
          <w:ind w:left="-425"/>
          <w:rPr>
            <w:color w:val="E53241" w:themeColor="accent6"/>
          </w:rPr>
        </w:pPr>
        <w:sdt>
          <w:sdtPr>
            <w:rPr>
              <w:b w:val="0"/>
              <w:bCs w:val="0"/>
              <w:color w:val="1E3773" w:themeColor="accent1"/>
              <w:sz w:val="18"/>
              <w:szCs w:val="20"/>
            </w:rPr>
            <w:id w:val="-2086678518"/>
            <w:lock w:val="sdtContentLocked"/>
            <w:placeholder>
              <w:docPart w:val="DefaultPlaceholder_-1854013440"/>
            </w:placeholder>
          </w:sdtPr>
          <w:sdtContent>
            <w:r w:rsidR="00BD159E" w:rsidRPr="00BD159E">
              <w:rPr>
                <w:b w:val="0"/>
                <w:bCs w:val="0"/>
                <w:color w:val="1E3773" w:themeColor="accent1"/>
                <w:sz w:val="18"/>
                <w:szCs w:val="20"/>
              </w:rPr>
              <w:t>SECURITY CLASSIFICATION</w:t>
            </w:r>
          </w:sdtContent>
        </w:sdt>
        <w:r w:rsidR="00D76AFC">
          <w:rPr>
            <w:b w:val="0"/>
            <w:bCs w:val="0"/>
            <w:color w:val="1E3773" w:themeColor="accent1"/>
            <w:sz w:val="18"/>
            <w:szCs w:val="20"/>
          </w:rPr>
          <w:t xml:space="preserve">  </w:t>
        </w:r>
        <w:r w:rsidR="00D76AFC">
          <w:rPr>
            <w:b w:val="0"/>
            <w:bCs w:val="0"/>
            <w:color w:val="1E3773" w:themeColor="accent1"/>
            <w:sz w:val="18"/>
            <w:szCs w:val="20"/>
          </w:rPr>
          <w:fldChar w:fldCharType="begin"/>
        </w:r>
        <w:r w:rsidR="00D76AFC">
          <w:rPr>
            <w:b w:val="0"/>
            <w:bCs w:val="0"/>
            <w:color w:val="1E3773" w:themeColor="accent1"/>
            <w:sz w:val="18"/>
            <w:szCs w:val="20"/>
          </w:rPr>
          <w:instrText xml:space="preserve"> DOCPROPERTY  PW_SECURITY  \* MERGEFORMAT </w:instrText>
        </w:r>
        <w:r w:rsidR="00D76AFC">
          <w:rPr>
            <w:b w:val="0"/>
            <w:bCs w:val="0"/>
            <w:color w:val="1E3773" w:themeColor="accent1"/>
            <w:sz w:val="18"/>
            <w:szCs w:val="20"/>
          </w:rPr>
          <w:fldChar w:fldCharType="separate"/>
        </w:r>
        <w:r w:rsidR="00924269">
          <w:rPr>
            <w:b w:val="0"/>
            <w:bCs w:val="0"/>
            <w:color w:val="1E3773" w:themeColor="accent1"/>
            <w:sz w:val="18"/>
            <w:szCs w:val="20"/>
          </w:rPr>
          <w:t>Official</w:t>
        </w:r>
        <w:r w:rsidR="00D76AFC">
          <w:rPr>
            <w:b w:val="0"/>
            <w:bCs w:val="0"/>
            <w:color w:val="1E3773" w:themeColor="accent1"/>
            <w:sz w:val="18"/>
            <w:szCs w:val="20"/>
          </w:rPr>
          <w:fldChar w:fldCharType="end"/>
        </w:r>
        <w:r w:rsidR="00BD159E" w:rsidRPr="00BD159E">
          <w:rPr>
            <w:color w:val="E53241" w:themeColor="accent6"/>
          </w:rPr>
          <w:tab/>
        </w:r>
        <w:sdt>
          <w:sdtPr>
            <w:rPr>
              <w:color w:val="E53241" w:themeColor="accent6"/>
            </w:rPr>
            <w:id w:val="-1419239201"/>
            <w:lock w:val="sdtContentLocked"/>
            <w:placeholder>
              <w:docPart w:val="DefaultPlaceholder_-1854013440"/>
            </w:placeholder>
          </w:sdtPr>
          <w:sdtEndPr>
            <w:rPr>
              <w:color w:val="FF0000"/>
            </w:rPr>
          </w:sdtEndPr>
          <w:sdtContent>
            <w:r w:rsidR="00BD159E" w:rsidRPr="00085F74">
              <w:rPr>
                <w:color w:val="FF0000"/>
              </w:rPr>
              <w:t>UNCONTROLLED WHEN PRINTED</w:t>
            </w:r>
          </w:sdtContent>
        </w:sdt>
      </w:p>
      <w:sdt>
        <w:sdtPr>
          <w:rPr>
            <w:b w:val="0"/>
            <w:bCs w:val="0"/>
            <w:color w:val="1E3773" w:themeColor="accent1"/>
            <w:sz w:val="18"/>
            <w:szCs w:val="20"/>
          </w:rPr>
          <w:id w:val="-1973752892"/>
          <w:lock w:val="sdtContentLocked"/>
          <w:placeholder>
            <w:docPart w:val="DefaultPlaceholder_-1854013440"/>
          </w:placeholder>
        </w:sdtPr>
        <w:sdtContent>
          <w:p w14:paraId="2C4363C8" w14:textId="48D60467" w:rsidR="00BD159E" w:rsidRPr="00BD159E" w:rsidRDefault="00BD159E" w:rsidP="00A7197D">
            <w:pPr>
              <w:pStyle w:val="Footer"/>
              <w:ind w:left="-426"/>
              <w:rPr>
                <w:b w:val="0"/>
                <w:bCs w:val="0"/>
                <w:color w:val="1E3773" w:themeColor="accent1"/>
                <w:sz w:val="18"/>
                <w:szCs w:val="20"/>
              </w:rPr>
            </w:pPr>
            <w:r w:rsidRPr="00BD159E">
              <w:rPr>
                <w:b w:val="0"/>
                <w:bCs w:val="0"/>
                <w:color w:val="1E3773" w:themeColor="accent1"/>
                <w:sz w:val="18"/>
                <w:szCs w:val="20"/>
              </w:rPr>
              <w:t xml:space="preserve">Template Ref: </w:t>
            </w:r>
            <w:r w:rsidR="00AF77CD" w:rsidRPr="00AF77CD">
              <w:rPr>
                <w:b w:val="0"/>
                <w:bCs w:val="0"/>
                <w:color w:val="1E3773" w:themeColor="accent1"/>
                <w:sz w:val="18"/>
                <w:szCs w:val="20"/>
              </w:rPr>
              <w:t>1CP01-MDS-IM-TEM-</w:t>
            </w:r>
            <w:r w:rsidR="001E1139">
              <w:rPr>
                <w:b w:val="0"/>
                <w:bCs w:val="0"/>
                <w:color w:val="1E3773" w:themeColor="accent1"/>
                <w:sz w:val="18"/>
                <w:szCs w:val="20"/>
              </w:rPr>
              <w:t>SL20</w:t>
            </w:r>
            <w:r w:rsidR="00AF77CD" w:rsidRPr="00AF77CD">
              <w:rPr>
                <w:b w:val="0"/>
                <w:bCs w:val="0"/>
                <w:color w:val="1E3773" w:themeColor="accent1"/>
                <w:sz w:val="18"/>
                <w:szCs w:val="20"/>
              </w:rPr>
              <w:t>-</w:t>
            </w:r>
            <w:r w:rsidR="001E1139">
              <w:rPr>
                <w:b w:val="0"/>
                <w:bCs w:val="0"/>
                <w:color w:val="1E3773" w:themeColor="accent1"/>
                <w:sz w:val="18"/>
                <w:szCs w:val="20"/>
              </w:rPr>
              <w:t>000012</w:t>
            </w:r>
            <w:r w:rsidR="00FA5D28">
              <w:rPr>
                <w:b w:val="0"/>
                <w:bCs w:val="0"/>
                <w:color w:val="1E3773" w:themeColor="accent1"/>
                <w:sz w:val="18"/>
                <w:szCs w:val="20"/>
              </w:rPr>
              <w:t xml:space="preserve"> Rev C01</w:t>
            </w:r>
          </w:p>
        </w:sdtContent>
      </w:sdt>
      <w:p w14:paraId="45A21932" w14:textId="7EF94596" w:rsidR="00BD159E" w:rsidRPr="00D46D95" w:rsidRDefault="00BD159E" w:rsidP="00FA61EA">
        <w:pPr>
          <w:pStyle w:val="Footer"/>
          <w:tabs>
            <w:tab w:val="left" w:pos="3648"/>
          </w:tabs>
          <w:rPr>
            <w:bCs w:val="0"/>
            <w:color w:val="1E3773" w:themeColor="accent1"/>
            <w:sz w:val="16"/>
            <w:szCs w:val="16"/>
          </w:rPr>
        </w:pPr>
        <w:r w:rsidRPr="0062027F">
          <w:rPr>
            <w:color w:val="E53241" w:themeColor="accent6"/>
          </w:rPr>
          <w:tab/>
        </w:r>
        <w:r w:rsidR="00FA61EA">
          <w:rPr>
            <w:color w:val="E53241" w:themeColor="accent6"/>
          </w:rPr>
          <w:tab/>
        </w:r>
        <w:r w:rsidR="00FD6174" w:rsidRPr="008464D4">
          <w:rPr>
            <w:b w:val="0"/>
            <w:bCs w:val="0"/>
            <w:color w:val="1E3773" w:themeColor="accent1"/>
            <w:sz w:val="18"/>
            <w:szCs w:val="20"/>
          </w:rPr>
          <w:t xml:space="preserve">Page </w:t>
        </w:r>
        <w:r w:rsidR="00FD6174" w:rsidRPr="008464D4">
          <w:rPr>
            <w:b w:val="0"/>
            <w:bCs w:val="0"/>
            <w:color w:val="1E3773" w:themeColor="accent1"/>
            <w:sz w:val="18"/>
            <w:szCs w:val="20"/>
          </w:rPr>
          <w:fldChar w:fldCharType="begin"/>
        </w:r>
        <w:r w:rsidR="00FD6174" w:rsidRPr="008464D4">
          <w:rPr>
            <w:b w:val="0"/>
            <w:bCs w:val="0"/>
            <w:color w:val="1E3773" w:themeColor="accent1"/>
            <w:sz w:val="18"/>
            <w:szCs w:val="20"/>
          </w:rPr>
          <w:instrText xml:space="preserve"> PAGE  \* Arabic  \* MERGEFORMAT </w:instrText>
        </w:r>
        <w:r w:rsidR="00FD6174" w:rsidRPr="008464D4">
          <w:rPr>
            <w:b w:val="0"/>
            <w:bCs w:val="0"/>
            <w:color w:val="1E3773" w:themeColor="accent1"/>
            <w:sz w:val="18"/>
            <w:szCs w:val="20"/>
          </w:rPr>
          <w:fldChar w:fldCharType="separate"/>
        </w:r>
        <w:r w:rsidR="00FD6174" w:rsidRPr="008464D4">
          <w:rPr>
            <w:b w:val="0"/>
            <w:bCs w:val="0"/>
            <w:color w:val="1E3773" w:themeColor="accent1"/>
            <w:sz w:val="18"/>
            <w:szCs w:val="20"/>
          </w:rPr>
          <w:t>2</w:t>
        </w:r>
        <w:r w:rsidR="00FD6174" w:rsidRPr="008464D4">
          <w:rPr>
            <w:b w:val="0"/>
            <w:bCs w:val="0"/>
            <w:color w:val="1E3773" w:themeColor="accent1"/>
            <w:sz w:val="18"/>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23A2" w14:textId="675AEAB2" w:rsidR="008A0F63" w:rsidRDefault="008A0F63" w:rsidP="00A7197D">
    <w:pPr>
      <w:pStyle w:val="Footer"/>
      <w:ind w:left="-426"/>
      <w:rPr>
        <w:b w:val="0"/>
        <w:color w:val="1E3773" w:themeColor="accent1"/>
        <w:sz w:val="16"/>
        <w:szCs w:val="16"/>
      </w:rPr>
    </w:pPr>
  </w:p>
  <w:p w14:paraId="40EA0379" w14:textId="3E146602" w:rsidR="00FD6174" w:rsidRPr="00FA61EA" w:rsidRDefault="00FD6174" w:rsidP="00FD6174">
    <w:pPr>
      <w:pStyle w:val="Footer"/>
      <w:ind w:left="-426"/>
      <w:rPr>
        <w:b w:val="0"/>
      </w:rPr>
    </w:pPr>
    <w:r w:rsidRPr="00FA61EA">
      <w:rPr>
        <w:b w:val="0"/>
        <w:noProof/>
        <w:lang w:eastAsia="en-GB"/>
      </w:rPr>
      <w:drawing>
        <wp:inline distT="0" distB="0" distL="0" distR="0" wp14:anchorId="118CEF57" wp14:editId="338648F0">
          <wp:extent cx="6781800" cy="88769"/>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blip>
                  <a:stretch>
                    <a:fillRect/>
                  </a:stretch>
                </pic:blipFill>
                <pic:spPr>
                  <a:xfrm>
                    <a:off x="0" y="0"/>
                    <a:ext cx="7561056" cy="98969"/>
                  </a:xfrm>
                  <a:prstGeom prst="rect">
                    <a:avLst/>
                  </a:prstGeom>
                </pic:spPr>
              </pic:pic>
            </a:graphicData>
          </a:graphic>
        </wp:inline>
      </w:drawing>
    </w:r>
  </w:p>
  <w:p w14:paraId="4AE6560E" w14:textId="6A562EA9" w:rsidR="00FA61EA" w:rsidRPr="00FA61EA" w:rsidRDefault="00983B1E" w:rsidP="00A7197D">
    <w:pPr>
      <w:pStyle w:val="Footer"/>
      <w:ind w:left="-426"/>
      <w:rPr>
        <w:b w:val="0"/>
        <w:color w:val="E53241" w:themeColor="accent6"/>
      </w:rPr>
    </w:pPr>
    <w:r w:rsidRPr="00BD159E">
      <w:rPr>
        <w:b w:val="0"/>
        <w:bCs w:val="0"/>
        <w:color w:val="1E3773" w:themeColor="accent1"/>
        <w:sz w:val="18"/>
        <w:szCs w:val="20"/>
      </w:rPr>
      <w:t>SECURITY CLASSIFICATION</w:t>
    </w:r>
    <w:r w:rsidR="00FD6174" w:rsidRPr="00FA61EA">
      <w:rPr>
        <w:b w:val="0"/>
        <w:color w:val="1E3773" w:themeColor="accent1"/>
        <w:sz w:val="18"/>
        <w:szCs w:val="20"/>
      </w:rPr>
      <w:t>:</w:t>
    </w:r>
    <w:r w:rsidR="00D76AFC">
      <w:rPr>
        <w:b w:val="0"/>
        <w:color w:val="1E3773" w:themeColor="accent1"/>
        <w:sz w:val="18"/>
        <w:szCs w:val="20"/>
      </w:rPr>
      <w:t xml:space="preserve">  </w:t>
    </w:r>
    <w:r w:rsidR="00D76AFC">
      <w:rPr>
        <w:b w:val="0"/>
        <w:color w:val="E53241" w:themeColor="accent6"/>
      </w:rPr>
      <w:fldChar w:fldCharType="begin"/>
    </w:r>
    <w:r w:rsidR="00D76AFC">
      <w:rPr>
        <w:b w:val="0"/>
        <w:color w:val="E53241" w:themeColor="accent6"/>
      </w:rPr>
      <w:instrText xml:space="preserve"> DOCPROPERTY  PW_SECURITY  \* MERGEFORMAT </w:instrText>
    </w:r>
    <w:r w:rsidR="00D76AFC">
      <w:rPr>
        <w:b w:val="0"/>
        <w:color w:val="E53241" w:themeColor="accent6"/>
      </w:rPr>
      <w:fldChar w:fldCharType="separate"/>
    </w:r>
    <w:r w:rsidR="00D76AFC">
      <w:rPr>
        <w:b w:val="0"/>
        <w:color w:val="E53241" w:themeColor="accent6"/>
      </w:rPr>
      <w:t>Official</w:t>
    </w:r>
    <w:r w:rsidR="00D76AFC">
      <w:rPr>
        <w:b w:val="0"/>
        <w:color w:val="E53241" w:themeColor="accent6"/>
      </w:rPr>
      <w:fldChar w:fldCharType="end"/>
    </w:r>
    <w:r w:rsidR="00FA61EA" w:rsidRPr="00FA61EA">
      <w:rPr>
        <w:b w:val="0"/>
        <w:color w:val="E53241" w:themeColor="accent6"/>
      </w:rPr>
      <w:tab/>
    </w:r>
    <w:r w:rsidR="00FA61EA" w:rsidRPr="00983B1E">
      <w:rPr>
        <w:bCs w:val="0"/>
        <w:color w:val="E53241" w:themeColor="accent6"/>
      </w:rPr>
      <w:t>UNCONTROLLED WHEN PRINTED</w:t>
    </w:r>
    <w:r w:rsidR="00FA61EA" w:rsidRPr="00FA61EA">
      <w:rPr>
        <w:b w:val="0"/>
        <w:color w:val="E53241" w:themeColor="accent6"/>
      </w:rPr>
      <w:tab/>
    </w:r>
    <w:r w:rsidR="00FD6174" w:rsidRPr="00FA61EA">
      <w:rPr>
        <w:b w:val="0"/>
        <w:color w:val="E53241" w:themeColor="accent6"/>
      </w:rPr>
      <w:tab/>
    </w:r>
  </w:p>
  <w:p w14:paraId="6825E9F3" w14:textId="72C2574C" w:rsidR="00FD6174" w:rsidRPr="00FA61EA" w:rsidRDefault="00FD6174" w:rsidP="00374066">
    <w:pPr>
      <w:pStyle w:val="Footer"/>
      <w:ind w:left="-426"/>
      <w:rPr>
        <w:b w:val="0"/>
        <w:color w:val="E53241" w:themeColor="accent6"/>
        <w:sz w:val="18"/>
        <w:szCs w:val="20"/>
      </w:rPr>
    </w:pPr>
    <w:r w:rsidRPr="00FA61EA">
      <w:rPr>
        <w:b w:val="0"/>
        <w:color w:val="1E3773" w:themeColor="accent1"/>
        <w:sz w:val="18"/>
        <w:szCs w:val="20"/>
      </w:rPr>
      <w:t xml:space="preserve">Template Number: </w:t>
    </w:r>
    <w:r w:rsidR="00374066" w:rsidRPr="00374066">
      <w:rPr>
        <w:b w:val="0"/>
        <w:color w:val="1E3773" w:themeColor="accent1"/>
        <w:sz w:val="18"/>
        <w:szCs w:val="20"/>
      </w:rPr>
      <w:t>1CP01-MDS-IM-TEM-SS08_SL20-000012</w:t>
    </w:r>
    <w:r w:rsidR="00E17BF2">
      <w:rPr>
        <w:b w:val="0"/>
        <w:color w:val="1E3773" w:themeColor="accent1"/>
        <w:sz w:val="18"/>
        <w:szCs w:val="20"/>
      </w:rPr>
      <w:t xml:space="preserve"> Rev C01</w:t>
    </w:r>
    <w:r w:rsidRPr="00FA61EA">
      <w:rPr>
        <w:b w:val="0"/>
        <w:color w:val="E53241" w:themeColor="accent6"/>
      </w:rPr>
      <w:tab/>
    </w:r>
  </w:p>
  <w:p w14:paraId="46E2B35D" w14:textId="2E21BE20" w:rsidR="007A380D" w:rsidRPr="00FA61EA" w:rsidRDefault="007A380D">
    <w:pPr>
      <w:pStyle w:val="Footer"/>
      <w:rPr>
        <w:b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099C1" w14:textId="77777777" w:rsidR="00CC27FB" w:rsidRDefault="00CC27F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4F537" w14:textId="422260DF" w:rsidR="00CC27FB" w:rsidRPr="00557582" w:rsidRDefault="00CC27FB" w:rsidP="00462256">
    <w:pPr>
      <w:pBdr>
        <w:top w:val="single" w:sz="4" w:space="1" w:color="auto"/>
      </w:pBdr>
      <w:tabs>
        <w:tab w:val="center" w:pos="9026"/>
      </w:tabs>
      <w:spacing w:after="0" w:line="240" w:lineRule="auto"/>
      <w:ind w:left="-426"/>
      <w:rPr>
        <w:rFonts w:ascii="Tahoma" w:eastAsia="Calibri" w:hAnsi="Tahoma" w:cs="Tahoma"/>
        <w:b/>
        <w:color w:val="000000" w:themeColor="text1"/>
        <w:sz w:val="18"/>
        <w:szCs w:val="18"/>
        <w:lang w:eastAsia="en-GB"/>
      </w:rPr>
    </w:pPr>
    <w:r w:rsidRPr="00557582">
      <w:rPr>
        <w:rFonts w:ascii="Tahoma" w:eastAsia="Calibri" w:hAnsi="Tahoma" w:cs="Tahoma"/>
        <w:b/>
        <w:color w:val="000000" w:themeColor="text1"/>
        <w:sz w:val="18"/>
        <w:szCs w:val="18"/>
        <w:lang w:eastAsia="en-GB"/>
      </w:rPr>
      <w:t xml:space="preserve">SECURITY CLASSIFICATION –  </w:t>
    </w:r>
    <w:r>
      <w:rPr>
        <w:rFonts w:ascii="Tahoma" w:eastAsia="Calibri" w:hAnsi="Tahoma" w:cs="Tahoma"/>
        <w:b/>
        <w:color w:val="FF0000"/>
        <w:sz w:val="18"/>
        <w:szCs w:val="18"/>
        <w:lang w:eastAsia="en-GB"/>
      </w:rPr>
      <w:fldChar w:fldCharType="begin"/>
    </w:r>
    <w:r>
      <w:rPr>
        <w:rFonts w:ascii="Tahoma" w:eastAsia="Calibri" w:hAnsi="Tahoma" w:cs="Tahoma"/>
        <w:b/>
        <w:color w:val="FF0000"/>
        <w:sz w:val="18"/>
        <w:szCs w:val="18"/>
        <w:lang w:eastAsia="en-GB"/>
      </w:rPr>
      <w:instrText xml:space="preserve"> DOCPROPERTY  PW_SECURITY  \* MERGEFORMAT </w:instrText>
    </w:r>
    <w:r>
      <w:rPr>
        <w:rFonts w:ascii="Tahoma" w:eastAsia="Calibri" w:hAnsi="Tahoma" w:cs="Tahoma"/>
        <w:b/>
        <w:color w:val="FF0000"/>
        <w:sz w:val="18"/>
        <w:szCs w:val="18"/>
        <w:lang w:eastAsia="en-GB"/>
      </w:rPr>
      <w:fldChar w:fldCharType="separate"/>
    </w:r>
    <w:r w:rsidR="00924269">
      <w:rPr>
        <w:rFonts w:ascii="Tahoma" w:eastAsia="Calibri" w:hAnsi="Tahoma" w:cs="Tahoma"/>
        <w:b/>
        <w:color w:val="FF0000"/>
        <w:sz w:val="18"/>
        <w:szCs w:val="18"/>
        <w:lang w:eastAsia="en-GB"/>
      </w:rPr>
      <w:t>Official</w:t>
    </w:r>
    <w:r>
      <w:rPr>
        <w:rFonts w:ascii="Tahoma" w:eastAsia="Calibri" w:hAnsi="Tahoma" w:cs="Tahoma"/>
        <w:b/>
        <w:color w:val="FF0000"/>
        <w:sz w:val="18"/>
        <w:szCs w:val="18"/>
        <w:lang w:eastAsia="en-GB"/>
      </w:rPr>
      <w:fldChar w:fldCharType="end"/>
    </w:r>
    <w:r>
      <w:rPr>
        <w:rFonts w:ascii="Tahoma" w:eastAsia="Calibri" w:hAnsi="Tahoma" w:cs="Tahoma"/>
        <w:b/>
        <w:color w:val="FF0000"/>
        <w:sz w:val="18"/>
        <w:szCs w:val="18"/>
        <w:lang w:eastAsia="en-GB"/>
      </w:rPr>
      <w:t xml:space="preserve">  </w:t>
    </w:r>
    <w:r w:rsidRPr="00557582">
      <w:rPr>
        <w:rFonts w:ascii="Tahoma" w:eastAsia="Calibri" w:hAnsi="Tahoma" w:cs="Tahoma"/>
        <w:b/>
        <w:bCs/>
        <w:color w:val="FF0000"/>
        <w:sz w:val="18"/>
        <w:szCs w:val="16"/>
        <w:lang w:eastAsia="en-GB"/>
      </w:rPr>
      <w:t>UNCONTROLLED WHEN PRINTED</w:t>
    </w:r>
  </w:p>
  <w:p w14:paraId="15403538" w14:textId="77777777" w:rsidR="00CC27FB" w:rsidRPr="00557582" w:rsidRDefault="00CC27FB" w:rsidP="00462256">
    <w:pPr>
      <w:tabs>
        <w:tab w:val="center" w:pos="4513"/>
        <w:tab w:val="center" w:pos="9026"/>
      </w:tabs>
      <w:spacing w:after="0" w:line="240" w:lineRule="auto"/>
      <w:ind w:left="-426"/>
      <w:rPr>
        <w:rFonts w:ascii="Tahoma" w:eastAsia="Calibri" w:hAnsi="Tahoma" w:cs="Tahoma"/>
        <w:color w:val="000000" w:themeColor="text1"/>
        <w:sz w:val="18"/>
        <w:szCs w:val="18"/>
        <w:lang w:eastAsia="en-GB"/>
      </w:rPr>
    </w:pPr>
    <w:r w:rsidRPr="00557582">
      <w:rPr>
        <w:rFonts w:ascii="Tahoma" w:eastAsia="Calibri" w:hAnsi="Tahoma" w:cs="Tahoma"/>
        <w:b/>
        <w:color w:val="000000" w:themeColor="text1"/>
        <w:sz w:val="18"/>
        <w:szCs w:val="18"/>
        <w:lang w:eastAsia="en-GB"/>
      </w:rPr>
      <w:t>Mace Dragados</w:t>
    </w:r>
    <w:r w:rsidRPr="00557582">
      <w:rPr>
        <w:rFonts w:ascii="Tahoma" w:eastAsia="Calibri" w:hAnsi="Tahoma" w:cs="Tahoma"/>
        <w:color w:val="000000" w:themeColor="text1"/>
        <w:sz w:val="18"/>
        <w:szCs w:val="18"/>
        <w:lang w:eastAsia="en-GB"/>
      </w:rPr>
      <w:t xml:space="preserve"> | </w:t>
    </w:r>
    <w:r w:rsidRPr="00557582">
      <w:rPr>
        <w:rFonts w:ascii="Tahoma" w:eastAsia="Calibri" w:hAnsi="Tahoma" w:cs="Tahoma"/>
        <w:b/>
        <w:color w:val="000000" w:themeColor="text1"/>
        <w:sz w:val="18"/>
        <w:szCs w:val="18"/>
        <w:lang w:eastAsia="en-GB"/>
      </w:rPr>
      <w:t xml:space="preserve">HS2 </w:t>
    </w:r>
    <w:r>
      <w:rPr>
        <w:rFonts w:ascii="Tahoma" w:eastAsia="Calibri" w:hAnsi="Tahoma" w:cs="Tahoma"/>
        <w:color w:val="000000" w:themeColor="text1"/>
        <w:sz w:val="18"/>
        <w:szCs w:val="18"/>
        <w:lang w:eastAsia="en-GB"/>
      </w:rPr>
      <w:t>August 2021</w:t>
    </w:r>
  </w:p>
  <w:p w14:paraId="5B467118" w14:textId="77777777" w:rsidR="00CC27FB" w:rsidRPr="00557582" w:rsidRDefault="00CC27FB" w:rsidP="00462256">
    <w:pPr>
      <w:tabs>
        <w:tab w:val="center" w:pos="4513"/>
        <w:tab w:val="center" w:pos="9026"/>
      </w:tabs>
      <w:spacing w:after="0" w:line="240" w:lineRule="auto"/>
      <w:ind w:left="-426"/>
      <w:rPr>
        <w:rFonts w:ascii="Tahoma" w:eastAsia="Calibri" w:hAnsi="Tahoma" w:cs="Tahoma"/>
        <w:color w:val="000000" w:themeColor="text1"/>
        <w:sz w:val="18"/>
        <w:szCs w:val="18"/>
        <w:lang w:eastAsia="en-GB"/>
      </w:rPr>
    </w:pPr>
    <w:r w:rsidRPr="00557582">
      <w:rPr>
        <w:rFonts w:ascii="Tahoma" w:eastAsia="Calibri" w:hAnsi="Tahoma" w:cs="Tahoma"/>
        <w:color w:val="000000" w:themeColor="text1"/>
        <w:sz w:val="18"/>
        <w:szCs w:val="18"/>
        <w:lang w:eastAsia="en-GB"/>
      </w:rPr>
      <w:t xml:space="preserve">Template Ref: </w:t>
    </w:r>
    <w:r w:rsidRPr="007B4653">
      <w:rPr>
        <w:rFonts w:ascii="Tahoma" w:eastAsia="Calibri" w:hAnsi="Tahoma" w:cs="Tahoma"/>
        <w:color w:val="000000" w:themeColor="text1"/>
        <w:sz w:val="18"/>
        <w:szCs w:val="18"/>
        <w:lang w:eastAsia="en-GB"/>
      </w:rPr>
      <w:t>1CP01-MDS-IM-TEM-SS06-000005</w:t>
    </w:r>
  </w:p>
  <w:p w14:paraId="386D980F" w14:textId="77777777" w:rsidR="00CC27FB" w:rsidRPr="00557582" w:rsidRDefault="00CC27FB" w:rsidP="00462256">
    <w:pPr>
      <w:tabs>
        <w:tab w:val="left" w:pos="8556"/>
      </w:tabs>
      <w:spacing w:after="0" w:line="240" w:lineRule="auto"/>
      <w:ind w:left="-426"/>
      <w:rPr>
        <w:rFonts w:ascii="Tahoma" w:eastAsia="Calibri" w:hAnsi="Tahoma" w:cs="Times New Roman"/>
        <w:color w:val="000000" w:themeColor="text1"/>
        <w:sz w:val="20"/>
        <w:szCs w:val="20"/>
        <w:lang w:eastAsia="en-GB"/>
      </w:rPr>
    </w:pPr>
    <w:r w:rsidRPr="00557582">
      <w:rPr>
        <w:rFonts w:ascii="Tahoma" w:eastAsia="Calibri" w:hAnsi="Tahoma" w:cs="Tahoma"/>
        <w:color w:val="000000" w:themeColor="text1"/>
        <w:sz w:val="18"/>
        <w:szCs w:val="18"/>
        <w:lang w:eastAsia="en-GB"/>
      </w:rPr>
      <w:t xml:space="preserve">Rev: </w:t>
    </w:r>
    <w:r>
      <w:rPr>
        <w:rFonts w:ascii="Tahoma" w:eastAsia="Calibri" w:hAnsi="Tahoma" w:cs="Tahoma"/>
        <w:color w:val="000000" w:themeColor="text1"/>
        <w:sz w:val="18"/>
        <w:szCs w:val="18"/>
        <w:lang w:eastAsia="en-GB"/>
      </w:rPr>
      <w:t>C01</w:t>
    </w:r>
    <w:r>
      <w:rPr>
        <w:rFonts w:ascii="Tahoma" w:eastAsia="Calibri" w:hAnsi="Tahoma" w:cs="Tahoma"/>
        <w:color w:val="000000" w:themeColor="text1"/>
        <w:sz w:val="18"/>
        <w:szCs w:val="18"/>
        <w:lang w:eastAsia="en-GB"/>
      </w:rPr>
      <w:tab/>
    </w:r>
    <w:r w:rsidRPr="00083476">
      <w:rPr>
        <w:rFonts w:ascii="Tahoma" w:hAnsi="Tahoma" w:cs="Tahoma"/>
        <w:sz w:val="18"/>
        <w:szCs w:val="18"/>
      </w:rPr>
      <w:t xml:space="preserve">      - </w:t>
    </w:r>
    <w:r w:rsidRPr="00083476">
      <w:rPr>
        <w:rFonts w:ascii="Tahoma" w:hAnsi="Tahoma" w:cs="Tahoma"/>
        <w:sz w:val="18"/>
        <w:szCs w:val="18"/>
      </w:rPr>
      <w:fldChar w:fldCharType="begin"/>
    </w:r>
    <w:r w:rsidRPr="00083476">
      <w:rPr>
        <w:rFonts w:ascii="Tahoma" w:hAnsi="Tahoma" w:cs="Tahoma"/>
        <w:sz w:val="18"/>
        <w:szCs w:val="18"/>
      </w:rPr>
      <w:instrText xml:space="preserve"> PAGE   \* MERGEFORMAT </w:instrText>
    </w:r>
    <w:r w:rsidRPr="00083476">
      <w:rPr>
        <w:rFonts w:ascii="Tahoma" w:hAnsi="Tahoma" w:cs="Tahoma"/>
        <w:sz w:val="18"/>
        <w:szCs w:val="18"/>
      </w:rPr>
      <w:fldChar w:fldCharType="separate"/>
    </w:r>
    <w:r>
      <w:rPr>
        <w:rFonts w:ascii="Tahoma" w:hAnsi="Tahoma" w:cs="Tahoma"/>
        <w:sz w:val="18"/>
        <w:szCs w:val="18"/>
      </w:rPr>
      <w:t>6</w:t>
    </w:r>
    <w:r w:rsidRPr="00083476">
      <w:rPr>
        <w:rFonts w:ascii="Tahoma" w:hAnsi="Tahoma" w:cs="Tahoma"/>
        <w:noProof/>
        <w:sz w:val="18"/>
        <w:szCs w:val="18"/>
      </w:rPr>
      <w:fldChar w:fldCharType="end"/>
    </w:r>
    <w:r w:rsidRPr="00083476">
      <w:rPr>
        <w:rFonts w:ascii="Tahoma" w:hAnsi="Tahoma" w:cs="Tahoma"/>
        <w:noProof/>
        <w:sz w:val="18"/>
        <w:szCs w:val="18"/>
      </w:rPr>
      <w:t xml:space="preserve"> -</w:t>
    </w:r>
  </w:p>
  <w:p w14:paraId="5F6F5854" w14:textId="77777777" w:rsidR="00CC27FB" w:rsidRDefault="00CC27F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986CD" w14:textId="77777777" w:rsidR="00CC27FB" w:rsidRDefault="00CC27F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EA6FE" w14:textId="62401ED1" w:rsidR="00CC27FB" w:rsidRPr="00557582" w:rsidRDefault="00CC27FB" w:rsidP="00462256">
    <w:pPr>
      <w:pBdr>
        <w:top w:val="single" w:sz="4" w:space="1" w:color="auto"/>
      </w:pBdr>
      <w:tabs>
        <w:tab w:val="center" w:pos="9026"/>
      </w:tabs>
      <w:spacing w:after="0" w:line="240" w:lineRule="auto"/>
      <w:ind w:left="-426"/>
      <w:rPr>
        <w:rFonts w:ascii="Tahoma" w:eastAsia="Calibri" w:hAnsi="Tahoma" w:cs="Tahoma"/>
        <w:b/>
        <w:color w:val="000000" w:themeColor="text1"/>
        <w:sz w:val="18"/>
        <w:szCs w:val="18"/>
        <w:lang w:eastAsia="en-GB"/>
      </w:rPr>
    </w:pPr>
    <w:r w:rsidRPr="00557582">
      <w:rPr>
        <w:rFonts w:ascii="Tahoma" w:eastAsia="Calibri" w:hAnsi="Tahoma" w:cs="Tahoma"/>
        <w:b/>
        <w:color w:val="000000" w:themeColor="text1"/>
        <w:sz w:val="18"/>
        <w:szCs w:val="18"/>
        <w:lang w:eastAsia="en-GB"/>
      </w:rPr>
      <w:t xml:space="preserve">SECURITY CLASSIFICATION –  </w:t>
    </w:r>
    <w:r>
      <w:rPr>
        <w:rFonts w:ascii="Tahoma" w:eastAsia="Calibri" w:hAnsi="Tahoma" w:cs="Tahoma"/>
        <w:b/>
        <w:color w:val="FF0000"/>
        <w:sz w:val="18"/>
        <w:szCs w:val="18"/>
        <w:lang w:eastAsia="en-GB"/>
      </w:rPr>
      <w:fldChar w:fldCharType="begin"/>
    </w:r>
    <w:r>
      <w:rPr>
        <w:rFonts w:ascii="Tahoma" w:eastAsia="Calibri" w:hAnsi="Tahoma" w:cs="Tahoma"/>
        <w:b/>
        <w:color w:val="FF0000"/>
        <w:sz w:val="18"/>
        <w:szCs w:val="18"/>
        <w:lang w:eastAsia="en-GB"/>
      </w:rPr>
      <w:instrText xml:space="preserve"> DOCPROPERTY  PW_SECURITY  \* MERGEFORMAT </w:instrText>
    </w:r>
    <w:r>
      <w:rPr>
        <w:rFonts w:ascii="Tahoma" w:eastAsia="Calibri" w:hAnsi="Tahoma" w:cs="Tahoma"/>
        <w:b/>
        <w:color w:val="FF0000"/>
        <w:sz w:val="18"/>
        <w:szCs w:val="18"/>
        <w:lang w:eastAsia="en-GB"/>
      </w:rPr>
      <w:fldChar w:fldCharType="separate"/>
    </w:r>
    <w:r w:rsidR="00924269">
      <w:rPr>
        <w:rFonts w:ascii="Tahoma" w:eastAsia="Calibri" w:hAnsi="Tahoma" w:cs="Tahoma"/>
        <w:b/>
        <w:color w:val="FF0000"/>
        <w:sz w:val="18"/>
        <w:szCs w:val="18"/>
        <w:lang w:eastAsia="en-GB"/>
      </w:rPr>
      <w:t>Official</w:t>
    </w:r>
    <w:r>
      <w:rPr>
        <w:rFonts w:ascii="Tahoma" w:eastAsia="Calibri" w:hAnsi="Tahoma" w:cs="Tahoma"/>
        <w:b/>
        <w:color w:val="FF0000"/>
        <w:sz w:val="18"/>
        <w:szCs w:val="18"/>
        <w:lang w:eastAsia="en-GB"/>
      </w:rPr>
      <w:fldChar w:fldCharType="end"/>
    </w:r>
    <w:r>
      <w:rPr>
        <w:rFonts w:ascii="Tahoma" w:eastAsia="Calibri" w:hAnsi="Tahoma" w:cs="Tahoma"/>
        <w:b/>
        <w:color w:val="FF0000"/>
        <w:sz w:val="18"/>
        <w:szCs w:val="18"/>
        <w:lang w:eastAsia="en-GB"/>
      </w:rPr>
      <w:t xml:space="preserve">  </w:t>
    </w:r>
    <w:r w:rsidRPr="00557582">
      <w:rPr>
        <w:rFonts w:ascii="Tahoma" w:eastAsia="Calibri" w:hAnsi="Tahoma" w:cs="Tahoma"/>
        <w:b/>
        <w:bCs/>
        <w:color w:val="FF0000"/>
        <w:sz w:val="18"/>
        <w:szCs w:val="16"/>
        <w:lang w:eastAsia="en-GB"/>
      </w:rPr>
      <w:t>UNCONTROLLED WHEN PRINTED</w:t>
    </w:r>
  </w:p>
  <w:p w14:paraId="16E938C1" w14:textId="77777777" w:rsidR="00CC27FB" w:rsidRPr="00557582" w:rsidRDefault="00CC27FB" w:rsidP="00462256">
    <w:pPr>
      <w:tabs>
        <w:tab w:val="center" w:pos="4513"/>
        <w:tab w:val="center" w:pos="9026"/>
      </w:tabs>
      <w:spacing w:after="0" w:line="240" w:lineRule="auto"/>
      <w:ind w:left="-426"/>
      <w:rPr>
        <w:rFonts w:ascii="Tahoma" w:eastAsia="Calibri" w:hAnsi="Tahoma" w:cs="Tahoma"/>
        <w:color w:val="000000" w:themeColor="text1"/>
        <w:sz w:val="18"/>
        <w:szCs w:val="18"/>
        <w:lang w:eastAsia="en-GB"/>
      </w:rPr>
    </w:pPr>
    <w:r w:rsidRPr="00557582">
      <w:rPr>
        <w:rFonts w:ascii="Tahoma" w:eastAsia="Calibri" w:hAnsi="Tahoma" w:cs="Tahoma"/>
        <w:b/>
        <w:color w:val="000000" w:themeColor="text1"/>
        <w:sz w:val="18"/>
        <w:szCs w:val="18"/>
        <w:lang w:eastAsia="en-GB"/>
      </w:rPr>
      <w:t>Mace Dragados</w:t>
    </w:r>
    <w:r w:rsidRPr="00557582">
      <w:rPr>
        <w:rFonts w:ascii="Tahoma" w:eastAsia="Calibri" w:hAnsi="Tahoma" w:cs="Tahoma"/>
        <w:color w:val="000000" w:themeColor="text1"/>
        <w:sz w:val="18"/>
        <w:szCs w:val="18"/>
        <w:lang w:eastAsia="en-GB"/>
      </w:rPr>
      <w:t xml:space="preserve"> | </w:t>
    </w:r>
    <w:r w:rsidRPr="00557582">
      <w:rPr>
        <w:rFonts w:ascii="Tahoma" w:eastAsia="Calibri" w:hAnsi="Tahoma" w:cs="Tahoma"/>
        <w:b/>
        <w:color w:val="000000" w:themeColor="text1"/>
        <w:sz w:val="18"/>
        <w:szCs w:val="18"/>
        <w:lang w:eastAsia="en-GB"/>
      </w:rPr>
      <w:t xml:space="preserve">HS2 </w:t>
    </w:r>
    <w:r>
      <w:rPr>
        <w:rFonts w:ascii="Tahoma" w:eastAsia="Calibri" w:hAnsi="Tahoma" w:cs="Tahoma"/>
        <w:color w:val="000000" w:themeColor="text1"/>
        <w:sz w:val="18"/>
        <w:szCs w:val="18"/>
        <w:lang w:eastAsia="en-GB"/>
      </w:rPr>
      <w:t>August 2021</w:t>
    </w:r>
  </w:p>
  <w:p w14:paraId="0C32F113" w14:textId="77777777" w:rsidR="00CC27FB" w:rsidRPr="00557582" w:rsidRDefault="00CC27FB" w:rsidP="00462256">
    <w:pPr>
      <w:tabs>
        <w:tab w:val="center" w:pos="4513"/>
        <w:tab w:val="center" w:pos="9026"/>
      </w:tabs>
      <w:spacing w:after="0" w:line="240" w:lineRule="auto"/>
      <w:ind w:left="-426"/>
      <w:rPr>
        <w:rFonts w:ascii="Tahoma" w:eastAsia="Calibri" w:hAnsi="Tahoma" w:cs="Tahoma"/>
        <w:color w:val="000000" w:themeColor="text1"/>
        <w:sz w:val="18"/>
        <w:szCs w:val="18"/>
        <w:lang w:eastAsia="en-GB"/>
      </w:rPr>
    </w:pPr>
    <w:r w:rsidRPr="00557582">
      <w:rPr>
        <w:rFonts w:ascii="Tahoma" w:eastAsia="Calibri" w:hAnsi="Tahoma" w:cs="Tahoma"/>
        <w:color w:val="000000" w:themeColor="text1"/>
        <w:sz w:val="18"/>
        <w:szCs w:val="18"/>
        <w:lang w:eastAsia="en-GB"/>
      </w:rPr>
      <w:t xml:space="preserve">Template Ref: </w:t>
    </w:r>
    <w:r w:rsidRPr="007B4653">
      <w:rPr>
        <w:rFonts w:ascii="Tahoma" w:eastAsia="Calibri" w:hAnsi="Tahoma" w:cs="Tahoma"/>
        <w:color w:val="000000" w:themeColor="text1"/>
        <w:sz w:val="18"/>
        <w:szCs w:val="18"/>
        <w:lang w:eastAsia="en-GB"/>
      </w:rPr>
      <w:t>1CP01-MDS-IM-TEM-SS06-000005</w:t>
    </w:r>
  </w:p>
  <w:p w14:paraId="195718C8" w14:textId="77777777" w:rsidR="00CC27FB" w:rsidRPr="00557582" w:rsidRDefault="00CC27FB" w:rsidP="00462256">
    <w:pPr>
      <w:tabs>
        <w:tab w:val="left" w:pos="8556"/>
      </w:tabs>
      <w:spacing w:after="0" w:line="240" w:lineRule="auto"/>
      <w:ind w:left="-426"/>
      <w:rPr>
        <w:rFonts w:ascii="Tahoma" w:eastAsia="Calibri" w:hAnsi="Tahoma" w:cs="Times New Roman"/>
        <w:color w:val="000000" w:themeColor="text1"/>
        <w:sz w:val="20"/>
        <w:szCs w:val="20"/>
        <w:lang w:eastAsia="en-GB"/>
      </w:rPr>
    </w:pPr>
    <w:r w:rsidRPr="00557582">
      <w:rPr>
        <w:rFonts w:ascii="Tahoma" w:eastAsia="Calibri" w:hAnsi="Tahoma" w:cs="Tahoma"/>
        <w:color w:val="000000" w:themeColor="text1"/>
        <w:sz w:val="18"/>
        <w:szCs w:val="18"/>
        <w:lang w:eastAsia="en-GB"/>
      </w:rPr>
      <w:t>Rev: P0</w:t>
    </w:r>
    <w:r>
      <w:rPr>
        <w:rFonts w:ascii="Tahoma" w:eastAsia="Calibri" w:hAnsi="Tahoma" w:cs="Tahoma"/>
        <w:color w:val="000000" w:themeColor="text1"/>
        <w:sz w:val="18"/>
        <w:szCs w:val="18"/>
        <w:lang w:eastAsia="en-GB"/>
      </w:rPr>
      <w:t>2</w:t>
    </w:r>
    <w:r>
      <w:rPr>
        <w:rFonts w:ascii="Tahoma" w:eastAsia="Calibri" w:hAnsi="Tahoma" w:cs="Tahoma"/>
        <w:color w:val="000000" w:themeColor="text1"/>
        <w:sz w:val="18"/>
        <w:szCs w:val="18"/>
        <w:lang w:eastAsia="en-GB"/>
      </w:rPr>
      <w:tab/>
    </w:r>
    <w:r w:rsidRPr="00083476">
      <w:rPr>
        <w:rFonts w:ascii="Tahoma" w:hAnsi="Tahoma" w:cs="Tahoma"/>
        <w:sz w:val="18"/>
        <w:szCs w:val="18"/>
      </w:rPr>
      <w:t xml:space="preserve">        - </w:t>
    </w:r>
    <w:r w:rsidRPr="00083476">
      <w:rPr>
        <w:rFonts w:ascii="Tahoma" w:hAnsi="Tahoma" w:cs="Tahoma"/>
        <w:sz w:val="18"/>
        <w:szCs w:val="18"/>
      </w:rPr>
      <w:fldChar w:fldCharType="begin"/>
    </w:r>
    <w:r w:rsidRPr="00083476">
      <w:rPr>
        <w:rFonts w:ascii="Tahoma" w:hAnsi="Tahoma" w:cs="Tahoma"/>
        <w:sz w:val="18"/>
        <w:szCs w:val="18"/>
      </w:rPr>
      <w:instrText xml:space="preserve"> PAGE   \* MERGEFORMAT </w:instrText>
    </w:r>
    <w:r w:rsidRPr="00083476">
      <w:rPr>
        <w:rFonts w:ascii="Tahoma" w:hAnsi="Tahoma" w:cs="Tahoma"/>
        <w:sz w:val="18"/>
        <w:szCs w:val="18"/>
      </w:rPr>
      <w:fldChar w:fldCharType="separate"/>
    </w:r>
    <w:r>
      <w:rPr>
        <w:rFonts w:ascii="Tahoma" w:hAnsi="Tahoma" w:cs="Tahoma"/>
        <w:sz w:val="18"/>
        <w:szCs w:val="18"/>
      </w:rPr>
      <w:t>6</w:t>
    </w:r>
    <w:r w:rsidRPr="00083476">
      <w:rPr>
        <w:rFonts w:ascii="Tahoma" w:hAnsi="Tahoma" w:cs="Tahoma"/>
        <w:noProof/>
        <w:sz w:val="18"/>
        <w:szCs w:val="18"/>
      </w:rPr>
      <w:fldChar w:fldCharType="end"/>
    </w:r>
    <w:r w:rsidRPr="00083476">
      <w:rPr>
        <w:rFonts w:ascii="Tahoma" w:hAnsi="Tahoma" w:cs="Tahoma"/>
        <w:noProof/>
        <w:sz w:val="18"/>
        <w:szCs w:val="18"/>
      </w:rPr>
      <w:t xml:space="preserve"> -</w:t>
    </w:r>
  </w:p>
  <w:p w14:paraId="3D5E70F2" w14:textId="77777777" w:rsidR="00CC27FB" w:rsidRDefault="00CC27F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14A00" w14:textId="77777777" w:rsidR="00A511E5" w:rsidRDefault="00A511E5" w:rsidP="00BD159E">
    <w:pPr>
      <w:pStyle w:val="Footer"/>
      <w:rPr>
        <w:bCs w:val="0"/>
        <w:color w:val="1E3773" w:themeColor="accent1"/>
        <w:sz w:val="16"/>
        <w:szCs w:val="16"/>
      </w:rPr>
    </w:pPr>
  </w:p>
  <w:sdt>
    <w:sdtPr>
      <w:rPr>
        <w:bCs w:val="0"/>
        <w:color w:val="1E3773" w:themeColor="accent1"/>
        <w:sz w:val="16"/>
        <w:szCs w:val="16"/>
      </w:rPr>
      <w:id w:val="-1675184066"/>
      <w:docPartObj>
        <w:docPartGallery w:val="Page Numbers (Bottom of Page)"/>
        <w:docPartUnique/>
      </w:docPartObj>
    </w:sdtPr>
    <w:sdtContent>
      <w:p w14:paraId="6D60C354" w14:textId="75B03324" w:rsidR="00A511E5" w:rsidRDefault="00A42FED" w:rsidP="00A7197D">
        <w:pPr>
          <w:pStyle w:val="Footer"/>
          <w:ind w:left="-426"/>
        </w:pPr>
        <w:r w:rsidRPr="00864F14">
          <w:rPr>
            <w:noProof/>
            <w:lang w:eastAsia="en-GB"/>
          </w:rPr>
          <w:drawing>
            <wp:inline distT="0" distB="0" distL="0" distR="0" wp14:anchorId="03A6DB80" wp14:editId="333F74E0">
              <wp:extent cx="6715496" cy="87901"/>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blip>
                      <a:stretch>
                        <a:fillRect/>
                      </a:stretch>
                    </pic:blipFill>
                    <pic:spPr>
                      <a:xfrm>
                        <a:off x="0" y="0"/>
                        <a:ext cx="8834215" cy="115633"/>
                      </a:xfrm>
                      <a:prstGeom prst="rect">
                        <a:avLst/>
                      </a:prstGeom>
                    </pic:spPr>
                  </pic:pic>
                </a:graphicData>
              </a:graphic>
            </wp:inline>
          </w:drawing>
        </w:r>
      </w:p>
      <w:p w14:paraId="34326BD9" w14:textId="2D35A302" w:rsidR="00A511E5" w:rsidRPr="00BD159E" w:rsidRDefault="00000000" w:rsidP="00A42FED">
        <w:pPr>
          <w:pStyle w:val="Footer"/>
          <w:tabs>
            <w:tab w:val="clear" w:pos="10205"/>
            <w:tab w:val="right" w:pos="10206"/>
          </w:tabs>
          <w:ind w:left="-425"/>
          <w:rPr>
            <w:color w:val="E53241" w:themeColor="accent6"/>
          </w:rPr>
        </w:pPr>
        <w:sdt>
          <w:sdtPr>
            <w:rPr>
              <w:b w:val="0"/>
              <w:bCs w:val="0"/>
              <w:color w:val="1E3773" w:themeColor="accent1"/>
              <w:sz w:val="18"/>
              <w:szCs w:val="20"/>
            </w:rPr>
            <w:id w:val="-2067951312"/>
            <w:lock w:val="sdtContentLocked"/>
            <w:placeholder>
              <w:docPart w:val="EF76DBD4A31E4B46A55344FD735C9E68"/>
            </w:placeholder>
          </w:sdtPr>
          <w:sdtContent>
            <w:r w:rsidR="00A511E5" w:rsidRPr="00BD159E">
              <w:rPr>
                <w:b w:val="0"/>
                <w:bCs w:val="0"/>
                <w:color w:val="1E3773" w:themeColor="accent1"/>
                <w:sz w:val="18"/>
                <w:szCs w:val="20"/>
              </w:rPr>
              <w:t>SECURITY CLASSIFICATION</w:t>
            </w:r>
          </w:sdtContent>
        </w:sdt>
        <w:r w:rsidR="00A511E5">
          <w:rPr>
            <w:b w:val="0"/>
            <w:bCs w:val="0"/>
            <w:color w:val="1E3773" w:themeColor="accent1"/>
            <w:sz w:val="18"/>
            <w:szCs w:val="20"/>
          </w:rPr>
          <w:t xml:space="preserve">  </w:t>
        </w:r>
        <w:r w:rsidR="00A511E5">
          <w:rPr>
            <w:b w:val="0"/>
            <w:bCs w:val="0"/>
            <w:color w:val="1E3773" w:themeColor="accent1"/>
            <w:sz w:val="18"/>
            <w:szCs w:val="20"/>
          </w:rPr>
          <w:fldChar w:fldCharType="begin"/>
        </w:r>
        <w:r w:rsidR="00A511E5">
          <w:rPr>
            <w:b w:val="0"/>
            <w:bCs w:val="0"/>
            <w:color w:val="1E3773" w:themeColor="accent1"/>
            <w:sz w:val="18"/>
            <w:szCs w:val="20"/>
          </w:rPr>
          <w:instrText xml:space="preserve"> DOCPROPERTY  PW_SECURITY  \* MERGEFORMAT </w:instrText>
        </w:r>
        <w:r w:rsidR="00A511E5">
          <w:rPr>
            <w:b w:val="0"/>
            <w:bCs w:val="0"/>
            <w:color w:val="1E3773" w:themeColor="accent1"/>
            <w:sz w:val="18"/>
            <w:szCs w:val="20"/>
          </w:rPr>
          <w:fldChar w:fldCharType="separate"/>
        </w:r>
        <w:r w:rsidR="00924269">
          <w:rPr>
            <w:b w:val="0"/>
            <w:bCs w:val="0"/>
            <w:color w:val="1E3773" w:themeColor="accent1"/>
            <w:sz w:val="18"/>
            <w:szCs w:val="20"/>
          </w:rPr>
          <w:t>Official</w:t>
        </w:r>
        <w:r w:rsidR="00A511E5">
          <w:rPr>
            <w:b w:val="0"/>
            <w:bCs w:val="0"/>
            <w:color w:val="1E3773" w:themeColor="accent1"/>
            <w:sz w:val="18"/>
            <w:szCs w:val="20"/>
          </w:rPr>
          <w:fldChar w:fldCharType="end"/>
        </w:r>
        <w:r w:rsidR="00A511E5">
          <w:rPr>
            <w:b w:val="0"/>
            <w:bCs w:val="0"/>
            <w:color w:val="1E3773" w:themeColor="accent1"/>
            <w:sz w:val="18"/>
            <w:szCs w:val="20"/>
          </w:rPr>
          <w:tab/>
        </w:r>
        <w:sdt>
          <w:sdtPr>
            <w:rPr>
              <w:color w:val="E53241" w:themeColor="accent6"/>
            </w:rPr>
            <w:id w:val="1240140104"/>
            <w:lock w:val="sdtContentLocked"/>
            <w:placeholder>
              <w:docPart w:val="EF76DBD4A31E4B46A55344FD735C9E68"/>
            </w:placeholder>
          </w:sdtPr>
          <w:sdtEndPr>
            <w:rPr>
              <w:color w:val="FF0000"/>
            </w:rPr>
          </w:sdtEndPr>
          <w:sdtContent>
            <w:r w:rsidR="00A511E5" w:rsidRPr="00085F74">
              <w:rPr>
                <w:color w:val="FF0000"/>
              </w:rPr>
              <w:t>UNCONTROLLED WHEN PRINTED</w:t>
            </w:r>
          </w:sdtContent>
        </w:sdt>
      </w:p>
      <w:sdt>
        <w:sdtPr>
          <w:rPr>
            <w:b w:val="0"/>
            <w:bCs w:val="0"/>
            <w:color w:val="1E3773" w:themeColor="accent1"/>
            <w:sz w:val="18"/>
            <w:szCs w:val="20"/>
          </w:rPr>
          <w:id w:val="1627649322"/>
          <w:lock w:val="sdtContentLocked"/>
          <w:placeholder>
            <w:docPart w:val="EF76DBD4A31E4B46A55344FD735C9E68"/>
          </w:placeholder>
        </w:sdtPr>
        <w:sdtContent>
          <w:p w14:paraId="0D6020E7" w14:textId="77777777" w:rsidR="00A511E5" w:rsidRPr="00BD159E" w:rsidRDefault="00A511E5" w:rsidP="00A7197D">
            <w:pPr>
              <w:pStyle w:val="Footer"/>
              <w:ind w:left="-426"/>
              <w:rPr>
                <w:b w:val="0"/>
                <w:bCs w:val="0"/>
                <w:color w:val="1E3773" w:themeColor="accent1"/>
                <w:sz w:val="18"/>
                <w:szCs w:val="20"/>
              </w:rPr>
            </w:pPr>
            <w:r w:rsidRPr="00BD159E">
              <w:rPr>
                <w:b w:val="0"/>
                <w:bCs w:val="0"/>
                <w:color w:val="1E3773" w:themeColor="accent1"/>
                <w:sz w:val="18"/>
                <w:szCs w:val="20"/>
              </w:rPr>
              <w:t xml:space="preserve">Template Ref: </w:t>
            </w:r>
            <w:r w:rsidRPr="00AF77CD">
              <w:rPr>
                <w:b w:val="0"/>
                <w:bCs w:val="0"/>
                <w:color w:val="1E3773" w:themeColor="accent1"/>
                <w:sz w:val="18"/>
                <w:szCs w:val="20"/>
              </w:rPr>
              <w:t>1CP01-MDS-IM-TEM-</w:t>
            </w:r>
            <w:r>
              <w:rPr>
                <w:b w:val="0"/>
                <w:bCs w:val="0"/>
                <w:color w:val="1E3773" w:themeColor="accent1"/>
                <w:sz w:val="18"/>
                <w:szCs w:val="20"/>
              </w:rPr>
              <w:t>SL20</w:t>
            </w:r>
            <w:r w:rsidRPr="00AF77CD">
              <w:rPr>
                <w:b w:val="0"/>
                <w:bCs w:val="0"/>
                <w:color w:val="1E3773" w:themeColor="accent1"/>
                <w:sz w:val="18"/>
                <w:szCs w:val="20"/>
              </w:rPr>
              <w:t>-</w:t>
            </w:r>
            <w:r>
              <w:rPr>
                <w:b w:val="0"/>
                <w:bCs w:val="0"/>
                <w:color w:val="1E3773" w:themeColor="accent1"/>
                <w:sz w:val="18"/>
                <w:szCs w:val="20"/>
              </w:rPr>
              <w:t>000012 Rev C01</w:t>
            </w:r>
          </w:p>
        </w:sdtContent>
      </w:sdt>
      <w:p w14:paraId="3BDAF2D1" w14:textId="6BCC26FC" w:rsidR="00A511E5" w:rsidRPr="00D46D95" w:rsidRDefault="00A511E5" w:rsidP="00A42FED">
        <w:pPr>
          <w:pStyle w:val="Footer"/>
          <w:tabs>
            <w:tab w:val="clear" w:pos="10205"/>
            <w:tab w:val="right" w:pos="10206"/>
          </w:tabs>
          <w:rPr>
            <w:bCs w:val="0"/>
            <w:color w:val="1E3773" w:themeColor="accent1"/>
            <w:sz w:val="16"/>
            <w:szCs w:val="16"/>
          </w:rPr>
        </w:pPr>
        <w:r>
          <w:rPr>
            <w:color w:val="E53241" w:themeColor="accent6"/>
          </w:rPr>
          <w:tab/>
        </w:r>
        <w:r w:rsidRPr="008464D4">
          <w:rPr>
            <w:b w:val="0"/>
            <w:bCs w:val="0"/>
            <w:color w:val="1E3773" w:themeColor="accent1"/>
            <w:sz w:val="18"/>
            <w:szCs w:val="20"/>
          </w:rPr>
          <w:t xml:space="preserve">Page </w:t>
        </w:r>
        <w:r w:rsidRPr="008464D4">
          <w:rPr>
            <w:b w:val="0"/>
            <w:bCs w:val="0"/>
            <w:color w:val="1E3773" w:themeColor="accent1"/>
            <w:sz w:val="18"/>
            <w:szCs w:val="20"/>
          </w:rPr>
          <w:fldChar w:fldCharType="begin"/>
        </w:r>
        <w:r w:rsidRPr="008464D4">
          <w:rPr>
            <w:b w:val="0"/>
            <w:bCs w:val="0"/>
            <w:color w:val="1E3773" w:themeColor="accent1"/>
            <w:sz w:val="18"/>
            <w:szCs w:val="20"/>
          </w:rPr>
          <w:instrText xml:space="preserve"> PAGE  \* Arabic  \* MERGEFORMAT </w:instrText>
        </w:r>
        <w:r w:rsidRPr="008464D4">
          <w:rPr>
            <w:b w:val="0"/>
            <w:bCs w:val="0"/>
            <w:color w:val="1E3773" w:themeColor="accent1"/>
            <w:sz w:val="18"/>
            <w:szCs w:val="20"/>
          </w:rPr>
          <w:fldChar w:fldCharType="separate"/>
        </w:r>
        <w:r w:rsidRPr="008464D4">
          <w:rPr>
            <w:b w:val="0"/>
            <w:bCs w:val="0"/>
            <w:color w:val="1E3773" w:themeColor="accent1"/>
            <w:sz w:val="18"/>
            <w:szCs w:val="20"/>
          </w:rPr>
          <w:t>2</w:t>
        </w:r>
        <w:r w:rsidRPr="008464D4">
          <w:rPr>
            <w:b w:val="0"/>
            <w:bCs w:val="0"/>
            <w:color w:val="1E3773" w:themeColor="accent1"/>
            <w:sz w:val="18"/>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3F14C" w14:textId="77777777" w:rsidR="00571455" w:rsidRDefault="00571455" w:rsidP="00015E8B">
      <w:pPr>
        <w:spacing w:after="0" w:line="240" w:lineRule="auto"/>
      </w:pPr>
      <w:r w:rsidRPr="00B91539">
        <w:rPr>
          <w:color w:val="9D9D9C" w:themeColor="background2"/>
        </w:rPr>
        <w:separator/>
      </w:r>
    </w:p>
  </w:footnote>
  <w:footnote w:type="continuationSeparator" w:id="0">
    <w:p w14:paraId="53D1E37E" w14:textId="77777777" w:rsidR="00571455" w:rsidRDefault="00571455" w:rsidP="00015E8B">
      <w:pPr>
        <w:spacing w:after="0" w:line="240" w:lineRule="auto"/>
      </w:pPr>
      <w:r>
        <w:continuationSeparator/>
      </w:r>
    </w:p>
  </w:footnote>
  <w:footnote w:type="continuationNotice" w:id="1">
    <w:p w14:paraId="507E584A" w14:textId="77777777" w:rsidR="00571455" w:rsidRDefault="00571455">
      <w:pPr>
        <w:spacing w:after="0" w:line="240" w:lineRule="auto"/>
      </w:pPr>
    </w:p>
  </w:footnote>
  <w:footnote w:id="2">
    <w:p w14:paraId="288C5C24" w14:textId="77777777" w:rsidR="00857389" w:rsidRDefault="00857389" w:rsidP="00857389">
      <w:pPr>
        <w:pStyle w:val="FootnoteText"/>
      </w:pPr>
      <w:r>
        <w:rPr>
          <w:rStyle w:val="FootnoteReference"/>
        </w:rPr>
        <w:footnoteRef/>
      </w:r>
      <w:r>
        <w:t xml:space="preserve"> Reducing personal deliveries to your </w:t>
      </w:r>
      <w:r w:rsidRPr="00901722">
        <w:t xml:space="preserve">business. TfL </w:t>
      </w:r>
      <w:r w:rsidRPr="00DF4748">
        <w:t>(</w:t>
      </w:r>
      <w:r w:rsidRPr="00901722">
        <w:t>2016)</w:t>
      </w:r>
    </w:p>
  </w:footnote>
  <w:footnote w:id="3">
    <w:p w14:paraId="60F77A0B" w14:textId="77777777" w:rsidR="00CC27FB" w:rsidRDefault="00CC27FB" w:rsidP="00CC27FB">
      <w:pPr>
        <w:pStyle w:val="FootnoteText"/>
      </w:pPr>
      <w:r>
        <w:rPr>
          <w:rStyle w:val="FootnoteReference"/>
        </w:rPr>
        <w:footnoteRef/>
      </w:r>
      <w:r>
        <w:t xml:space="preserve"> </w:t>
      </w:r>
      <w:hyperlink r:id="rId1" w:history="1">
        <w:r>
          <w:rPr>
            <w:rStyle w:val="Hyperlink"/>
          </w:rPr>
          <w:t>https://www.gov.uk/government/publications/waste-duty-of-care-code-of-practice/waste-duty-of-care-code-of-practice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44C32" w14:textId="77777777" w:rsidR="00E23DD2" w:rsidRDefault="00E23D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199A6" w14:textId="3A2833F8" w:rsidR="00503452" w:rsidRPr="0002432D" w:rsidRDefault="00503452" w:rsidP="00A7197D">
    <w:pPr>
      <w:tabs>
        <w:tab w:val="left" w:pos="851"/>
        <w:tab w:val="left" w:pos="2731"/>
      </w:tabs>
      <w:spacing w:after="0" w:line="240" w:lineRule="auto"/>
      <w:ind w:left="851" w:hanging="1277"/>
      <w:rPr>
        <w:color w:val="1E3773" w:themeColor="accent1"/>
        <w:sz w:val="20"/>
        <w:szCs w:val="20"/>
      </w:rPr>
    </w:pPr>
    <w:r w:rsidRPr="0002432D">
      <w:rPr>
        <w:color w:val="1E3773" w:themeColor="accent1"/>
        <w:sz w:val="20"/>
        <w:szCs w:val="20"/>
      </w:rPr>
      <w:t xml:space="preserve">Document Title: </w:t>
    </w:r>
    <w:r w:rsidR="00704671">
      <w:rPr>
        <w:color w:val="1E3773" w:themeColor="accent1"/>
        <w:sz w:val="20"/>
        <w:szCs w:val="20"/>
      </w:rPr>
      <w:fldChar w:fldCharType="begin"/>
    </w:r>
    <w:r w:rsidR="00704671">
      <w:rPr>
        <w:color w:val="1E3773" w:themeColor="accent1"/>
        <w:sz w:val="20"/>
        <w:szCs w:val="20"/>
      </w:rPr>
      <w:instrText xml:space="preserve"> DOCPROPERTY  PW_TITLE_FULL  \* MERGEFORMAT </w:instrText>
    </w:r>
    <w:r w:rsidR="00704671">
      <w:rPr>
        <w:color w:val="1E3773" w:themeColor="accent1"/>
        <w:sz w:val="20"/>
        <w:szCs w:val="20"/>
      </w:rPr>
      <w:fldChar w:fldCharType="separate"/>
    </w:r>
    <w:r w:rsidR="00924269">
      <w:rPr>
        <w:color w:val="1E3773" w:themeColor="accent1"/>
        <w:sz w:val="20"/>
        <w:szCs w:val="20"/>
      </w:rPr>
      <w:t>Construction Skills Centre &amp; Site Accommodation at Former Maria Fidelis School Site Deliveries and Servicing Management Plan</w:t>
    </w:r>
    <w:r w:rsidR="00704671">
      <w:rPr>
        <w:color w:val="1E3773" w:themeColor="accent1"/>
        <w:sz w:val="20"/>
        <w:szCs w:val="20"/>
      </w:rPr>
      <w:fldChar w:fldCharType="end"/>
    </w:r>
  </w:p>
  <w:p w14:paraId="7F206193" w14:textId="4D8BDE6B" w:rsidR="00503452" w:rsidRPr="0002432D" w:rsidRDefault="00503452" w:rsidP="00A7197D">
    <w:pPr>
      <w:tabs>
        <w:tab w:val="left" w:pos="2731"/>
        <w:tab w:val="left" w:pos="5867"/>
      </w:tabs>
      <w:spacing w:after="0" w:line="240" w:lineRule="auto"/>
      <w:ind w:left="-426"/>
      <w:rPr>
        <w:color w:val="1E3773" w:themeColor="accent1"/>
        <w:sz w:val="20"/>
        <w:szCs w:val="20"/>
      </w:rPr>
    </w:pPr>
    <w:r w:rsidRPr="0002432D">
      <w:rPr>
        <w:color w:val="1E3773" w:themeColor="accent1"/>
        <w:sz w:val="20"/>
        <w:szCs w:val="20"/>
      </w:rPr>
      <w:t xml:space="preserve">Document no.: </w:t>
    </w:r>
    <w:r w:rsidR="00A375C4">
      <w:rPr>
        <w:color w:val="1E3773" w:themeColor="accent1"/>
        <w:sz w:val="20"/>
        <w:szCs w:val="20"/>
      </w:rPr>
      <w:fldChar w:fldCharType="begin"/>
    </w:r>
    <w:r w:rsidR="00A375C4">
      <w:rPr>
        <w:color w:val="1E3773" w:themeColor="accent1"/>
        <w:sz w:val="20"/>
        <w:szCs w:val="20"/>
      </w:rPr>
      <w:instrText xml:space="preserve"> DOCPROPERTY  FI_DOC_NO  \* MERGEFORMAT </w:instrText>
    </w:r>
    <w:r w:rsidR="00A375C4">
      <w:rPr>
        <w:color w:val="1E3773" w:themeColor="accent1"/>
        <w:sz w:val="20"/>
        <w:szCs w:val="20"/>
      </w:rPr>
      <w:fldChar w:fldCharType="separate"/>
    </w:r>
    <w:r w:rsidR="00924269">
      <w:rPr>
        <w:color w:val="1E3773" w:themeColor="accent1"/>
        <w:sz w:val="20"/>
        <w:szCs w:val="20"/>
      </w:rPr>
      <w:t>1CP01-MDS_ARP-OM-REP-SS08_SL23-990002</w:t>
    </w:r>
    <w:r w:rsidR="00A375C4">
      <w:rPr>
        <w:color w:val="1E3773" w:themeColor="accent1"/>
        <w:sz w:val="20"/>
        <w:szCs w:val="20"/>
      </w:rPr>
      <w:fldChar w:fldCharType="end"/>
    </w:r>
  </w:p>
  <w:p w14:paraId="184C3060" w14:textId="059063CD" w:rsidR="00503452" w:rsidRDefault="00503452" w:rsidP="00A7197D">
    <w:pPr>
      <w:tabs>
        <w:tab w:val="left" w:pos="2731"/>
      </w:tabs>
      <w:spacing w:after="0" w:line="240" w:lineRule="auto"/>
      <w:ind w:left="-426"/>
    </w:pPr>
    <w:r w:rsidRPr="0002432D">
      <w:rPr>
        <w:color w:val="1E3773" w:themeColor="accent1"/>
        <w:sz w:val="20"/>
        <w:szCs w:val="20"/>
      </w:rPr>
      <w:t xml:space="preserve">Revision: </w:t>
    </w:r>
    <w:r w:rsidR="00A375C4">
      <w:rPr>
        <w:color w:val="1E3773" w:themeColor="accent1"/>
        <w:sz w:val="20"/>
        <w:szCs w:val="20"/>
      </w:rPr>
      <w:fldChar w:fldCharType="begin"/>
    </w:r>
    <w:r w:rsidR="00A375C4">
      <w:rPr>
        <w:color w:val="1E3773" w:themeColor="accent1"/>
        <w:sz w:val="20"/>
        <w:szCs w:val="20"/>
      </w:rPr>
      <w:instrText xml:space="preserve"> DOCPROPERTY  RV_REV_1  \* MERGEFORMAT </w:instrText>
    </w:r>
    <w:r w:rsidR="00A375C4">
      <w:rPr>
        <w:color w:val="1E3773" w:themeColor="accent1"/>
        <w:sz w:val="20"/>
        <w:szCs w:val="20"/>
      </w:rPr>
      <w:fldChar w:fldCharType="separate"/>
    </w:r>
    <w:r w:rsidR="00924269">
      <w:rPr>
        <w:color w:val="1E3773" w:themeColor="accent1"/>
        <w:sz w:val="20"/>
        <w:szCs w:val="20"/>
      </w:rPr>
      <w:t>P04.1</w:t>
    </w:r>
    <w:r w:rsidR="00A375C4">
      <w:rPr>
        <w:color w:val="1E3773" w:themeColor="accent1"/>
        <w:sz w:val="20"/>
        <w:szCs w:val="20"/>
      </w:rPr>
      <w:fldChar w:fldCharType="end"/>
    </w:r>
  </w:p>
  <w:p w14:paraId="76A314BE" w14:textId="26584895" w:rsidR="00BD159E" w:rsidRPr="00D46D95" w:rsidRDefault="00BD159E" w:rsidP="00BD159E">
    <w:pPr>
      <w:pStyle w:val="Footer"/>
      <w:rPr>
        <w:bCs w:val="0"/>
        <w:color w:val="1E3773" w:themeColor="accent1"/>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49989" w14:textId="017A32CA" w:rsidR="00983B1E" w:rsidRPr="00983B1E" w:rsidRDefault="00983B1E" w:rsidP="00FD1D91">
    <w:pPr>
      <w:pStyle w:val="Header"/>
      <w:ind w:left="-284"/>
    </w:pPr>
    <w:r>
      <w:rPr>
        <w:noProof/>
      </w:rPr>
      <w:drawing>
        <wp:inline distT="0" distB="0" distL="0" distR="0" wp14:anchorId="47FB2C4D" wp14:editId="09DF534E">
          <wp:extent cx="4419600" cy="564204"/>
          <wp:effectExtent l="0" t="0" r="0"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419600" cy="56420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1F3EE" w14:textId="77777777" w:rsidR="00CC27FB" w:rsidRDefault="00CC27F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B2DD" w14:textId="38D921F1" w:rsidR="00E23DD2" w:rsidRPr="0002432D" w:rsidRDefault="00E23DD2" w:rsidP="00E23DD2">
    <w:pPr>
      <w:tabs>
        <w:tab w:val="left" w:pos="851"/>
        <w:tab w:val="left" w:pos="2731"/>
      </w:tabs>
      <w:spacing w:after="0" w:line="240" w:lineRule="auto"/>
      <w:ind w:left="851" w:hanging="1277"/>
      <w:rPr>
        <w:color w:val="1E3773" w:themeColor="accent1"/>
        <w:sz w:val="20"/>
        <w:szCs w:val="20"/>
      </w:rPr>
    </w:pPr>
    <w:r w:rsidRPr="0002432D">
      <w:rPr>
        <w:color w:val="1E3773" w:themeColor="accent1"/>
        <w:sz w:val="20"/>
        <w:szCs w:val="20"/>
      </w:rPr>
      <w:t xml:space="preserve">Document Title: </w:t>
    </w:r>
    <w:r>
      <w:rPr>
        <w:color w:val="1E3773" w:themeColor="accent1"/>
        <w:sz w:val="20"/>
        <w:szCs w:val="20"/>
      </w:rPr>
      <w:fldChar w:fldCharType="begin"/>
    </w:r>
    <w:r>
      <w:rPr>
        <w:color w:val="1E3773" w:themeColor="accent1"/>
        <w:sz w:val="20"/>
        <w:szCs w:val="20"/>
      </w:rPr>
      <w:instrText xml:space="preserve"> DOCPROPERTY  PW_TITLE_FULL  \* MERGEFORMAT </w:instrText>
    </w:r>
    <w:r>
      <w:rPr>
        <w:color w:val="1E3773" w:themeColor="accent1"/>
        <w:sz w:val="20"/>
        <w:szCs w:val="20"/>
      </w:rPr>
      <w:fldChar w:fldCharType="separate"/>
    </w:r>
    <w:r w:rsidR="00924269">
      <w:rPr>
        <w:color w:val="1E3773" w:themeColor="accent1"/>
        <w:sz w:val="20"/>
        <w:szCs w:val="20"/>
      </w:rPr>
      <w:t>Construction Skills Centre &amp; Site Accommodation at Former Maria Fidelis School Site Deliveries and Servicing Management Plan</w:t>
    </w:r>
    <w:r>
      <w:rPr>
        <w:color w:val="1E3773" w:themeColor="accent1"/>
        <w:sz w:val="20"/>
        <w:szCs w:val="20"/>
      </w:rPr>
      <w:fldChar w:fldCharType="end"/>
    </w:r>
  </w:p>
  <w:p w14:paraId="3B6E80DB" w14:textId="4BBE5C29" w:rsidR="00E23DD2" w:rsidRPr="0002432D" w:rsidRDefault="00E23DD2" w:rsidP="00E23DD2">
    <w:pPr>
      <w:tabs>
        <w:tab w:val="left" w:pos="2731"/>
        <w:tab w:val="left" w:pos="5867"/>
      </w:tabs>
      <w:spacing w:after="0" w:line="240" w:lineRule="auto"/>
      <w:ind w:left="-426"/>
      <w:rPr>
        <w:color w:val="1E3773" w:themeColor="accent1"/>
        <w:sz w:val="20"/>
        <w:szCs w:val="20"/>
      </w:rPr>
    </w:pPr>
    <w:r w:rsidRPr="0002432D">
      <w:rPr>
        <w:color w:val="1E3773" w:themeColor="accent1"/>
        <w:sz w:val="20"/>
        <w:szCs w:val="20"/>
      </w:rPr>
      <w:t xml:space="preserve">Document no.: </w:t>
    </w:r>
    <w:r>
      <w:rPr>
        <w:color w:val="1E3773" w:themeColor="accent1"/>
        <w:sz w:val="20"/>
        <w:szCs w:val="20"/>
      </w:rPr>
      <w:fldChar w:fldCharType="begin"/>
    </w:r>
    <w:r>
      <w:rPr>
        <w:color w:val="1E3773" w:themeColor="accent1"/>
        <w:sz w:val="20"/>
        <w:szCs w:val="20"/>
      </w:rPr>
      <w:instrText xml:space="preserve"> DOCPROPERTY  FI_DOC_NO  \* MERGEFORMAT </w:instrText>
    </w:r>
    <w:r>
      <w:rPr>
        <w:color w:val="1E3773" w:themeColor="accent1"/>
        <w:sz w:val="20"/>
        <w:szCs w:val="20"/>
      </w:rPr>
      <w:fldChar w:fldCharType="separate"/>
    </w:r>
    <w:r w:rsidR="00924269">
      <w:rPr>
        <w:color w:val="1E3773" w:themeColor="accent1"/>
        <w:sz w:val="20"/>
        <w:szCs w:val="20"/>
      </w:rPr>
      <w:t>1CP01-MDS_ARP-OM-REP-SS08_SL23-990002</w:t>
    </w:r>
    <w:r>
      <w:rPr>
        <w:color w:val="1E3773" w:themeColor="accent1"/>
        <w:sz w:val="20"/>
        <w:szCs w:val="20"/>
      </w:rPr>
      <w:fldChar w:fldCharType="end"/>
    </w:r>
  </w:p>
  <w:p w14:paraId="195230B8" w14:textId="6930FF73" w:rsidR="00E23DD2" w:rsidRDefault="00E23DD2" w:rsidP="00E23DD2">
    <w:pPr>
      <w:tabs>
        <w:tab w:val="left" w:pos="2731"/>
      </w:tabs>
      <w:spacing w:after="0" w:line="240" w:lineRule="auto"/>
      <w:ind w:left="-426"/>
    </w:pPr>
    <w:r w:rsidRPr="0002432D">
      <w:rPr>
        <w:color w:val="1E3773" w:themeColor="accent1"/>
        <w:sz w:val="20"/>
        <w:szCs w:val="20"/>
      </w:rPr>
      <w:t xml:space="preserve">Revision: </w:t>
    </w:r>
    <w:r>
      <w:rPr>
        <w:color w:val="1E3773" w:themeColor="accent1"/>
        <w:sz w:val="20"/>
        <w:szCs w:val="20"/>
      </w:rPr>
      <w:fldChar w:fldCharType="begin"/>
    </w:r>
    <w:r>
      <w:rPr>
        <w:color w:val="1E3773" w:themeColor="accent1"/>
        <w:sz w:val="20"/>
        <w:szCs w:val="20"/>
      </w:rPr>
      <w:instrText xml:space="preserve"> DOCPROPERTY  RV_REV_1  \* MERGEFORMAT </w:instrText>
    </w:r>
    <w:r>
      <w:rPr>
        <w:color w:val="1E3773" w:themeColor="accent1"/>
        <w:sz w:val="20"/>
        <w:szCs w:val="20"/>
      </w:rPr>
      <w:fldChar w:fldCharType="separate"/>
    </w:r>
    <w:r w:rsidR="00924269">
      <w:rPr>
        <w:color w:val="1E3773" w:themeColor="accent1"/>
        <w:sz w:val="20"/>
        <w:szCs w:val="20"/>
      </w:rPr>
      <w:t>P04.1</w:t>
    </w:r>
    <w:r>
      <w:rPr>
        <w:color w:val="1E3773" w:themeColor="accent1"/>
        <w:sz w:val="20"/>
        <w:szCs w:val="20"/>
      </w:rPr>
      <w:fldChar w:fldCharType="end"/>
    </w:r>
  </w:p>
  <w:p w14:paraId="64294AB3" w14:textId="77777777" w:rsidR="00CC27FB" w:rsidRDefault="00CC27F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E3B4" w14:textId="77777777" w:rsidR="00CC27FB" w:rsidRDefault="00CC27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98C7F2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93A730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74461A0"/>
    <w:multiLevelType w:val="multilevel"/>
    <w:tmpl w:val="5860E238"/>
    <w:numStyleLink w:val="HS2NUMLIST"/>
  </w:abstractNum>
  <w:abstractNum w:abstractNumId="3" w15:restartNumberingAfterBreak="0">
    <w:nsid w:val="08891BD7"/>
    <w:multiLevelType w:val="multilevel"/>
    <w:tmpl w:val="2EEA1286"/>
    <w:lvl w:ilvl="0">
      <w:start w:val="1"/>
      <w:numFmt w:val="upperLetter"/>
      <w:lvlText w:val="Appendix %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bullet"/>
      <w:lvlText w:val=""/>
      <w:lvlJc w:val="left"/>
      <w:pPr>
        <w:ind w:left="36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EFA39B5"/>
    <w:multiLevelType w:val="hybridMultilevel"/>
    <w:tmpl w:val="C09A5224"/>
    <w:lvl w:ilvl="0" w:tplc="C040D690">
      <w:start w:val="1"/>
      <w:numFmt w:val="bullet"/>
      <w:pStyle w:val="MDSbullets"/>
      <w:lvlText w:val=""/>
      <w:lvlJc w:val="left"/>
      <w:pPr>
        <w:ind w:left="2160" w:hanging="360"/>
      </w:pPr>
      <w:rPr>
        <w:rFonts w:ascii="Symbol" w:hAnsi="Symbol" w:hint="default"/>
        <w:b/>
        <w:i w:val="0"/>
        <w:color w:val="1E3773"/>
      </w:rPr>
    </w:lvl>
    <w:lvl w:ilvl="1" w:tplc="08090003" w:tentative="1">
      <w:start w:val="1"/>
      <w:numFmt w:val="bullet"/>
      <w:lvlText w:val="o"/>
      <w:lvlJc w:val="left"/>
      <w:pPr>
        <w:ind w:left="3524" w:hanging="360"/>
      </w:pPr>
      <w:rPr>
        <w:rFonts w:ascii="Courier New" w:hAnsi="Courier New" w:cs="Courier New" w:hint="default"/>
      </w:rPr>
    </w:lvl>
    <w:lvl w:ilvl="2" w:tplc="08090005" w:tentative="1">
      <w:start w:val="1"/>
      <w:numFmt w:val="bullet"/>
      <w:lvlText w:val=""/>
      <w:lvlJc w:val="left"/>
      <w:pPr>
        <w:ind w:left="4244" w:hanging="360"/>
      </w:pPr>
      <w:rPr>
        <w:rFonts w:ascii="Wingdings" w:hAnsi="Wingdings" w:hint="default"/>
      </w:rPr>
    </w:lvl>
    <w:lvl w:ilvl="3" w:tplc="08090001" w:tentative="1">
      <w:start w:val="1"/>
      <w:numFmt w:val="bullet"/>
      <w:lvlText w:val=""/>
      <w:lvlJc w:val="left"/>
      <w:pPr>
        <w:ind w:left="4964" w:hanging="360"/>
      </w:pPr>
      <w:rPr>
        <w:rFonts w:ascii="Symbol" w:hAnsi="Symbol" w:hint="default"/>
      </w:rPr>
    </w:lvl>
    <w:lvl w:ilvl="4" w:tplc="08090003" w:tentative="1">
      <w:start w:val="1"/>
      <w:numFmt w:val="bullet"/>
      <w:lvlText w:val="o"/>
      <w:lvlJc w:val="left"/>
      <w:pPr>
        <w:ind w:left="5684" w:hanging="360"/>
      </w:pPr>
      <w:rPr>
        <w:rFonts w:ascii="Courier New" w:hAnsi="Courier New" w:cs="Courier New" w:hint="default"/>
      </w:rPr>
    </w:lvl>
    <w:lvl w:ilvl="5" w:tplc="08090005" w:tentative="1">
      <w:start w:val="1"/>
      <w:numFmt w:val="bullet"/>
      <w:lvlText w:val=""/>
      <w:lvlJc w:val="left"/>
      <w:pPr>
        <w:ind w:left="6404" w:hanging="360"/>
      </w:pPr>
      <w:rPr>
        <w:rFonts w:ascii="Wingdings" w:hAnsi="Wingdings" w:hint="default"/>
      </w:rPr>
    </w:lvl>
    <w:lvl w:ilvl="6" w:tplc="08090001">
      <w:start w:val="1"/>
      <w:numFmt w:val="bullet"/>
      <w:lvlText w:val=""/>
      <w:lvlJc w:val="left"/>
      <w:pPr>
        <w:ind w:left="7124" w:hanging="360"/>
      </w:pPr>
      <w:rPr>
        <w:rFonts w:ascii="Symbol" w:hAnsi="Symbol" w:hint="default"/>
      </w:rPr>
    </w:lvl>
    <w:lvl w:ilvl="7" w:tplc="08090003" w:tentative="1">
      <w:start w:val="1"/>
      <w:numFmt w:val="bullet"/>
      <w:lvlText w:val="o"/>
      <w:lvlJc w:val="left"/>
      <w:pPr>
        <w:ind w:left="7844" w:hanging="360"/>
      </w:pPr>
      <w:rPr>
        <w:rFonts w:ascii="Courier New" w:hAnsi="Courier New" w:cs="Courier New" w:hint="default"/>
      </w:rPr>
    </w:lvl>
    <w:lvl w:ilvl="8" w:tplc="08090005" w:tentative="1">
      <w:start w:val="1"/>
      <w:numFmt w:val="bullet"/>
      <w:lvlText w:val=""/>
      <w:lvlJc w:val="left"/>
      <w:pPr>
        <w:ind w:left="8564" w:hanging="360"/>
      </w:pPr>
      <w:rPr>
        <w:rFonts w:ascii="Wingdings" w:hAnsi="Wingdings" w:hint="default"/>
      </w:rPr>
    </w:lvl>
  </w:abstractNum>
  <w:abstractNum w:abstractNumId="5" w15:restartNumberingAfterBreak="0">
    <w:nsid w:val="19296018"/>
    <w:multiLevelType w:val="multilevel"/>
    <w:tmpl w:val="5860E238"/>
    <w:styleLink w:val="HS2NUMLIST"/>
    <w:lvl w:ilvl="0">
      <w:start w:val="1"/>
      <w:numFmt w:val="decimal"/>
      <w:lvlText w:val="%1."/>
      <w:lvlJc w:val="left"/>
      <w:pPr>
        <w:ind w:left="794" w:hanging="794"/>
      </w:pPr>
      <w:rPr>
        <w:rFonts w:hint="default"/>
        <w:color w:val="BE5A9B" w:themeColor="accent2"/>
      </w:rPr>
    </w:lvl>
    <w:lvl w:ilvl="1">
      <w:start w:val="1"/>
      <w:numFmt w:val="decimal"/>
      <w:lvlText w:val="%1.%2"/>
      <w:lvlJc w:val="left"/>
      <w:pPr>
        <w:ind w:left="794" w:hanging="794"/>
      </w:pPr>
      <w:rPr>
        <w:rFonts w:hint="default"/>
      </w:rPr>
    </w:lvl>
    <w:lvl w:ilvl="2">
      <w:start w:val="1"/>
      <w:numFmt w:val="decimal"/>
      <w:lvlText w:val="%3."/>
      <w:lvlJc w:val="left"/>
      <w:pPr>
        <w:ind w:left="340" w:hanging="340"/>
      </w:pPr>
      <w:rPr>
        <w:rFonts w:hint="default"/>
      </w:rPr>
    </w:lvl>
    <w:lvl w:ilvl="3">
      <w:start w:val="1"/>
      <w:numFmt w:val="decimal"/>
      <w:pStyle w:val="ListNumber"/>
      <w:lvlText w:val="%4."/>
      <w:lvlJc w:val="left"/>
      <w:pPr>
        <w:ind w:left="340" w:hanging="340"/>
      </w:pPr>
      <w:rPr>
        <w:rFonts w:hint="default"/>
      </w:rPr>
    </w:lvl>
    <w:lvl w:ilvl="4">
      <w:start w:val="1"/>
      <w:numFmt w:val="decimal"/>
      <w:pStyle w:val="ListNumber2"/>
      <w:lvlText w:val="%5."/>
      <w:lvlJc w:val="left"/>
      <w:pPr>
        <w:ind w:left="34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A20792"/>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B1C0194"/>
    <w:multiLevelType w:val="multilevel"/>
    <w:tmpl w:val="031EFD82"/>
    <w:lvl w:ilvl="0">
      <w:start w:val="1"/>
      <w:numFmt w:val="decimal"/>
      <w:lvlText w:val="%1."/>
      <w:lvlJc w:val="left"/>
      <w:pPr>
        <w:ind w:left="0" w:hanging="360"/>
      </w:pPr>
      <w:rPr>
        <w:rFonts w:hint="default"/>
      </w:rPr>
    </w:lvl>
    <w:lvl w:ilvl="1">
      <w:start w:val="1"/>
      <w:numFmt w:val="decimal"/>
      <w:lvlText w:val="%1.%2"/>
      <w:lvlJc w:val="left"/>
      <w:pPr>
        <w:ind w:left="1080" w:hanging="1080"/>
      </w:pPr>
      <w:rPr>
        <w:rFonts w:hint="default"/>
      </w:rPr>
    </w:lvl>
    <w:lvl w:ilvl="2">
      <w:start w:val="1"/>
      <w:numFmt w:val="decimal"/>
      <w:pStyle w:val="Normalnumbered"/>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2D763A6E"/>
    <w:multiLevelType w:val="multilevel"/>
    <w:tmpl w:val="C7F2331C"/>
    <w:lvl w:ilvl="0">
      <w:start w:val="1"/>
      <w:numFmt w:val="decimal"/>
      <w:lvlText w:val="%1"/>
      <w:lvlJc w:val="left"/>
      <w:pPr>
        <w:tabs>
          <w:tab w:val="num" w:pos="1134"/>
        </w:tabs>
        <w:ind w:left="1134" w:hanging="1134"/>
      </w:pPr>
      <w:rPr>
        <w:rFonts w:asciiTheme="majorHAnsi" w:eastAsiaTheme="majorEastAsia" w:hAnsiTheme="majorHAnsi" w:cs="Times New Roman" w:hint="default"/>
        <w:b/>
        <w:i w:val="0"/>
        <w:color w:val="28AF73"/>
        <w:sz w:val="36"/>
      </w:rPr>
    </w:lvl>
    <w:lvl w:ilvl="1">
      <w:start w:val="1"/>
      <w:numFmt w:val="decimal"/>
      <w:lvlText w:val="%1.%2"/>
      <w:lvlJc w:val="left"/>
      <w:pPr>
        <w:tabs>
          <w:tab w:val="num" w:pos="1134"/>
        </w:tabs>
        <w:ind w:left="1134" w:hanging="1134"/>
      </w:pPr>
      <w:rPr>
        <w:rFonts w:asciiTheme="majorHAnsi" w:eastAsiaTheme="majorEastAsia" w:hAnsiTheme="majorHAnsi" w:cs="Times New Roman" w:hint="default"/>
        <w:b/>
        <w:i w:val="0"/>
        <w:strike w:val="0"/>
        <w:dstrike w:val="0"/>
        <w:color w:val="28AF73"/>
        <w:sz w:val="32"/>
        <w:szCs w:val="20"/>
        <w:u w:val="none" w:color="008080"/>
        <w:effect w:val="none"/>
      </w:rPr>
    </w:lvl>
    <w:lvl w:ilvl="2">
      <w:start w:val="1"/>
      <w:numFmt w:val="decimal"/>
      <w:lvlText w:val="%1.%2.%3"/>
      <w:lvlJc w:val="left"/>
      <w:pPr>
        <w:tabs>
          <w:tab w:val="num" w:pos="1134"/>
        </w:tabs>
        <w:ind w:left="1134" w:hanging="1134"/>
      </w:pPr>
      <w:rPr>
        <w:rFonts w:asciiTheme="majorHAnsi" w:eastAsiaTheme="majorEastAsia" w:hAnsiTheme="majorHAnsi" w:cs="Times New Roman" w:hint="default"/>
        <w:b/>
        <w:i w:val="0"/>
        <w:color w:val="28AF73"/>
        <w:sz w:val="28"/>
        <w:szCs w:val="20"/>
      </w:rPr>
    </w:lvl>
    <w:lvl w:ilvl="3">
      <w:start w:val="1"/>
      <w:numFmt w:val="decimal"/>
      <w:lvlText w:val="%1.%2.%3.%4"/>
      <w:lvlJc w:val="left"/>
      <w:pPr>
        <w:tabs>
          <w:tab w:val="num" w:pos="1134"/>
        </w:tabs>
        <w:ind w:left="1134" w:hanging="1134"/>
      </w:pPr>
      <w:rPr>
        <w:rFonts w:asciiTheme="majorHAnsi" w:eastAsiaTheme="majorEastAsia" w:hAnsiTheme="majorHAnsi" w:cs="Times New Roman" w:hint="default"/>
        <w:b/>
        <w:i w:val="0"/>
        <w:color w:val="28AF73"/>
        <w:sz w:val="28"/>
        <w:szCs w:val="20"/>
      </w:rPr>
    </w:lvl>
    <w:lvl w:ilvl="4">
      <w:start w:val="1"/>
      <w:numFmt w:val="decimal"/>
      <w:lvlText w:val="%1.%2.%3.%4.%5"/>
      <w:lvlJc w:val="left"/>
      <w:pPr>
        <w:tabs>
          <w:tab w:val="num" w:pos="1134"/>
        </w:tabs>
        <w:ind w:left="1134" w:hanging="1134"/>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134"/>
        </w:tabs>
        <w:ind w:left="1134" w:hanging="1134"/>
      </w:pPr>
    </w:lvl>
    <w:lvl w:ilvl="7">
      <w:start w:val="1"/>
      <w:numFmt w:val="decimal"/>
      <w:lvlText w:val="%1.%2.%3.%4.%5.%6.%7.%8"/>
      <w:lvlJc w:val="left"/>
      <w:pPr>
        <w:tabs>
          <w:tab w:val="num" w:pos="1134"/>
        </w:tabs>
        <w:ind w:left="1134" w:hanging="1134"/>
      </w:pPr>
    </w:lvl>
    <w:lvl w:ilvl="8">
      <w:start w:val="1"/>
      <w:numFmt w:val="decimal"/>
      <w:lvlText w:val="%1.%2.%3.%4.%5.%6.%7.%8.%9"/>
      <w:lvlJc w:val="left"/>
      <w:pPr>
        <w:tabs>
          <w:tab w:val="num" w:pos="1134"/>
        </w:tabs>
        <w:ind w:left="1134" w:hanging="1134"/>
      </w:pPr>
    </w:lvl>
  </w:abstractNum>
  <w:abstractNum w:abstractNumId="9" w15:restartNumberingAfterBreak="0">
    <w:nsid w:val="44443704"/>
    <w:multiLevelType w:val="multilevel"/>
    <w:tmpl w:val="68FE4476"/>
    <w:lvl w:ilvl="0">
      <w:start w:val="1"/>
      <w:numFmt w:val="upperLetter"/>
      <w:lvlText w:val="Appendix %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bullet"/>
      <w:lvlText w:val=""/>
      <w:lvlJc w:val="left"/>
      <w:pPr>
        <w:ind w:left="360" w:hanging="360"/>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4582977"/>
    <w:multiLevelType w:val="multilevel"/>
    <w:tmpl w:val="589000EE"/>
    <w:styleLink w:val="HS2ReportMultilevelListStyle"/>
    <w:lvl w:ilvl="0">
      <w:start w:val="1"/>
      <w:numFmt w:val="decimal"/>
      <w:lvlText w:val="%1"/>
      <w:lvlJc w:val="left"/>
      <w:pPr>
        <w:tabs>
          <w:tab w:val="num" w:pos="1134"/>
        </w:tabs>
        <w:ind w:left="1134" w:hanging="1134"/>
      </w:pPr>
      <w:rPr>
        <w:b/>
        <w:i w:val="0"/>
        <w:color w:val="00A0E1" w:themeColor="text2"/>
        <w:sz w:val="48"/>
      </w:rPr>
    </w:lvl>
    <w:lvl w:ilvl="1">
      <w:start w:val="1"/>
      <w:numFmt w:val="decimal"/>
      <w:lvlText w:val="%1.%2"/>
      <w:lvlJc w:val="left"/>
      <w:pPr>
        <w:tabs>
          <w:tab w:val="num" w:pos="1134"/>
        </w:tabs>
        <w:ind w:left="1134" w:hanging="1134"/>
      </w:pPr>
      <w:rPr>
        <w:rFonts w:ascii="Corbel" w:hAnsi="Corbel" w:hint="default"/>
        <w:b/>
        <w:i w:val="0"/>
        <w:color w:val="00A0E1" w:themeColor="text2"/>
        <w:sz w:val="32"/>
      </w:rPr>
    </w:lvl>
    <w:lvl w:ilvl="2">
      <w:start w:val="1"/>
      <w:numFmt w:val="none"/>
      <w:suff w:val="nothing"/>
      <w:lvlText w:val=""/>
      <w:lvlJc w:val="left"/>
      <w:pPr>
        <w:ind w:left="1134" w:firstLine="0"/>
      </w:pPr>
      <w:rPr>
        <w:rFonts w:ascii="Corbel" w:hAnsi="Corbel" w:hint="default"/>
        <w:b w:val="0"/>
        <w:i w:val="0"/>
        <w:color w:val="auto"/>
        <w:sz w:val="22"/>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decimal"/>
      <w:lvlRestart w:val="2"/>
      <w:lvlText w:val="%1.%2.%7"/>
      <w:lvlJc w:val="left"/>
      <w:pPr>
        <w:tabs>
          <w:tab w:val="num" w:pos="1134"/>
        </w:tabs>
        <w:ind w:left="1134" w:hanging="1134"/>
      </w:pPr>
      <w:rPr>
        <w:rFonts w:ascii="Corbel" w:hAnsi="Corbel" w:hint="default"/>
        <w:b w:val="0"/>
        <w:i w:val="0"/>
        <w:sz w:val="24"/>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1" w15:restartNumberingAfterBreak="0">
    <w:nsid w:val="4AD7708A"/>
    <w:multiLevelType w:val="multilevel"/>
    <w:tmpl w:val="DEEC950A"/>
    <w:lvl w:ilvl="0">
      <w:start w:val="1"/>
      <w:numFmt w:val="decimal"/>
      <w:pStyle w:val="Heading1"/>
      <w:lvlText w:val="%1"/>
      <w:lvlJc w:val="left"/>
      <w:pPr>
        <w:ind w:left="1648" w:hanging="1648"/>
      </w:pPr>
      <w:rPr>
        <w:rFonts w:hint="default"/>
      </w:rPr>
    </w:lvl>
    <w:lvl w:ilvl="1">
      <w:start w:val="1"/>
      <w:numFmt w:val="decimal"/>
      <w:lvlText w:val="%1.%2"/>
      <w:lvlJc w:val="left"/>
      <w:pPr>
        <w:ind w:left="1080" w:hanging="1080"/>
      </w:pPr>
      <w:rPr>
        <w:rFonts w:hint="default"/>
      </w:rPr>
    </w:lvl>
    <w:lvl w:ilvl="2">
      <w:start w:val="1"/>
      <w:numFmt w:val="decimal"/>
      <w:pStyle w:val="Body"/>
      <w:lvlText w:val="%1.%2.%3"/>
      <w:lvlJc w:val="left"/>
      <w:pPr>
        <w:ind w:left="1364" w:hanging="136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5683CA0"/>
    <w:multiLevelType w:val="multilevel"/>
    <w:tmpl w:val="4344F874"/>
    <w:lvl w:ilvl="0">
      <w:start w:val="1"/>
      <w:numFmt w:val="upperLetter"/>
      <w:pStyle w:val="AppendixHeading2"/>
      <w:lvlText w:val="Appendix %1"/>
      <w:lvlJc w:val="left"/>
      <w:pPr>
        <w:ind w:left="1080" w:hanging="1080"/>
      </w:pPr>
      <w:rPr>
        <w:rFonts w:hint="default"/>
      </w:rPr>
    </w:lvl>
    <w:lvl w:ilvl="1">
      <w:start w:val="1"/>
      <w:numFmt w:val="decimal"/>
      <w:pStyle w:val="AppendixHeading2"/>
      <w:lvlText w:val="%1.%2"/>
      <w:lvlJc w:val="left"/>
      <w:pPr>
        <w:ind w:left="1080" w:hanging="1080"/>
      </w:pPr>
      <w:rPr>
        <w:rFonts w:hint="default"/>
      </w:rPr>
    </w:lvl>
    <w:lvl w:ilvl="2">
      <w:start w:val="1"/>
      <w:numFmt w:val="decimal"/>
      <w:pStyle w:val="AppendixBody"/>
      <w:lvlText w:val="%1.%2.%3"/>
      <w:lvlJc w:val="left"/>
      <w:pPr>
        <w:ind w:left="1080" w:hanging="10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03F5F65"/>
    <w:multiLevelType w:val="multilevel"/>
    <w:tmpl w:val="43BE38B4"/>
    <w:lvl w:ilvl="0">
      <w:start w:val="1"/>
      <w:numFmt w:val="upperLetter"/>
      <w:pStyle w:val="AppendixLetter"/>
      <w:suff w:val="nothing"/>
      <w:lvlText w:val="Appendix %1"/>
      <w:lvlJc w:val="left"/>
      <w:pPr>
        <w:ind w:left="0" w:firstLine="0"/>
      </w:pPr>
      <w:rPr>
        <w:b/>
        <w:i w:val="0"/>
        <w:color w:val="28AF73"/>
        <w:sz w:val="36"/>
        <w:szCs w:val="26"/>
      </w:rPr>
    </w:lvl>
    <w:lvl w:ilvl="1">
      <w:start w:val="1"/>
      <w:numFmt w:val="decimal"/>
      <w:pStyle w:val="AppendixLevel1"/>
      <w:lvlText w:val="%1%2"/>
      <w:lvlJc w:val="left"/>
      <w:pPr>
        <w:tabs>
          <w:tab w:val="num" w:pos="1134"/>
        </w:tabs>
        <w:ind w:left="1134" w:hanging="1134"/>
      </w:pPr>
      <w:rPr>
        <w:b/>
        <w:i w:val="0"/>
        <w:color w:val="28AF73"/>
        <w:sz w:val="36"/>
        <w:szCs w:val="28"/>
      </w:rPr>
    </w:lvl>
    <w:lvl w:ilvl="2">
      <w:start w:val="1"/>
      <w:numFmt w:val="decimal"/>
      <w:pStyle w:val="AppendixLevel2"/>
      <w:lvlText w:val="%1%2.%3"/>
      <w:lvlJc w:val="left"/>
      <w:pPr>
        <w:tabs>
          <w:tab w:val="num" w:pos="1134"/>
        </w:tabs>
        <w:ind w:left="1134" w:hanging="1134"/>
      </w:pPr>
      <w:rPr>
        <w:b/>
        <w:i w:val="0"/>
        <w:color w:val="28AF73"/>
        <w:sz w:val="32"/>
        <w:szCs w:val="20"/>
      </w:rPr>
    </w:lvl>
    <w:lvl w:ilvl="3">
      <w:start w:val="1"/>
      <w:numFmt w:val="decimal"/>
      <w:pStyle w:val="AppendixLevel3"/>
      <w:lvlText w:val="%1%2.%3.%4"/>
      <w:lvlJc w:val="left"/>
      <w:pPr>
        <w:tabs>
          <w:tab w:val="num" w:pos="1134"/>
        </w:tabs>
        <w:ind w:left="1134" w:hanging="1134"/>
      </w:pPr>
      <w:rPr>
        <w:b/>
        <w:i w:val="0"/>
        <w:color w:val="28AF73"/>
        <w:sz w:val="28"/>
        <w:szCs w:val="18"/>
      </w:rPr>
    </w:lvl>
    <w:lvl w:ilvl="4">
      <w:start w:val="1"/>
      <w:numFmt w:val="decimal"/>
      <w:pStyle w:val="AppendixLevel4"/>
      <w:lvlText w:val="%1%2.%3.%4.%5"/>
      <w:lvlJc w:val="left"/>
      <w:pPr>
        <w:tabs>
          <w:tab w:val="num" w:pos="1134"/>
        </w:tabs>
        <w:ind w:left="1134" w:hanging="1134"/>
      </w:pPr>
      <w:rPr>
        <w:b/>
        <w:i w:val="0"/>
        <w:color w:val="28AF73"/>
        <w:sz w:val="28"/>
        <w:szCs w:val="18"/>
      </w:r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74BB6F84"/>
    <w:multiLevelType w:val="multilevel"/>
    <w:tmpl w:val="589000EE"/>
    <w:numStyleLink w:val="HS2ReportMultilevelListStyle"/>
  </w:abstractNum>
  <w:num w:numId="1" w16cid:durableId="1332872265">
    <w:abstractNumId w:val="1"/>
  </w:num>
  <w:num w:numId="2" w16cid:durableId="163476568">
    <w:abstractNumId w:val="0"/>
  </w:num>
  <w:num w:numId="3" w16cid:durableId="1524854415">
    <w:abstractNumId w:val="5"/>
  </w:num>
  <w:num w:numId="4" w16cid:durableId="1768772305">
    <w:abstractNumId w:val="2"/>
    <w:lvlOverride w:ilvl="0">
      <w:lvl w:ilvl="0">
        <w:start w:val="1"/>
        <w:numFmt w:val="decimal"/>
        <w:lvlText w:val="%1."/>
        <w:lvlJc w:val="left"/>
        <w:pPr>
          <w:ind w:left="794" w:hanging="79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5" w16cid:durableId="531579969">
    <w:abstractNumId w:val="6"/>
  </w:num>
  <w:num w:numId="6" w16cid:durableId="364912613">
    <w:abstractNumId w:val="11"/>
  </w:num>
  <w:num w:numId="7" w16cid:durableId="2002537347">
    <w:abstractNumId w:val="7"/>
  </w:num>
  <w:num w:numId="8" w16cid:durableId="1442722978">
    <w:abstractNumId w:val="10"/>
  </w:num>
  <w:num w:numId="9" w16cid:durableId="715011073">
    <w:abstractNumId w:val="12"/>
  </w:num>
  <w:num w:numId="10" w16cid:durableId="459887075">
    <w:abstractNumId w:val="4"/>
  </w:num>
  <w:num w:numId="11" w16cid:durableId="1136534345">
    <w:abstractNumId w:val="14"/>
    <w:lvlOverride w:ilvl="0">
      <w:lvl w:ilvl="0">
        <w:start w:val="1"/>
        <w:numFmt w:val="decimal"/>
        <w:lvlText w:val="%1"/>
        <w:lvlJc w:val="left"/>
        <w:pPr>
          <w:tabs>
            <w:tab w:val="num" w:pos="1134"/>
          </w:tabs>
          <w:ind w:left="1134" w:hanging="1134"/>
        </w:pPr>
        <w:rPr>
          <w:rFonts w:ascii="Tahoma" w:hAnsi="Tahoma" w:cs="Tahoma" w:hint="default"/>
          <w:b/>
          <w:i w:val="0"/>
          <w:color w:val="1E3773"/>
          <w:sz w:val="26"/>
          <w:szCs w:val="26"/>
        </w:rPr>
      </w:lvl>
    </w:lvlOverride>
    <w:lvlOverride w:ilvl="1">
      <w:lvl w:ilvl="1">
        <w:start w:val="1"/>
        <w:numFmt w:val="decimal"/>
        <w:lvlText w:val="%1.%2"/>
        <w:lvlJc w:val="left"/>
        <w:pPr>
          <w:tabs>
            <w:tab w:val="num" w:pos="1134"/>
          </w:tabs>
          <w:ind w:left="1134" w:hanging="1134"/>
        </w:pPr>
        <w:rPr>
          <w:rFonts w:ascii="Tahoma" w:hAnsi="Tahoma" w:cs="Tahoma" w:hint="default"/>
          <w:b/>
          <w:i w:val="0"/>
          <w:color w:val="E4368A"/>
          <w:sz w:val="24"/>
          <w:szCs w:val="24"/>
        </w:rPr>
      </w:lvl>
    </w:lvlOverride>
    <w:lvlOverride w:ilvl="2">
      <w:lvl w:ilvl="2">
        <w:start w:val="1"/>
        <w:numFmt w:val="none"/>
        <w:suff w:val="nothing"/>
        <w:lvlText w:val=""/>
        <w:lvlJc w:val="left"/>
        <w:pPr>
          <w:ind w:left="1134" w:firstLine="0"/>
        </w:pPr>
        <w:rPr>
          <w:rFonts w:ascii="Corbel" w:hAnsi="Corbel" w:hint="default"/>
          <w:b w:val="0"/>
          <w:i w:val="0"/>
          <w:color w:val="auto"/>
          <w:sz w:val="22"/>
        </w:rPr>
      </w:lvl>
    </w:lvlOverride>
    <w:lvlOverride w:ilvl="3">
      <w:lvl w:ilvl="3">
        <w:start w:val="1"/>
        <w:numFmt w:val="none"/>
        <w:suff w:val="nothing"/>
        <w:lvlText w:val=""/>
        <w:lvlJc w:val="left"/>
        <w:pPr>
          <w:ind w:left="1134" w:firstLine="0"/>
        </w:pPr>
        <w:rPr>
          <w:rFonts w:hint="default"/>
        </w:rPr>
      </w:lvl>
    </w:lvlOverride>
    <w:lvlOverride w:ilvl="4">
      <w:lvl w:ilvl="4">
        <w:start w:val="1"/>
        <w:numFmt w:val="none"/>
        <w:suff w:val="nothing"/>
        <w:lvlText w:val=""/>
        <w:lvlJc w:val="left"/>
        <w:pPr>
          <w:ind w:left="1134" w:firstLine="0"/>
        </w:pPr>
        <w:rPr>
          <w:rFonts w:hint="default"/>
        </w:rPr>
      </w:lvl>
    </w:lvlOverride>
    <w:lvlOverride w:ilvl="5">
      <w:lvl w:ilvl="5">
        <w:start w:val="1"/>
        <w:numFmt w:val="none"/>
        <w:suff w:val="nothing"/>
        <w:lvlText w:val=""/>
        <w:lvlJc w:val="left"/>
        <w:pPr>
          <w:ind w:left="1134" w:firstLine="0"/>
        </w:pPr>
        <w:rPr>
          <w:rFonts w:hint="default"/>
        </w:rPr>
      </w:lvl>
    </w:lvlOverride>
    <w:lvlOverride w:ilvl="6">
      <w:lvl w:ilvl="6">
        <w:start w:val="1"/>
        <w:numFmt w:val="decimal"/>
        <w:lvlRestart w:val="2"/>
        <w:lvlText w:val="%1.%2.%7"/>
        <w:lvlJc w:val="left"/>
        <w:pPr>
          <w:tabs>
            <w:tab w:val="num" w:pos="1134"/>
          </w:tabs>
          <w:ind w:left="1134"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none"/>
        <w:lvlText w:val=""/>
        <w:lvlJc w:val="left"/>
        <w:pPr>
          <w:tabs>
            <w:tab w:val="num" w:pos="1134"/>
          </w:tabs>
          <w:ind w:left="1134" w:hanging="1134"/>
        </w:pPr>
        <w:rPr>
          <w:rFonts w:hint="default"/>
        </w:rPr>
      </w:lvl>
    </w:lvlOverride>
    <w:lvlOverride w:ilvl="8">
      <w:lvl w:ilvl="8">
        <w:start w:val="1"/>
        <w:numFmt w:val="none"/>
        <w:lvlText w:val=""/>
        <w:lvlJc w:val="left"/>
        <w:pPr>
          <w:tabs>
            <w:tab w:val="num" w:pos="1134"/>
          </w:tabs>
          <w:ind w:left="1134" w:hanging="1134"/>
        </w:pPr>
        <w:rPr>
          <w:rFonts w:hint="default"/>
        </w:rPr>
      </w:lvl>
    </w:lvlOverride>
  </w:num>
  <w:num w:numId="12" w16cid:durableId="375083026">
    <w:abstractNumId w:val="13"/>
  </w:num>
  <w:num w:numId="13" w16cid:durableId="18111720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201195">
    <w:abstractNumId w:val="11"/>
  </w:num>
  <w:num w:numId="15" w16cid:durableId="188178279">
    <w:abstractNumId w:val="11"/>
  </w:num>
  <w:num w:numId="16" w16cid:durableId="712971451">
    <w:abstractNumId w:val="11"/>
  </w:num>
  <w:num w:numId="17" w16cid:durableId="1328897008">
    <w:abstractNumId w:val="11"/>
  </w:num>
  <w:num w:numId="18" w16cid:durableId="899553851">
    <w:abstractNumId w:val="11"/>
  </w:num>
  <w:num w:numId="19" w16cid:durableId="1697384169">
    <w:abstractNumId w:val="11"/>
  </w:num>
  <w:num w:numId="20" w16cid:durableId="880484185">
    <w:abstractNumId w:val="1"/>
  </w:num>
  <w:num w:numId="21" w16cid:durableId="1558971611">
    <w:abstractNumId w:val="11"/>
  </w:num>
  <w:num w:numId="22" w16cid:durableId="532498904">
    <w:abstractNumId w:val="11"/>
  </w:num>
  <w:num w:numId="23" w16cid:durableId="1224484919">
    <w:abstractNumId w:val="11"/>
  </w:num>
  <w:num w:numId="24" w16cid:durableId="1634094885">
    <w:abstractNumId w:val="11"/>
  </w:num>
  <w:num w:numId="25" w16cid:durableId="711618725">
    <w:abstractNumId w:val="11"/>
  </w:num>
  <w:num w:numId="26" w16cid:durableId="1067412199">
    <w:abstractNumId w:val="12"/>
  </w:num>
  <w:num w:numId="27" w16cid:durableId="880633316">
    <w:abstractNumId w:val="12"/>
  </w:num>
  <w:num w:numId="28" w16cid:durableId="2055039012">
    <w:abstractNumId w:val="12"/>
  </w:num>
  <w:num w:numId="29" w16cid:durableId="1231889619">
    <w:abstractNumId w:val="12"/>
  </w:num>
  <w:num w:numId="30" w16cid:durableId="1354376785">
    <w:abstractNumId w:val="12"/>
  </w:num>
  <w:num w:numId="31" w16cid:durableId="1082265150">
    <w:abstractNumId w:val="12"/>
  </w:num>
  <w:num w:numId="32" w16cid:durableId="1296444398">
    <w:abstractNumId w:val="12"/>
  </w:num>
  <w:num w:numId="33" w16cid:durableId="2146775172">
    <w:abstractNumId w:val="12"/>
  </w:num>
  <w:num w:numId="34" w16cid:durableId="199246746">
    <w:abstractNumId w:val="12"/>
  </w:num>
  <w:num w:numId="35" w16cid:durableId="1882934006">
    <w:abstractNumId w:val="12"/>
  </w:num>
  <w:num w:numId="36" w16cid:durableId="894314943">
    <w:abstractNumId w:val="12"/>
  </w:num>
  <w:num w:numId="37" w16cid:durableId="667445054">
    <w:abstractNumId w:val="12"/>
  </w:num>
  <w:num w:numId="38" w16cid:durableId="1734624085">
    <w:abstractNumId w:val="12"/>
  </w:num>
  <w:num w:numId="39" w16cid:durableId="1943299682">
    <w:abstractNumId w:val="12"/>
  </w:num>
  <w:num w:numId="40" w16cid:durableId="1286082171">
    <w:abstractNumId w:val="12"/>
  </w:num>
  <w:num w:numId="41" w16cid:durableId="1465274859">
    <w:abstractNumId w:val="12"/>
  </w:num>
  <w:num w:numId="42" w16cid:durableId="2096784483">
    <w:abstractNumId w:val="12"/>
  </w:num>
  <w:num w:numId="43" w16cid:durableId="2111586382">
    <w:abstractNumId w:val="12"/>
  </w:num>
  <w:num w:numId="44" w16cid:durableId="1612275381">
    <w:abstractNumId w:val="12"/>
  </w:num>
  <w:num w:numId="45" w16cid:durableId="984819580">
    <w:abstractNumId w:val="12"/>
  </w:num>
  <w:num w:numId="46" w16cid:durableId="1560167382">
    <w:abstractNumId w:val="9"/>
  </w:num>
  <w:num w:numId="47" w16cid:durableId="1186748682">
    <w:abstractNumId w:val="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uart Hodgetts">
    <w15:presenceInfo w15:providerId="AD" w15:userId="S::Stuart.Hodgetts@arup.com::a433cfb2-eacb-481f-871c-847d0ef59b77"/>
  </w15:person>
  <w15:person w15:author="Kate Maxwell">
    <w15:presenceInfo w15:providerId="AD" w15:userId="S::Kate.Maxwell@arup.com::1eb24241-0505-4129-8dcf-5493b272e6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efaultTabStop w:val="72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9DB"/>
    <w:rsid w:val="000013B4"/>
    <w:rsid w:val="00002A2D"/>
    <w:rsid w:val="0000422B"/>
    <w:rsid w:val="00006057"/>
    <w:rsid w:val="00012C6D"/>
    <w:rsid w:val="00015E8B"/>
    <w:rsid w:val="0002228D"/>
    <w:rsid w:val="0002432D"/>
    <w:rsid w:val="00027787"/>
    <w:rsid w:val="00030605"/>
    <w:rsid w:val="00032D48"/>
    <w:rsid w:val="0004036B"/>
    <w:rsid w:val="00046439"/>
    <w:rsid w:val="000510F7"/>
    <w:rsid w:val="00054470"/>
    <w:rsid w:val="00062FC3"/>
    <w:rsid w:val="0006316B"/>
    <w:rsid w:val="00070571"/>
    <w:rsid w:val="00080BC8"/>
    <w:rsid w:val="00082474"/>
    <w:rsid w:val="0008586F"/>
    <w:rsid w:val="00085F74"/>
    <w:rsid w:val="00090798"/>
    <w:rsid w:val="000977FB"/>
    <w:rsid w:val="000B2FD9"/>
    <w:rsid w:val="000B71D7"/>
    <w:rsid w:val="000C2E09"/>
    <w:rsid w:val="000C40C5"/>
    <w:rsid w:val="000C504B"/>
    <w:rsid w:val="000F3E71"/>
    <w:rsid w:val="000F425F"/>
    <w:rsid w:val="00107281"/>
    <w:rsid w:val="00117437"/>
    <w:rsid w:val="00120FD7"/>
    <w:rsid w:val="00122D8F"/>
    <w:rsid w:val="0013786A"/>
    <w:rsid w:val="00141337"/>
    <w:rsid w:val="0014535B"/>
    <w:rsid w:val="00157C1C"/>
    <w:rsid w:val="00163EF4"/>
    <w:rsid w:val="00164870"/>
    <w:rsid w:val="001662FA"/>
    <w:rsid w:val="00166FE3"/>
    <w:rsid w:val="00167064"/>
    <w:rsid w:val="001765A5"/>
    <w:rsid w:val="00182314"/>
    <w:rsid w:val="00187222"/>
    <w:rsid w:val="00190975"/>
    <w:rsid w:val="00190D45"/>
    <w:rsid w:val="001912F6"/>
    <w:rsid w:val="001929A6"/>
    <w:rsid w:val="001A01BC"/>
    <w:rsid w:val="001A4DA6"/>
    <w:rsid w:val="001A68F9"/>
    <w:rsid w:val="001C5C68"/>
    <w:rsid w:val="001D0F44"/>
    <w:rsid w:val="001D59A3"/>
    <w:rsid w:val="001E1139"/>
    <w:rsid w:val="001E2C32"/>
    <w:rsid w:val="001E5866"/>
    <w:rsid w:val="001F25AD"/>
    <w:rsid w:val="00201CBA"/>
    <w:rsid w:val="00213C25"/>
    <w:rsid w:val="0021526B"/>
    <w:rsid w:val="00222A80"/>
    <w:rsid w:val="00225D5F"/>
    <w:rsid w:val="00234F6F"/>
    <w:rsid w:val="0023773E"/>
    <w:rsid w:val="002429E0"/>
    <w:rsid w:val="002621F0"/>
    <w:rsid w:val="00262E5E"/>
    <w:rsid w:val="002636B5"/>
    <w:rsid w:val="0028009C"/>
    <w:rsid w:val="002832C1"/>
    <w:rsid w:val="00285196"/>
    <w:rsid w:val="00285B73"/>
    <w:rsid w:val="00290E6F"/>
    <w:rsid w:val="0029206B"/>
    <w:rsid w:val="00293C70"/>
    <w:rsid w:val="00296207"/>
    <w:rsid w:val="002A1B1F"/>
    <w:rsid w:val="002B19AC"/>
    <w:rsid w:val="002C2533"/>
    <w:rsid w:val="002D2660"/>
    <w:rsid w:val="002D2A05"/>
    <w:rsid w:val="002E33A1"/>
    <w:rsid w:val="002E4BA2"/>
    <w:rsid w:val="002E4BCB"/>
    <w:rsid w:val="002E5635"/>
    <w:rsid w:val="002E712C"/>
    <w:rsid w:val="002F654D"/>
    <w:rsid w:val="00314109"/>
    <w:rsid w:val="003147FE"/>
    <w:rsid w:val="00316DFF"/>
    <w:rsid w:val="0033339E"/>
    <w:rsid w:val="00334633"/>
    <w:rsid w:val="00340B60"/>
    <w:rsid w:val="00341D1A"/>
    <w:rsid w:val="003474F4"/>
    <w:rsid w:val="00347B9F"/>
    <w:rsid w:val="0035045A"/>
    <w:rsid w:val="00350C0C"/>
    <w:rsid w:val="003534B5"/>
    <w:rsid w:val="003619DA"/>
    <w:rsid w:val="00366761"/>
    <w:rsid w:val="00373E51"/>
    <w:rsid w:val="00374066"/>
    <w:rsid w:val="0037748E"/>
    <w:rsid w:val="00377815"/>
    <w:rsid w:val="00380D3A"/>
    <w:rsid w:val="0038545F"/>
    <w:rsid w:val="003857FC"/>
    <w:rsid w:val="0038652D"/>
    <w:rsid w:val="00395DF9"/>
    <w:rsid w:val="003B08D5"/>
    <w:rsid w:val="003B4203"/>
    <w:rsid w:val="003B60C8"/>
    <w:rsid w:val="003B689C"/>
    <w:rsid w:val="003C0905"/>
    <w:rsid w:val="003C1756"/>
    <w:rsid w:val="003D1071"/>
    <w:rsid w:val="003D5DB2"/>
    <w:rsid w:val="003D5F81"/>
    <w:rsid w:val="003D7789"/>
    <w:rsid w:val="003D7FC5"/>
    <w:rsid w:val="003E43B5"/>
    <w:rsid w:val="003F3A6D"/>
    <w:rsid w:val="003F3AD6"/>
    <w:rsid w:val="003F4376"/>
    <w:rsid w:val="003F5FFA"/>
    <w:rsid w:val="004067F8"/>
    <w:rsid w:val="00415DD3"/>
    <w:rsid w:val="004164A4"/>
    <w:rsid w:val="004218C3"/>
    <w:rsid w:val="004345DA"/>
    <w:rsid w:val="00441877"/>
    <w:rsid w:val="0045483D"/>
    <w:rsid w:val="00454E67"/>
    <w:rsid w:val="00460C8C"/>
    <w:rsid w:val="00471F39"/>
    <w:rsid w:val="00481539"/>
    <w:rsid w:val="00481F7D"/>
    <w:rsid w:val="00482B7D"/>
    <w:rsid w:val="004910E2"/>
    <w:rsid w:val="00492F17"/>
    <w:rsid w:val="004A0B08"/>
    <w:rsid w:val="004A3315"/>
    <w:rsid w:val="004A39B8"/>
    <w:rsid w:val="004A6F51"/>
    <w:rsid w:val="004B3204"/>
    <w:rsid w:val="004B3FBD"/>
    <w:rsid w:val="004B4B09"/>
    <w:rsid w:val="004B75C5"/>
    <w:rsid w:val="004C0C18"/>
    <w:rsid w:val="004D0DE0"/>
    <w:rsid w:val="004D17AF"/>
    <w:rsid w:val="004D231F"/>
    <w:rsid w:val="004D504C"/>
    <w:rsid w:val="004D78B4"/>
    <w:rsid w:val="00502325"/>
    <w:rsid w:val="00503452"/>
    <w:rsid w:val="00503652"/>
    <w:rsid w:val="00514BCF"/>
    <w:rsid w:val="00516F88"/>
    <w:rsid w:val="0052248F"/>
    <w:rsid w:val="0052772E"/>
    <w:rsid w:val="00534B20"/>
    <w:rsid w:val="005514B6"/>
    <w:rsid w:val="00556CDB"/>
    <w:rsid w:val="00563DB6"/>
    <w:rsid w:val="00565317"/>
    <w:rsid w:val="005661A0"/>
    <w:rsid w:val="00571455"/>
    <w:rsid w:val="00573191"/>
    <w:rsid w:val="00573B36"/>
    <w:rsid w:val="00596560"/>
    <w:rsid w:val="005A68D0"/>
    <w:rsid w:val="005B30AD"/>
    <w:rsid w:val="005C67AB"/>
    <w:rsid w:val="005E16AE"/>
    <w:rsid w:val="005E20D7"/>
    <w:rsid w:val="005E4DB5"/>
    <w:rsid w:val="005F281A"/>
    <w:rsid w:val="005F3EC3"/>
    <w:rsid w:val="00605122"/>
    <w:rsid w:val="00611D34"/>
    <w:rsid w:val="0061258A"/>
    <w:rsid w:val="0061259A"/>
    <w:rsid w:val="00614BD2"/>
    <w:rsid w:val="00616B0F"/>
    <w:rsid w:val="0062027F"/>
    <w:rsid w:val="00623B00"/>
    <w:rsid w:val="00626D03"/>
    <w:rsid w:val="00637078"/>
    <w:rsid w:val="006430C7"/>
    <w:rsid w:val="006433DC"/>
    <w:rsid w:val="00650CAF"/>
    <w:rsid w:val="00656550"/>
    <w:rsid w:val="00656A9F"/>
    <w:rsid w:val="00665ECC"/>
    <w:rsid w:val="006676B5"/>
    <w:rsid w:val="0067215A"/>
    <w:rsid w:val="00686037"/>
    <w:rsid w:val="00686F2F"/>
    <w:rsid w:val="0069479E"/>
    <w:rsid w:val="006950C2"/>
    <w:rsid w:val="006A16B1"/>
    <w:rsid w:val="006A4F1F"/>
    <w:rsid w:val="006C713E"/>
    <w:rsid w:val="006D065C"/>
    <w:rsid w:val="006D3221"/>
    <w:rsid w:val="006D543F"/>
    <w:rsid w:val="006D67FC"/>
    <w:rsid w:val="006E599D"/>
    <w:rsid w:val="006F0371"/>
    <w:rsid w:val="00700E66"/>
    <w:rsid w:val="00704671"/>
    <w:rsid w:val="00710E8D"/>
    <w:rsid w:val="007176AB"/>
    <w:rsid w:val="00720F1C"/>
    <w:rsid w:val="00731495"/>
    <w:rsid w:val="00731AF7"/>
    <w:rsid w:val="00744FBF"/>
    <w:rsid w:val="007460C0"/>
    <w:rsid w:val="007473A7"/>
    <w:rsid w:val="00762EF8"/>
    <w:rsid w:val="00767451"/>
    <w:rsid w:val="00771A51"/>
    <w:rsid w:val="0077261E"/>
    <w:rsid w:val="00775845"/>
    <w:rsid w:val="00781249"/>
    <w:rsid w:val="00781845"/>
    <w:rsid w:val="00783047"/>
    <w:rsid w:val="00783674"/>
    <w:rsid w:val="00784A72"/>
    <w:rsid w:val="007A0E7E"/>
    <w:rsid w:val="007A380D"/>
    <w:rsid w:val="007A6893"/>
    <w:rsid w:val="007A7698"/>
    <w:rsid w:val="007B14A8"/>
    <w:rsid w:val="007B7727"/>
    <w:rsid w:val="007C1245"/>
    <w:rsid w:val="007C1AAE"/>
    <w:rsid w:val="007C3FFB"/>
    <w:rsid w:val="007D37C4"/>
    <w:rsid w:val="007D4182"/>
    <w:rsid w:val="007D715A"/>
    <w:rsid w:val="007E0BE2"/>
    <w:rsid w:val="007E1578"/>
    <w:rsid w:val="007E3691"/>
    <w:rsid w:val="007E7FED"/>
    <w:rsid w:val="007F25D9"/>
    <w:rsid w:val="007F4328"/>
    <w:rsid w:val="008018A9"/>
    <w:rsid w:val="00802073"/>
    <w:rsid w:val="00804D29"/>
    <w:rsid w:val="008069B2"/>
    <w:rsid w:val="008071C2"/>
    <w:rsid w:val="00825DB8"/>
    <w:rsid w:val="00832B75"/>
    <w:rsid w:val="00841E8F"/>
    <w:rsid w:val="008433FE"/>
    <w:rsid w:val="008464D4"/>
    <w:rsid w:val="00857389"/>
    <w:rsid w:val="008641B9"/>
    <w:rsid w:val="00864F14"/>
    <w:rsid w:val="008655BE"/>
    <w:rsid w:val="00872270"/>
    <w:rsid w:val="00872741"/>
    <w:rsid w:val="008779DA"/>
    <w:rsid w:val="00886D0E"/>
    <w:rsid w:val="00886E75"/>
    <w:rsid w:val="008928A4"/>
    <w:rsid w:val="00892FDC"/>
    <w:rsid w:val="008937F1"/>
    <w:rsid w:val="008A0F63"/>
    <w:rsid w:val="008A29C3"/>
    <w:rsid w:val="008A5929"/>
    <w:rsid w:val="008A59B3"/>
    <w:rsid w:val="008B365A"/>
    <w:rsid w:val="008B4DA0"/>
    <w:rsid w:val="008C1339"/>
    <w:rsid w:val="008C3A53"/>
    <w:rsid w:val="008C6024"/>
    <w:rsid w:val="008D509F"/>
    <w:rsid w:val="008D5FEC"/>
    <w:rsid w:val="008E11AB"/>
    <w:rsid w:val="008E3D6B"/>
    <w:rsid w:val="008F69DB"/>
    <w:rsid w:val="008F6DBF"/>
    <w:rsid w:val="0090022B"/>
    <w:rsid w:val="00906CD7"/>
    <w:rsid w:val="00911E32"/>
    <w:rsid w:val="00915D35"/>
    <w:rsid w:val="00924269"/>
    <w:rsid w:val="00937D64"/>
    <w:rsid w:val="00944EBA"/>
    <w:rsid w:val="00947D3B"/>
    <w:rsid w:val="009519ED"/>
    <w:rsid w:val="009574C5"/>
    <w:rsid w:val="009614B8"/>
    <w:rsid w:val="009627ED"/>
    <w:rsid w:val="009755B4"/>
    <w:rsid w:val="00975C84"/>
    <w:rsid w:val="0097763B"/>
    <w:rsid w:val="00981AD7"/>
    <w:rsid w:val="00983B1E"/>
    <w:rsid w:val="00990993"/>
    <w:rsid w:val="009967FD"/>
    <w:rsid w:val="009A2A2E"/>
    <w:rsid w:val="009A3795"/>
    <w:rsid w:val="009A3FD1"/>
    <w:rsid w:val="009B12BB"/>
    <w:rsid w:val="009B33C7"/>
    <w:rsid w:val="009B37F9"/>
    <w:rsid w:val="009B429A"/>
    <w:rsid w:val="009B5497"/>
    <w:rsid w:val="009B6036"/>
    <w:rsid w:val="009B7C39"/>
    <w:rsid w:val="009C112F"/>
    <w:rsid w:val="009C2D98"/>
    <w:rsid w:val="009C354E"/>
    <w:rsid w:val="009D4391"/>
    <w:rsid w:val="009D67B0"/>
    <w:rsid w:val="009E7B10"/>
    <w:rsid w:val="009F10F6"/>
    <w:rsid w:val="009F19A3"/>
    <w:rsid w:val="009F2758"/>
    <w:rsid w:val="009F65B6"/>
    <w:rsid w:val="009F69D5"/>
    <w:rsid w:val="00A02343"/>
    <w:rsid w:val="00A03920"/>
    <w:rsid w:val="00A0595C"/>
    <w:rsid w:val="00A06FDA"/>
    <w:rsid w:val="00A1140C"/>
    <w:rsid w:val="00A11E4A"/>
    <w:rsid w:val="00A140A7"/>
    <w:rsid w:val="00A25456"/>
    <w:rsid w:val="00A31DD8"/>
    <w:rsid w:val="00A35BA4"/>
    <w:rsid w:val="00A372EE"/>
    <w:rsid w:val="00A375C4"/>
    <w:rsid w:val="00A3799A"/>
    <w:rsid w:val="00A40CB7"/>
    <w:rsid w:val="00A41151"/>
    <w:rsid w:val="00A413B3"/>
    <w:rsid w:val="00A42FED"/>
    <w:rsid w:val="00A511E5"/>
    <w:rsid w:val="00A609DC"/>
    <w:rsid w:val="00A61A54"/>
    <w:rsid w:val="00A7197D"/>
    <w:rsid w:val="00A82139"/>
    <w:rsid w:val="00A830CF"/>
    <w:rsid w:val="00A83313"/>
    <w:rsid w:val="00A91DAD"/>
    <w:rsid w:val="00A92202"/>
    <w:rsid w:val="00AA0727"/>
    <w:rsid w:val="00AA3571"/>
    <w:rsid w:val="00AA6B5E"/>
    <w:rsid w:val="00AA6E31"/>
    <w:rsid w:val="00AB2000"/>
    <w:rsid w:val="00AB3569"/>
    <w:rsid w:val="00AB35A7"/>
    <w:rsid w:val="00AC10A9"/>
    <w:rsid w:val="00AC2165"/>
    <w:rsid w:val="00AC54E2"/>
    <w:rsid w:val="00AD4802"/>
    <w:rsid w:val="00AD77F4"/>
    <w:rsid w:val="00AE657C"/>
    <w:rsid w:val="00AF2425"/>
    <w:rsid w:val="00AF6BD2"/>
    <w:rsid w:val="00AF77CD"/>
    <w:rsid w:val="00B017A5"/>
    <w:rsid w:val="00B07B16"/>
    <w:rsid w:val="00B1329A"/>
    <w:rsid w:val="00B17F0F"/>
    <w:rsid w:val="00B21F03"/>
    <w:rsid w:val="00B22B4C"/>
    <w:rsid w:val="00B2669D"/>
    <w:rsid w:val="00B31FC6"/>
    <w:rsid w:val="00B32E81"/>
    <w:rsid w:val="00B51E0B"/>
    <w:rsid w:val="00B5594D"/>
    <w:rsid w:val="00B639AE"/>
    <w:rsid w:val="00B659D3"/>
    <w:rsid w:val="00B668D4"/>
    <w:rsid w:val="00B7048A"/>
    <w:rsid w:val="00B7382E"/>
    <w:rsid w:val="00B75E4C"/>
    <w:rsid w:val="00B777A5"/>
    <w:rsid w:val="00B91539"/>
    <w:rsid w:val="00BA00E0"/>
    <w:rsid w:val="00BA493F"/>
    <w:rsid w:val="00BB1936"/>
    <w:rsid w:val="00BB2863"/>
    <w:rsid w:val="00BB4876"/>
    <w:rsid w:val="00BB56C7"/>
    <w:rsid w:val="00BB583E"/>
    <w:rsid w:val="00BC2331"/>
    <w:rsid w:val="00BC4C5F"/>
    <w:rsid w:val="00BD004B"/>
    <w:rsid w:val="00BD159E"/>
    <w:rsid w:val="00BE0824"/>
    <w:rsid w:val="00BE287B"/>
    <w:rsid w:val="00BF50AA"/>
    <w:rsid w:val="00BF69E1"/>
    <w:rsid w:val="00BF6C9A"/>
    <w:rsid w:val="00BF746F"/>
    <w:rsid w:val="00BF77EB"/>
    <w:rsid w:val="00C00A2A"/>
    <w:rsid w:val="00C04A78"/>
    <w:rsid w:val="00C118D7"/>
    <w:rsid w:val="00C132E8"/>
    <w:rsid w:val="00C22241"/>
    <w:rsid w:val="00C263AF"/>
    <w:rsid w:val="00C27F32"/>
    <w:rsid w:val="00C31DD1"/>
    <w:rsid w:val="00C32EE5"/>
    <w:rsid w:val="00C342DE"/>
    <w:rsid w:val="00C34AE2"/>
    <w:rsid w:val="00C42470"/>
    <w:rsid w:val="00C53A52"/>
    <w:rsid w:val="00C602DD"/>
    <w:rsid w:val="00C709B3"/>
    <w:rsid w:val="00C71A8D"/>
    <w:rsid w:val="00C71AD0"/>
    <w:rsid w:val="00C72EE2"/>
    <w:rsid w:val="00C74375"/>
    <w:rsid w:val="00C8482F"/>
    <w:rsid w:val="00C872DD"/>
    <w:rsid w:val="00CA55FF"/>
    <w:rsid w:val="00CB01AE"/>
    <w:rsid w:val="00CB1766"/>
    <w:rsid w:val="00CB26CA"/>
    <w:rsid w:val="00CB4B55"/>
    <w:rsid w:val="00CC27FB"/>
    <w:rsid w:val="00CD2C32"/>
    <w:rsid w:val="00CE7037"/>
    <w:rsid w:val="00CE739D"/>
    <w:rsid w:val="00CF3EE7"/>
    <w:rsid w:val="00D060F2"/>
    <w:rsid w:val="00D1643A"/>
    <w:rsid w:val="00D170C6"/>
    <w:rsid w:val="00D21ECF"/>
    <w:rsid w:val="00D22760"/>
    <w:rsid w:val="00D22E72"/>
    <w:rsid w:val="00D334E5"/>
    <w:rsid w:val="00D33C54"/>
    <w:rsid w:val="00D37081"/>
    <w:rsid w:val="00D37801"/>
    <w:rsid w:val="00D42480"/>
    <w:rsid w:val="00D448FF"/>
    <w:rsid w:val="00D450F7"/>
    <w:rsid w:val="00D50BE8"/>
    <w:rsid w:val="00D60E97"/>
    <w:rsid w:val="00D62F23"/>
    <w:rsid w:val="00D64973"/>
    <w:rsid w:val="00D708A9"/>
    <w:rsid w:val="00D713C6"/>
    <w:rsid w:val="00D76AFC"/>
    <w:rsid w:val="00D85678"/>
    <w:rsid w:val="00D90D58"/>
    <w:rsid w:val="00D9133D"/>
    <w:rsid w:val="00D946A3"/>
    <w:rsid w:val="00D97875"/>
    <w:rsid w:val="00DA1099"/>
    <w:rsid w:val="00DA57FE"/>
    <w:rsid w:val="00DB4F35"/>
    <w:rsid w:val="00DB65C6"/>
    <w:rsid w:val="00DB6C5F"/>
    <w:rsid w:val="00DC134D"/>
    <w:rsid w:val="00DC22CE"/>
    <w:rsid w:val="00DD0645"/>
    <w:rsid w:val="00DD5F22"/>
    <w:rsid w:val="00DF1169"/>
    <w:rsid w:val="00E11AD6"/>
    <w:rsid w:val="00E12075"/>
    <w:rsid w:val="00E161F3"/>
    <w:rsid w:val="00E16E59"/>
    <w:rsid w:val="00E17BF2"/>
    <w:rsid w:val="00E201D8"/>
    <w:rsid w:val="00E23DD2"/>
    <w:rsid w:val="00E240FB"/>
    <w:rsid w:val="00E33038"/>
    <w:rsid w:val="00E335A8"/>
    <w:rsid w:val="00E37EAB"/>
    <w:rsid w:val="00E40A13"/>
    <w:rsid w:val="00E42A7D"/>
    <w:rsid w:val="00E43072"/>
    <w:rsid w:val="00E44CF6"/>
    <w:rsid w:val="00E50809"/>
    <w:rsid w:val="00E551E1"/>
    <w:rsid w:val="00E57B0F"/>
    <w:rsid w:val="00E60E81"/>
    <w:rsid w:val="00E77751"/>
    <w:rsid w:val="00E846CE"/>
    <w:rsid w:val="00E90BDE"/>
    <w:rsid w:val="00E946D0"/>
    <w:rsid w:val="00EA0B52"/>
    <w:rsid w:val="00EA7E9C"/>
    <w:rsid w:val="00EB17E5"/>
    <w:rsid w:val="00EB69E6"/>
    <w:rsid w:val="00EC3363"/>
    <w:rsid w:val="00EC3C49"/>
    <w:rsid w:val="00EE50BD"/>
    <w:rsid w:val="00EE6DC7"/>
    <w:rsid w:val="00EF3BD8"/>
    <w:rsid w:val="00EF5A3C"/>
    <w:rsid w:val="00F00146"/>
    <w:rsid w:val="00F07B97"/>
    <w:rsid w:val="00F25748"/>
    <w:rsid w:val="00F361ED"/>
    <w:rsid w:val="00F43F53"/>
    <w:rsid w:val="00F44DE6"/>
    <w:rsid w:val="00F46FE6"/>
    <w:rsid w:val="00F4752E"/>
    <w:rsid w:val="00F55377"/>
    <w:rsid w:val="00F8457E"/>
    <w:rsid w:val="00F85ECB"/>
    <w:rsid w:val="00F86FAF"/>
    <w:rsid w:val="00F87C29"/>
    <w:rsid w:val="00FA1F0B"/>
    <w:rsid w:val="00FA2E80"/>
    <w:rsid w:val="00FA5D28"/>
    <w:rsid w:val="00FA61EA"/>
    <w:rsid w:val="00FB0E22"/>
    <w:rsid w:val="00FB73BC"/>
    <w:rsid w:val="00FC1B00"/>
    <w:rsid w:val="00FC2DE8"/>
    <w:rsid w:val="00FC698D"/>
    <w:rsid w:val="00FD1D91"/>
    <w:rsid w:val="00FD3C5B"/>
    <w:rsid w:val="00FD6174"/>
    <w:rsid w:val="00FD6386"/>
    <w:rsid w:val="00FD783F"/>
    <w:rsid w:val="00FE3462"/>
    <w:rsid w:val="00FF3B05"/>
    <w:rsid w:val="00FF3FFC"/>
    <w:rsid w:val="0BA377CA"/>
    <w:rsid w:val="0BDB9757"/>
    <w:rsid w:val="16425F22"/>
    <w:rsid w:val="1995D68E"/>
    <w:rsid w:val="244D9F38"/>
    <w:rsid w:val="2F96DDA4"/>
    <w:rsid w:val="342506CA"/>
    <w:rsid w:val="393E593E"/>
    <w:rsid w:val="3D883AD8"/>
    <w:rsid w:val="3DE1D03F"/>
    <w:rsid w:val="3EFE87BB"/>
    <w:rsid w:val="44B97755"/>
    <w:rsid w:val="45C73684"/>
    <w:rsid w:val="4AB94898"/>
    <w:rsid w:val="4B103B7F"/>
    <w:rsid w:val="50141174"/>
    <w:rsid w:val="52F8F97A"/>
    <w:rsid w:val="543D2059"/>
    <w:rsid w:val="59EC1741"/>
    <w:rsid w:val="5B411C64"/>
    <w:rsid w:val="6199E937"/>
    <w:rsid w:val="6354C2B0"/>
    <w:rsid w:val="6D325418"/>
    <w:rsid w:val="6DE92D1F"/>
    <w:rsid w:val="719B2701"/>
    <w:rsid w:val="7639A285"/>
    <w:rsid w:val="7772E604"/>
    <w:rsid w:val="7A0ED649"/>
    <w:rsid w:val="7B169A3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F2801"/>
  <w15:chartTrackingRefBased/>
  <w15:docId w15:val="{644E6201-7AEB-4831-B5B6-56D30FB21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qFormat="1"/>
    <w:lsdException w:name="heading 5" w:semiHidden="1" w:uiPriority="9"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uiPriority="2"/>
    <w:lsdException w:name="footer" w:uiPriority="1"/>
    <w:lsdException w:name="index heading" w:semiHidden="1"/>
    <w:lsdException w:name="caption" w:uiPriority="9"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semiHidden="1"/>
    <w:lsdException w:name="List Bullet 4" w:semiHidden="1"/>
    <w:lsdException w:name="List Bullet 5" w:semiHidden="1"/>
    <w:lsdException w:name="List Number 2" w:qFormat="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E09"/>
    <w:pPr>
      <w:spacing w:after="310" w:line="310" w:lineRule="atLeast"/>
    </w:pPr>
  </w:style>
  <w:style w:type="paragraph" w:styleId="Heading1">
    <w:name w:val="heading 1"/>
    <w:basedOn w:val="Normal"/>
    <w:next w:val="Heading2"/>
    <w:link w:val="Heading1Char"/>
    <w:uiPriority w:val="9"/>
    <w:qFormat/>
    <w:rsid w:val="00FE3462"/>
    <w:pPr>
      <w:pageBreakBefore/>
      <w:numPr>
        <w:numId w:val="6"/>
      </w:numPr>
      <w:spacing w:before="120" w:after="120" w:line="560" w:lineRule="atLeast"/>
      <w:ind w:left="1366" w:hanging="1366"/>
      <w:outlineLvl w:val="0"/>
      <w:pPrChange w:id="0" w:author="Stuart Hodgetts" w:date="2023-10-25T16:17:00Z">
        <w:pPr>
          <w:pageBreakBefore/>
          <w:numPr>
            <w:numId w:val="6"/>
          </w:numPr>
          <w:spacing w:before="120" w:after="120" w:line="560" w:lineRule="atLeast"/>
          <w:ind w:left="1648" w:hanging="1648"/>
          <w:outlineLvl w:val="0"/>
        </w:pPr>
      </w:pPrChange>
    </w:pPr>
    <w:rPr>
      <w:b/>
      <w:color w:val="1E3773" w:themeColor="accent1"/>
      <w:sz w:val="48"/>
      <w:rPrChange w:id="0" w:author="Stuart Hodgetts" w:date="2023-10-25T16:17:00Z">
        <w:rPr>
          <w:rFonts w:asciiTheme="minorHAnsi" w:eastAsiaTheme="minorEastAsia" w:hAnsiTheme="minorHAnsi" w:cstheme="minorBidi"/>
          <w:b/>
          <w:color w:val="1E3773" w:themeColor="accent1"/>
          <w:sz w:val="48"/>
          <w:szCs w:val="22"/>
          <w:lang w:val="en-GB" w:eastAsia="en-US" w:bidi="ar-SA"/>
        </w:rPr>
      </w:rPrChange>
    </w:rPr>
  </w:style>
  <w:style w:type="paragraph" w:styleId="Heading2">
    <w:name w:val="heading 2"/>
    <w:basedOn w:val="Normal"/>
    <w:next w:val="Heading3"/>
    <w:link w:val="Heading2Char"/>
    <w:autoRedefine/>
    <w:uiPriority w:val="9"/>
    <w:qFormat/>
    <w:rsid w:val="00665ECC"/>
    <w:pPr>
      <w:spacing w:after="200" w:line="400" w:lineRule="atLeast"/>
      <w:ind w:left="1080"/>
      <w:outlineLvl w:val="1"/>
      <w:pPrChange w:id="1" w:author="Stuart Hodgetts" w:date="2023-11-10T14:19:00Z">
        <w:pPr>
          <w:numPr>
            <w:ilvl w:val="1"/>
            <w:numId w:val="6"/>
          </w:numPr>
          <w:spacing w:after="200" w:line="400" w:lineRule="atLeast"/>
          <w:ind w:left="1080" w:hanging="1080"/>
          <w:outlineLvl w:val="1"/>
        </w:pPr>
      </w:pPrChange>
    </w:pPr>
    <w:rPr>
      <w:rFonts w:ascii="Open Sans" w:hAnsi="Open Sans"/>
      <w:b/>
      <w:color w:val="1E3773" w:themeColor="accent1"/>
      <w:sz w:val="30"/>
      <w:rPrChange w:id="1" w:author="Stuart Hodgetts" w:date="2023-11-10T14:19:00Z">
        <w:rPr>
          <w:rFonts w:ascii="Open Sans" w:eastAsiaTheme="minorEastAsia" w:hAnsi="Open Sans" w:cstheme="minorBidi"/>
          <w:b/>
          <w:color w:val="1E3773" w:themeColor="accent1"/>
          <w:sz w:val="30"/>
          <w:szCs w:val="22"/>
          <w:lang w:val="en-GB" w:eastAsia="en-US" w:bidi="ar-SA"/>
        </w:rPr>
      </w:rPrChange>
    </w:rPr>
  </w:style>
  <w:style w:type="paragraph" w:styleId="Heading3">
    <w:name w:val="heading 3"/>
    <w:basedOn w:val="Normal"/>
    <w:next w:val="Body"/>
    <w:link w:val="Heading3Char"/>
    <w:uiPriority w:val="9"/>
    <w:qFormat/>
    <w:rsid w:val="008A29C3"/>
    <w:pPr>
      <w:keepNext/>
      <w:keepLines/>
      <w:spacing w:before="120" w:after="120"/>
      <w:ind w:left="1080"/>
      <w:outlineLvl w:val="2"/>
    </w:pPr>
    <w:rPr>
      <w:rFonts w:eastAsiaTheme="majorEastAsia" w:cstheme="majorBidi"/>
      <w:b/>
      <w:color w:val="1E3773" w:themeColor="accent1"/>
      <w:szCs w:val="24"/>
    </w:rPr>
  </w:style>
  <w:style w:type="paragraph" w:styleId="Heading6">
    <w:name w:val="heading 6"/>
    <w:basedOn w:val="Normal"/>
    <w:next w:val="Normal"/>
    <w:link w:val="Heading6Char"/>
    <w:uiPriority w:val="99"/>
    <w:semiHidden/>
    <w:unhideWhenUsed/>
    <w:qFormat/>
    <w:rsid w:val="00CC27FB"/>
    <w:pPr>
      <w:numPr>
        <w:ilvl w:val="5"/>
        <w:numId w:val="12"/>
      </w:numPr>
      <w:spacing w:after="0" w:line="240" w:lineRule="auto"/>
      <w:outlineLvl w:val="5"/>
    </w:pPr>
    <w:rPr>
      <w:i/>
      <w:szCs w:val="24"/>
      <w:lang w:eastAsia="zh-CN"/>
    </w:rPr>
  </w:style>
  <w:style w:type="paragraph" w:styleId="Heading7">
    <w:name w:val="heading 7"/>
    <w:basedOn w:val="Normal"/>
    <w:next w:val="Normal"/>
    <w:link w:val="Heading7Char"/>
    <w:uiPriority w:val="99"/>
    <w:semiHidden/>
    <w:unhideWhenUsed/>
    <w:qFormat/>
    <w:rsid w:val="00CC27FB"/>
    <w:pPr>
      <w:numPr>
        <w:ilvl w:val="6"/>
        <w:numId w:val="12"/>
      </w:numPr>
      <w:spacing w:after="0" w:line="240" w:lineRule="auto"/>
      <w:outlineLvl w:val="6"/>
    </w:pPr>
    <w:rPr>
      <w:sz w:val="24"/>
      <w:szCs w:val="24"/>
      <w:lang w:eastAsia="zh-CN"/>
    </w:rPr>
  </w:style>
  <w:style w:type="paragraph" w:styleId="Heading8">
    <w:name w:val="heading 8"/>
    <w:basedOn w:val="Normal"/>
    <w:next w:val="Normal"/>
    <w:link w:val="Heading8Char"/>
    <w:uiPriority w:val="99"/>
    <w:semiHidden/>
    <w:unhideWhenUsed/>
    <w:qFormat/>
    <w:rsid w:val="00CC27FB"/>
    <w:pPr>
      <w:numPr>
        <w:ilvl w:val="7"/>
        <w:numId w:val="12"/>
      </w:numPr>
      <w:spacing w:after="0" w:line="240" w:lineRule="auto"/>
      <w:outlineLvl w:val="7"/>
    </w:pPr>
    <w:rPr>
      <w:i/>
      <w:sz w:val="24"/>
      <w:szCs w:val="24"/>
      <w:lang w:eastAsia="zh-CN"/>
    </w:rPr>
  </w:style>
  <w:style w:type="paragraph" w:styleId="Heading9">
    <w:name w:val="heading 9"/>
    <w:basedOn w:val="Normal"/>
    <w:next w:val="Normal"/>
    <w:link w:val="Heading9Char"/>
    <w:uiPriority w:val="99"/>
    <w:semiHidden/>
    <w:unhideWhenUsed/>
    <w:qFormat/>
    <w:rsid w:val="00CC27FB"/>
    <w:pPr>
      <w:numPr>
        <w:ilvl w:val="8"/>
        <w:numId w:val="12"/>
      </w:numPr>
      <w:spacing w:after="0" w:line="240" w:lineRule="auto"/>
      <w:outlineLvl w:val="8"/>
    </w:pPr>
    <w:rPr>
      <w:b/>
      <w:i/>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3462"/>
    <w:rPr>
      <w:b/>
      <w:color w:val="1E3773" w:themeColor="accent1"/>
      <w:sz w:val="48"/>
    </w:rPr>
  </w:style>
  <w:style w:type="character" w:customStyle="1" w:styleId="Heading2Char">
    <w:name w:val="Heading 2 Char"/>
    <w:basedOn w:val="DefaultParagraphFont"/>
    <w:link w:val="Heading2"/>
    <w:uiPriority w:val="9"/>
    <w:rsid w:val="00665ECC"/>
    <w:rPr>
      <w:rFonts w:ascii="Open Sans" w:hAnsi="Open Sans"/>
      <w:b/>
      <w:color w:val="1E3773" w:themeColor="accent1"/>
      <w:sz w:val="30"/>
    </w:rPr>
  </w:style>
  <w:style w:type="paragraph" w:styleId="ListBullet">
    <w:name w:val="List Bullet"/>
    <w:basedOn w:val="Normal"/>
    <w:uiPriority w:val="99"/>
    <w:qFormat/>
    <w:rsid w:val="00201CBA"/>
    <w:pPr>
      <w:numPr>
        <w:numId w:val="1"/>
      </w:numPr>
      <w:spacing w:after="0"/>
      <w:contextualSpacing/>
    </w:pPr>
  </w:style>
  <w:style w:type="paragraph" w:styleId="ListBullet2">
    <w:name w:val="List Bullet 2"/>
    <w:basedOn w:val="Normal"/>
    <w:uiPriority w:val="99"/>
    <w:qFormat/>
    <w:rsid w:val="00201CBA"/>
    <w:pPr>
      <w:numPr>
        <w:numId w:val="2"/>
      </w:numPr>
      <w:tabs>
        <w:tab w:val="clear" w:pos="643"/>
      </w:tabs>
      <w:spacing w:after="0"/>
      <w:ind w:left="1780" w:hanging="340"/>
    </w:pPr>
  </w:style>
  <w:style w:type="paragraph" w:styleId="ListNumber">
    <w:name w:val="List Number"/>
    <w:basedOn w:val="Normal"/>
    <w:uiPriority w:val="99"/>
    <w:qFormat/>
    <w:rsid w:val="00201CBA"/>
    <w:pPr>
      <w:numPr>
        <w:ilvl w:val="3"/>
        <w:numId w:val="4"/>
      </w:numPr>
      <w:spacing w:after="0"/>
      <w:ind w:left="1426" w:hanging="346"/>
    </w:pPr>
  </w:style>
  <w:style w:type="paragraph" w:styleId="ListNumber2">
    <w:name w:val="List Number 2"/>
    <w:basedOn w:val="Normal"/>
    <w:uiPriority w:val="99"/>
    <w:qFormat/>
    <w:rsid w:val="00BF746F"/>
    <w:pPr>
      <w:numPr>
        <w:ilvl w:val="4"/>
        <w:numId w:val="4"/>
      </w:numPr>
      <w:spacing w:after="0"/>
      <w:ind w:left="1780" w:hanging="340"/>
    </w:pPr>
  </w:style>
  <w:style w:type="character" w:customStyle="1" w:styleId="Heading3Char">
    <w:name w:val="Heading 3 Char"/>
    <w:basedOn w:val="DefaultParagraphFont"/>
    <w:link w:val="Heading3"/>
    <w:uiPriority w:val="9"/>
    <w:rsid w:val="008A29C3"/>
    <w:rPr>
      <w:rFonts w:eastAsiaTheme="majorEastAsia" w:cstheme="majorBidi"/>
      <w:b/>
      <w:color w:val="1E3773" w:themeColor="accent1"/>
      <w:szCs w:val="24"/>
    </w:rPr>
  </w:style>
  <w:style w:type="paragraph" w:styleId="Header">
    <w:name w:val="header"/>
    <w:link w:val="HeaderChar"/>
    <w:uiPriority w:val="2"/>
    <w:rsid w:val="00F4752E"/>
    <w:pPr>
      <w:tabs>
        <w:tab w:val="center" w:pos="4513"/>
        <w:tab w:val="right" w:pos="9026"/>
      </w:tabs>
      <w:spacing w:after="0" w:line="220" w:lineRule="atLeast"/>
    </w:pPr>
    <w:rPr>
      <w:b/>
      <w:color w:val="9D9D9C" w:themeColor="background2"/>
      <w:sz w:val="18"/>
    </w:rPr>
  </w:style>
  <w:style w:type="character" w:customStyle="1" w:styleId="HeaderChar">
    <w:name w:val="Header Char"/>
    <w:basedOn w:val="DefaultParagraphFont"/>
    <w:link w:val="Header"/>
    <w:uiPriority w:val="2"/>
    <w:rsid w:val="00F4752E"/>
    <w:rPr>
      <w:b/>
      <w:color w:val="9D9D9C" w:themeColor="background2"/>
      <w:sz w:val="18"/>
    </w:rPr>
  </w:style>
  <w:style w:type="paragraph" w:styleId="Footer">
    <w:name w:val="footer"/>
    <w:link w:val="FooterChar"/>
    <w:uiPriority w:val="1"/>
    <w:rsid w:val="000F425F"/>
    <w:pPr>
      <w:tabs>
        <w:tab w:val="right" w:pos="10205"/>
      </w:tabs>
      <w:spacing w:after="0" w:line="240" w:lineRule="auto"/>
      <w:ind w:right="-3629"/>
    </w:pPr>
    <w:rPr>
      <w:b/>
      <w:bCs/>
      <w:sz w:val="20"/>
    </w:rPr>
  </w:style>
  <w:style w:type="character" w:customStyle="1" w:styleId="FooterChar">
    <w:name w:val="Footer Char"/>
    <w:basedOn w:val="DefaultParagraphFont"/>
    <w:link w:val="Footer"/>
    <w:uiPriority w:val="1"/>
    <w:rsid w:val="000F425F"/>
    <w:rPr>
      <w:b/>
      <w:bCs/>
      <w:sz w:val="20"/>
    </w:rPr>
  </w:style>
  <w:style w:type="table" w:styleId="TableGrid">
    <w:name w:val="Table Grid"/>
    <w:basedOn w:val="TableNormal"/>
    <w:uiPriority w:val="39"/>
    <w:rsid w:val="00D60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9C2D98"/>
    <w:rPr>
      <w:rFonts w:ascii="Open Sans" w:hAnsi="Open Sans"/>
      <w:color w:val="000000" w:themeColor="text1"/>
      <w:u w:val="single"/>
    </w:rPr>
  </w:style>
  <w:style w:type="paragraph" w:customStyle="1" w:styleId="Documenttitle">
    <w:name w:val="Document title"/>
    <w:basedOn w:val="Normal"/>
    <w:next w:val="Normal"/>
    <w:autoRedefine/>
    <w:qFormat/>
    <w:rsid w:val="006D67FC"/>
    <w:pPr>
      <w:spacing w:after="480" w:line="960" w:lineRule="atLeast"/>
      <w:ind w:left="-284"/>
    </w:pPr>
    <w:rPr>
      <w:b/>
      <w:color w:val="1E3773" w:themeColor="accent1"/>
      <w:sz w:val="80"/>
    </w:rPr>
  </w:style>
  <w:style w:type="paragraph" w:customStyle="1" w:styleId="Tabletext">
    <w:name w:val="Table text"/>
    <w:basedOn w:val="Normal"/>
    <w:qFormat/>
    <w:rsid w:val="006F0371"/>
    <w:pPr>
      <w:spacing w:after="0" w:line="240" w:lineRule="atLeast"/>
    </w:pPr>
    <w:rPr>
      <w:sz w:val="18"/>
    </w:rPr>
  </w:style>
  <w:style w:type="table" w:customStyle="1" w:styleId="HS2table">
    <w:name w:val="HS2 table"/>
    <w:basedOn w:val="TableNormal"/>
    <w:uiPriority w:val="99"/>
    <w:rsid w:val="00AA0727"/>
    <w:pPr>
      <w:spacing w:after="0" w:line="240" w:lineRule="auto"/>
    </w:pPr>
    <w:rPr>
      <w:sz w:val="18"/>
      <w:szCs w:val="18"/>
    </w:rPr>
    <w:tblPr>
      <w:tblBorders>
        <w:top w:val="single" w:sz="4" w:space="0" w:color="9D9D9C" w:themeColor="background2"/>
        <w:left w:val="single" w:sz="4" w:space="0" w:color="9D9D9C" w:themeColor="background2"/>
        <w:bottom w:val="single" w:sz="4" w:space="0" w:color="9D9D9C" w:themeColor="background2"/>
        <w:right w:val="single" w:sz="4" w:space="0" w:color="9D9D9C" w:themeColor="background2"/>
        <w:insideH w:val="single" w:sz="4" w:space="0" w:color="9D9D9C" w:themeColor="background2"/>
        <w:insideV w:val="single" w:sz="4" w:space="0" w:color="9D9D9C" w:themeColor="background2"/>
      </w:tblBorders>
      <w:tblCellMar>
        <w:top w:w="57" w:type="dxa"/>
        <w:left w:w="113" w:type="dxa"/>
        <w:bottom w:w="57" w:type="dxa"/>
        <w:right w:w="113" w:type="dxa"/>
      </w:tblCellMar>
    </w:tblPr>
    <w:tblStylePr w:type="firstRow">
      <w:pPr>
        <w:wordWrap/>
        <w:spacing w:afterLines="0" w:after="0" w:afterAutospacing="0" w:line="240" w:lineRule="auto"/>
      </w:pPr>
      <w:rPr>
        <w:rFonts w:asciiTheme="majorHAnsi" w:hAnsiTheme="majorHAnsi"/>
        <w:b/>
        <w:color w:val="FFFFFF" w:themeColor="background1"/>
        <w:sz w:val="16"/>
      </w:rPr>
      <w:tblPr/>
      <w:trPr>
        <w:tblHeader/>
      </w:trPr>
      <w:tcPr>
        <w:tcBorders>
          <w:insideH w:val="nil"/>
          <w:insideV w:val="single" w:sz="4" w:space="0" w:color="FFFFFF" w:themeColor="background1"/>
        </w:tcBorders>
        <w:shd w:val="clear" w:color="auto" w:fill="1E3773" w:themeFill="accent1"/>
      </w:tcPr>
    </w:tblStylePr>
  </w:style>
  <w:style w:type="table" w:styleId="TableGridLight">
    <w:name w:val="Grid Table Light"/>
    <w:basedOn w:val="TableNormal"/>
    <w:uiPriority w:val="40"/>
    <w:rsid w:val="006F037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itle">
    <w:name w:val="Table title"/>
    <w:basedOn w:val="Tabletext"/>
    <w:autoRedefine/>
    <w:qFormat/>
    <w:rsid w:val="00B639AE"/>
    <w:pPr>
      <w:spacing w:line="240" w:lineRule="auto"/>
      <w:jc w:val="center"/>
    </w:pPr>
    <w:rPr>
      <w:rFonts w:cstheme="minorHAnsi"/>
      <w:b/>
      <w:color w:val="FFFFFF" w:themeColor="background1"/>
      <w:sz w:val="22"/>
      <w:szCs w:val="18"/>
    </w:rPr>
  </w:style>
  <w:style w:type="numbering" w:customStyle="1" w:styleId="HS2NUMLIST">
    <w:name w:val="HS2 NUMLIST"/>
    <w:uiPriority w:val="99"/>
    <w:rsid w:val="006676B5"/>
    <w:pPr>
      <w:numPr>
        <w:numId w:val="3"/>
      </w:numPr>
    </w:pPr>
  </w:style>
  <w:style w:type="paragraph" w:customStyle="1" w:styleId="Contentstitle">
    <w:name w:val="Contents title"/>
    <w:basedOn w:val="Normal"/>
    <w:autoRedefine/>
    <w:qFormat/>
    <w:rsid w:val="0090022B"/>
    <w:pPr>
      <w:spacing w:after="0" w:line="240" w:lineRule="auto"/>
      <w:ind w:left="-142"/>
      <w:pPrChange w:id="2" w:author="Stuart Hodgetts" w:date="2023-11-10T13:43:00Z">
        <w:pPr>
          <w:ind w:left="-142"/>
        </w:pPr>
      </w:pPrChange>
    </w:pPr>
    <w:rPr>
      <w:b/>
      <w:color w:val="1E3773" w:themeColor="accent1"/>
      <w:sz w:val="60"/>
      <w:rPrChange w:id="2" w:author="Stuart Hodgetts" w:date="2023-11-10T13:43:00Z">
        <w:rPr>
          <w:rFonts w:asciiTheme="minorHAnsi" w:eastAsiaTheme="minorEastAsia" w:hAnsiTheme="minorHAnsi" w:cstheme="minorBidi"/>
          <w:b/>
          <w:color w:val="1E3773" w:themeColor="accent1"/>
          <w:sz w:val="60"/>
          <w:szCs w:val="22"/>
          <w:lang w:val="en-GB" w:eastAsia="en-US" w:bidi="ar-SA"/>
        </w:rPr>
      </w:rPrChange>
    </w:rPr>
  </w:style>
  <w:style w:type="paragraph" w:customStyle="1" w:styleId="DocumentRevno">
    <w:name w:val="Document Rev no"/>
    <w:rsid w:val="00BF746F"/>
    <w:pPr>
      <w:framePr w:hSpace="180" w:wrap="around" w:vAnchor="text" w:hAnchor="margin" w:xAlign="center" w:y="781"/>
      <w:spacing w:after="0" w:line="240" w:lineRule="atLeast"/>
      <w:jc w:val="center"/>
    </w:pPr>
    <w:rPr>
      <w:rFonts w:asciiTheme="majorHAnsi" w:hAnsiTheme="majorHAnsi" w:cstheme="majorHAnsi"/>
      <w:sz w:val="20"/>
      <w:szCs w:val="20"/>
    </w:rPr>
  </w:style>
  <w:style w:type="paragraph" w:customStyle="1" w:styleId="Documentno">
    <w:name w:val="Document no"/>
    <w:basedOn w:val="Normal"/>
    <w:rsid w:val="00BF746F"/>
    <w:pPr>
      <w:spacing w:after="0" w:line="240" w:lineRule="auto"/>
      <w:ind w:left="-284"/>
    </w:pPr>
    <w:rPr>
      <w:b/>
      <w:sz w:val="28"/>
      <w:lang w:val="en-US"/>
    </w:rPr>
  </w:style>
  <w:style w:type="paragraph" w:customStyle="1" w:styleId="Documentdate">
    <w:name w:val="Document date"/>
    <w:rsid w:val="00731AF7"/>
    <w:pPr>
      <w:spacing w:after="0" w:line="240" w:lineRule="atLeast"/>
    </w:pPr>
    <w:rPr>
      <w:rFonts w:asciiTheme="majorHAnsi" w:hAnsiTheme="majorHAnsi"/>
      <w:b/>
      <w:sz w:val="20"/>
    </w:rPr>
  </w:style>
  <w:style w:type="paragraph" w:styleId="Caption">
    <w:name w:val="caption"/>
    <w:aliases w:val="Table-Figure-Title,Caption1,Caption2,Table Title,Caption Char Char Char,Caption Char Char Char Char Char Char,Caption Char Char Char1 Char,Caption Char Char Char1 Char Char Char,Caption Char1,Caption Char Char Char1,table no,~Caption,AGT ESIA"/>
    <w:basedOn w:val="Normal"/>
    <w:next w:val="Normal"/>
    <w:link w:val="CaptionChar"/>
    <w:uiPriority w:val="9"/>
    <w:qFormat/>
    <w:rsid w:val="00BF746F"/>
    <w:pPr>
      <w:spacing w:after="0"/>
    </w:pPr>
    <w:rPr>
      <w:iCs/>
      <w:sz w:val="18"/>
      <w:szCs w:val="18"/>
    </w:rPr>
  </w:style>
  <w:style w:type="paragraph" w:styleId="TableofFigures">
    <w:name w:val="table of figures"/>
    <w:basedOn w:val="Normal"/>
    <w:next w:val="Normal"/>
    <w:uiPriority w:val="99"/>
    <w:rsid w:val="000C2E09"/>
    <w:pPr>
      <w:tabs>
        <w:tab w:val="right" w:pos="9356"/>
      </w:tabs>
      <w:spacing w:after="0"/>
    </w:pPr>
    <w:rPr>
      <w:rFonts w:ascii="Fira Sans Medium" w:hAnsi="Fira Sans Medium"/>
    </w:rPr>
  </w:style>
  <w:style w:type="paragraph" w:styleId="TOC2">
    <w:name w:val="toc 2"/>
    <w:basedOn w:val="Normal"/>
    <w:next w:val="Normal"/>
    <w:autoRedefine/>
    <w:uiPriority w:val="39"/>
    <w:rsid w:val="000C2E09"/>
    <w:pPr>
      <w:tabs>
        <w:tab w:val="left" w:pos="1474"/>
        <w:tab w:val="right" w:pos="9356"/>
      </w:tabs>
      <w:spacing w:after="0" w:line="260" w:lineRule="atLeast"/>
      <w:ind w:left="1474" w:right="2124" w:hanging="737"/>
    </w:pPr>
    <w:rPr>
      <w:noProof/>
    </w:rPr>
  </w:style>
  <w:style w:type="paragraph" w:styleId="TOC1">
    <w:name w:val="toc 1"/>
    <w:basedOn w:val="Normal"/>
    <w:next w:val="Normal"/>
    <w:autoRedefine/>
    <w:uiPriority w:val="39"/>
    <w:qFormat/>
    <w:rsid w:val="000C2E09"/>
    <w:pPr>
      <w:tabs>
        <w:tab w:val="left" w:pos="737"/>
        <w:tab w:val="right" w:pos="9356"/>
      </w:tabs>
      <w:spacing w:before="150" w:after="0" w:line="260" w:lineRule="atLeast"/>
      <w:ind w:left="737" w:right="2124" w:hanging="737"/>
    </w:pPr>
    <w:rPr>
      <w:b/>
      <w:noProof/>
      <w:color w:val="1E3773" w:themeColor="accent1"/>
    </w:rPr>
  </w:style>
  <w:style w:type="character" w:styleId="PlaceholderText">
    <w:name w:val="Placeholder Text"/>
    <w:basedOn w:val="DefaultParagraphFont"/>
    <w:uiPriority w:val="99"/>
    <w:semiHidden/>
    <w:rsid w:val="00350C0C"/>
    <w:rPr>
      <w:color w:val="808080"/>
    </w:rPr>
  </w:style>
  <w:style w:type="paragraph" w:customStyle="1" w:styleId="Securitystatus">
    <w:name w:val="Security status"/>
    <w:basedOn w:val="Normal"/>
    <w:next w:val="Normal"/>
    <w:rsid w:val="00AC2165"/>
    <w:rPr>
      <w:color w:val="FF8000" w:themeColor="accent4"/>
      <w:sz w:val="28"/>
    </w:rPr>
  </w:style>
  <w:style w:type="character" w:customStyle="1" w:styleId="Securityname">
    <w:name w:val="Security name"/>
    <w:basedOn w:val="DefaultParagraphFont"/>
    <w:uiPriority w:val="1"/>
    <w:rsid w:val="00AC2165"/>
    <w:rPr>
      <w:rFonts w:asciiTheme="minorHAnsi" w:hAnsiTheme="minorHAnsi"/>
    </w:rPr>
  </w:style>
  <w:style w:type="paragraph" w:customStyle="1" w:styleId="Normalindented">
    <w:name w:val="Normal indented"/>
    <w:basedOn w:val="Normal"/>
    <w:rsid w:val="00D334E5"/>
    <w:pPr>
      <w:ind w:left="340"/>
    </w:pPr>
  </w:style>
  <w:style w:type="paragraph" w:customStyle="1" w:styleId="Normalindented2">
    <w:name w:val="Normal indented 2"/>
    <w:basedOn w:val="Normal"/>
    <w:qFormat/>
    <w:rsid w:val="00D334E5"/>
    <w:pPr>
      <w:ind w:left="680"/>
    </w:pPr>
  </w:style>
  <w:style w:type="paragraph" w:customStyle="1" w:styleId="Body">
    <w:name w:val="Body"/>
    <w:basedOn w:val="Normal"/>
    <w:qFormat/>
    <w:rsid w:val="00BF746F"/>
    <w:pPr>
      <w:numPr>
        <w:ilvl w:val="2"/>
        <w:numId w:val="6"/>
      </w:numPr>
      <w:outlineLvl w:val="2"/>
    </w:pPr>
  </w:style>
  <w:style w:type="paragraph" w:styleId="FootnoteText">
    <w:name w:val="footnote text"/>
    <w:basedOn w:val="Normal"/>
    <w:link w:val="FootnoteTextChar"/>
    <w:uiPriority w:val="99"/>
    <w:unhideWhenUsed/>
    <w:rsid w:val="008A5929"/>
    <w:pPr>
      <w:spacing w:after="0" w:line="240" w:lineRule="auto"/>
    </w:pPr>
    <w:rPr>
      <w:sz w:val="16"/>
      <w:szCs w:val="20"/>
    </w:rPr>
  </w:style>
  <w:style w:type="character" w:customStyle="1" w:styleId="FootnoteTextChar">
    <w:name w:val="Footnote Text Char"/>
    <w:basedOn w:val="DefaultParagraphFont"/>
    <w:link w:val="FootnoteText"/>
    <w:uiPriority w:val="99"/>
    <w:rsid w:val="008A5929"/>
    <w:rPr>
      <w:sz w:val="16"/>
      <w:szCs w:val="20"/>
    </w:rPr>
  </w:style>
  <w:style w:type="character" w:styleId="FootnoteReference">
    <w:name w:val="footnote reference"/>
    <w:basedOn w:val="DefaultParagraphFont"/>
    <w:uiPriority w:val="99"/>
    <w:semiHidden/>
    <w:rsid w:val="008A5929"/>
    <w:rPr>
      <w:vertAlign w:val="superscript"/>
    </w:rPr>
  </w:style>
  <w:style w:type="paragraph" w:styleId="EndnoteText">
    <w:name w:val="endnote text"/>
    <w:basedOn w:val="Normal"/>
    <w:link w:val="EndnoteTextChar"/>
    <w:uiPriority w:val="99"/>
    <w:semiHidden/>
    <w:rsid w:val="00626D03"/>
    <w:pPr>
      <w:spacing w:after="0" w:line="240" w:lineRule="auto"/>
    </w:pPr>
    <w:rPr>
      <w:sz w:val="16"/>
      <w:szCs w:val="20"/>
    </w:rPr>
  </w:style>
  <w:style w:type="character" w:customStyle="1" w:styleId="EndnoteTextChar">
    <w:name w:val="Endnote Text Char"/>
    <w:basedOn w:val="DefaultParagraphFont"/>
    <w:link w:val="EndnoteText"/>
    <w:uiPriority w:val="99"/>
    <w:semiHidden/>
    <w:rsid w:val="00626D03"/>
    <w:rPr>
      <w:sz w:val="16"/>
      <w:szCs w:val="20"/>
    </w:rPr>
  </w:style>
  <w:style w:type="numbering" w:styleId="111111">
    <w:name w:val="Outline List 2"/>
    <w:basedOn w:val="NoList"/>
    <w:uiPriority w:val="99"/>
    <w:semiHidden/>
    <w:unhideWhenUsed/>
    <w:rsid w:val="003857FC"/>
    <w:pPr>
      <w:numPr>
        <w:numId w:val="5"/>
      </w:numPr>
    </w:pPr>
  </w:style>
  <w:style w:type="paragraph" w:customStyle="1" w:styleId="Credit">
    <w:name w:val="Credit"/>
    <w:basedOn w:val="Caption"/>
    <w:next w:val="Body"/>
    <w:rsid w:val="00D060F2"/>
    <w:pPr>
      <w:spacing w:line="240" w:lineRule="auto"/>
      <w:jc w:val="center"/>
    </w:pPr>
  </w:style>
  <w:style w:type="paragraph" w:customStyle="1" w:styleId="Normalnumbered">
    <w:name w:val="Normal numbered"/>
    <w:basedOn w:val="Normal"/>
    <w:rsid w:val="00201CBA"/>
    <w:pPr>
      <w:numPr>
        <w:ilvl w:val="2"/>
        <w:numId w:val="7"/>
      </w:numPr>
    </w:pPr>
  </w:style>
  <w:style w:type="character" w:styleId="EndnoteReference">
    <w:name w:val="endnote reference"/>
    <w:basedOn w:val="DefaultParagraphFont"/>
    <w:uiPriority w:val="99"/>
    <w:semiHidden/>
    <w:rsid w:val="00573191"/>
    <w:rPr>
      <w:vertAlign w:val="superscript"/>
    </w:rPr>
  </w:style>
  <w:style w:type="character" w:styleId="PageNumber">
    <w:name w:val="page number"/>
    <w:basedOn w:val="DefaultParagraphFont"/>
    <w:uiPriority w:val="99"/>
    <w:semiHidden/>
    <w:rsid w:val="00B32E81"/>
  </w:style>
  <w:style w:type="paragraph" w:styleId="BalloonText">
    <w:name w:val="Balloon Text"/>
    <w:basedOn w:val="Normal"/>
    <w:link w:val="BalloonTextChar"/>
    <w:uiPriority w:val="99"/>
    <w:semiHidden/>
    <w:unhideWhenUsed/>
    <w:rsid w:val="0038652D"/>
    <w:pPr>
      <w:spacing w:after="0" w:line="240" w:lineRule="auto"/>
    </w:pPr>
    <w:rPr>
      <w:rFonts w:ascii="Open Sans" w:hAnsi="Open Sans" w:cs="Times New Roman"/>
      <w:sz w:val="26"/>
      <w:szCs w:val="26"/>
    </w:rPr>
  </w:style>
  <w:style w:type="character" w:customStyle="1" w:styleId="BalloonTextChar">
    <w:name w:val="Balloon Text Char"/>
    <w:basedOn w:val="DefaultParagraphFont"/>
    <w:link w:val="BalloonText"/>
    <w:uiPriority w:val="99"/>
    <w:semiHidden/>
    <w:rsid w:val="0038652D"/>
    <w:rPr>
      <w:rFonts w:ascii="Open Sans" w:hAnsi="Open Sans" w:cs="Times New Roman"/>
      <w:sz w:val="26"/>
      <w:szCs w:val="26"/>
    </w:rPr>
  </w:style>
  <w:style w:type="paragraph" w:styleId="BlockText">
    <w:name w:val="Block Text"/>
    <w:basedOn w:val="Normal"/>
    <w:uiPriority w:val="99"/>
    <w:semiHidden/>
    <w:rsid w:val="0038652D"/>
    <w:pPr>
      <w:pBdr>
        <w:top w:val="single" w:sz="2" w:space="10" w:color="1E3773" w:themeColor="accent1"/>
        <w:left w:val="single" w:sz="2" w:space="10" w:color="1E3773" w:themeColor="accent1"/>
        <w:bottom w:val="single" w:sz="2" w:space="10" w:color="1E3773" w:themeColor="accent1"/>
        <w:right w:val="single" w:sz="2" w:space="10" w:color="1E3773" w:themeColor="accent1"/>
      </w:pBdr>
      <w:ind w:left="1152" w:right="1152"/>
    </w:pPr>
    <w:rPr>
      <w:iCs/>
      <w:color w:val="1E3773" w:themeColor="accent1"/>
    </w:rPr>
  </w:style>
  <w:style w:type="character" w:styleId="BookTitle">
    <w:name w:val="Book Title"/>
    <w:basedOn w:val="DefaultParagraphFont"/>
    <w:uiPriority w:val="33"/>
    <w:semiHidden/>
    <w:qFormat/>
    <w:rsid w:val="0038652D"/>
    <w:rPr>
      <w:rFonts w:ascii="Open Sans" w:hAnsi="Open Sans"/>
      <w:b/>
      <w:bCs/>
      <w:i w:val="0"/>
      <w:iCs/>
      <w:spacing w:val="5"/>
    </w:rPr>
  </w:style>
  <w:style w:type="character" w:styleId="CommentReference">
    <w:name w:val="annotation reference"/>
    <w:basedOn w:val="DefaultParagraphFont"/>
    <w:uiPriority w:val="99"/>
    <w:semiHidden/>
    <w:rsid w:val="0038652D"/>
    <w:rPr>
      <w:rFonts w:ascii="Open Sans" w:hAnsi="Open Sans"/>
      <w:sz w:val="16"/>
      <w:szCs w:val="16"/>
    </w:rPr>
  </w:style>
  <w:style w:type="character" w:customStyle="1" w:styleId="Style14pt">
    <w:name w:val="Style 14 pt"/>
    <w:basedOn w:val="DefaultParagraphFont"/>
    <w:rsid w:val="00AC2165"/>
    <w:rPr>
      <w:rFonts w:asciiTheme="minorHAnsi" w:hAnsiTheme="minorHAnsi"/>
      <w:sz w:val="28"/>
    </w:rPr>
  </w:style>
  <w:style w:type="character" w:customStyle="1" w:styleId="Style14ptBold">
    <w:name w:val="Style 14 pt Bold"/>
    <w:basedOn w:val="DefaultParagraphFont"/>
    <w:rsid w:val="00AC2165"/>
    <w:rPr>
      <w:rFonts w:asciiTheme="minorHAnsi" w:hAnsiTheme="minorHAnsi"/>
      <w:b/>
      <w:bCs/>
      <w:sz w:val="28"/>
    </w:rPr>
  </w:style>
  <w:style w:type="paragraph" w:customStyle="1" w:styleId="StyleAfter8ptLinespacingMultiple108li">
    <w:name w:val="Style After:  8 pt Line spacing:  Multiple 1.08 li"/>
    <w:basedOn w:val="Normal"/>
    <w:autoRedefine/>
    <w:rsid w:val="00AC2165"/>
    <w:pPr>
      <w:spacing w:after="160" w:line="259" w:lineRule="auto"/>
    </w:pPr>
    <w:rPr>
      <w:rFonts w:eastAsia="Times New Roman" w:cs="Times New Roman"/>
      <w:szCs w:val="20"/>
    </w:rPr>
  </w:style>
  <w:style w:type="paragraph" w:customStyle="1" w:styleId="StyleCaptionCentered">
    <w:name w:val="Style Caption + Centered"/>
    <w:basedOn w:val="Caption"/>
    <w:rsid w:val="00AC2165"/>
    <w:pPr>
      <w:jc w:val="center"/>
    </w:pPr>
    <w:rPr>
      <w:rFonts w:eastAsia="Times New Roman" w:cs="Times New Roman"/>
      <w:iCs w:val="0"/>
      <w:szCs w:val="20"/>
    </w:rPr>
  </w:style>
  <w:style w:type="paragraph" w:styleId="CommentText">
    <w:name w:val="annotation text"/>
    <w:basedOn w:val="Normal"/>
    <w:link w:val="CommentTextChar"/>
    <w:uiPriority w:val="99"/>
    <w:rsid w:val="004D78B4"/>
    <w:pPr>
      <w:spacing w:line="240" w:lineRule="auto"/>
    </w:pPr>
    <w:rPr>
      <w:sz w:val="20"/>
      <w:szCs w:val="20"/>
    </w:rPr>
  </w:style>
  <w:style w:type="character" w:customStyle="1" w:styleId="CommentTextChar">
    <w:name w:val="Comment Text Char"/>
    <w:basedOn w:val="DefaultParagraphFont"/>
    <w:link w:val="CommentText"/>
    <w:uiPriority w:val="99"/>
    <w:rsid w:val="004D78B4"/>
    <w:rPr>
      <w:sz w:val="20"/>
      <w:szCs w:val="20"/>
    </w:rPr>
  </w:style>
  <w:style w:type="paragraph" w:styleId="CommentSubject">
    <w:name w:val="annotation subject"/>
    <w:basedOn w:val="CommentText"/>
    <w:next w:val="CommentText"/>
    <w:link w:val="CommentSubjectChar"/>
    <w:uiPriority w:val="99"/>
    <w:semiHidden/>
    <w:unhideWhenUsed/>
    <w:rsid w:val="004D78B4"/>
    <w:rPr>
      <w:b/>
      <w:bCs/>
    </w:rPr>
  </w:style>
  <w:style w:type="character" w:customStyle="1" w:styleId="CommentSubjectChar">
    <w:name w:val="Comment Subject Char"/>
    <w:basedOn w:val="CommentTextChar"/>
    <w:link w:val="CommentSubject"/>
    <w:uiPriority w:val="99"/>
    <w:semiHidden/>
    <w:rsid w:val="004D78B4"/>
    <w:rPr>
      <w:b/>
      <w:bCs/>
      <w:sz w:val="20"/>
      <w:szCs w:val="20"/>
    </w:rPr>
  </w:style>
  <w:style w:type="character" w:customStyle="1" w:styleId="normaltextrun">
    <w:name w:val="normaltextrun"/>
    <w:basedOn w:val="DefaultParagraphFont"/>
    <w:rsid w:val="00744FBF"/>
  </w:style>
  <w:style w:type="character" w:customStyle="1" w:styleId="eop">
    <w:name w:val="eop"/>
    <w:basedOn w:val="DefaultParagraphFont"/>
    <w:rsid w:val="00744FBF"/>
  </w:style>
  <w:style w:type="table" w:customStyle="1" w:styleId="TableGrid1">
    <w:name w:val="Table Grid1"/>
    <w:basedOn w:val="TableNormal"/>
    <w:next w:val="TableGrid"/>
    <w:uiPriority w:val="59"/>
    <w:rsid w:val="008C133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027787"/>
  </w:style>
  <w:style w:type="numbering" w:customStyle="1" w:styleId="HS2ReportMultilevelListStyle">
    <w:name w:val="HS2 Report Multilevel List Style"/>
    <w:uiPriority w:val="99"/>
    <w:rsid w:val="006430C7"/>
    <w:pPr>
      <w:numPr>
        <w:numId w:val="8"/>
      </w:numPr>
    </w:pPr>
  </w:style>
  <w:style w:type="paragraph" w:styleId="Revision">
    <w:name w:val="Revision"/>
    <w:hidden/>
    <w:uiPriority w:val="99"/>
    <w:semiHidden/>
    <w:rsid w:val="00085F74"/>
    <w:pPr>
      <w:spacing w:after="0" w:line="240" w:lineRule="auto"/>
    </w:pPr>
  </w:style>
  <w:style w:type="paragraph" w:customStyle="1" w:styleId="Disclaimer">
    <w:name w:val="Disclaimer"/>
    <w:basedOn w:val="Normal"/>
    <w:link w:val="DisclaimerChar"/>
    <w:qFormat/>
    <w:rsid w:val="00BF746F"/>
    <w:rPr>
      <w:b/>
      <w:bCs/>
    </w:rPr>
  </w:style>
  <w:style w:type="character" w:customStyle="1" w:styleId="DisclaimerChar">
    <w:name w:val="Disclaimer Char"/>
    <w:basedOn w:val="Heading2Char"/>
    <w:link w:val="Disclaimer"/>
    <w:rsid w:val="00BF746F"/>
    <w:rPr>
      <w:rFonts w:ascii="Open Sans" w:hAnsi="Open Sans"/>
      <w:b/>
      <w:bCs/>
      <w:color w:val="1E3773" w:themeColor="accent1"/>
      <w:sz w:val="30"/>
    </w:rPr>
  </w:style>
  <w:style w:type="paragraph" w:customStyle="1" w:styleId="DisclaimerBody">
    <w:name w:val="Disclaimer Body"/>
    <w:basedOn w:val="Body"/>
    <w:qFormat/>
    <w:rsid w:val="00BF746F"/>
    <w:pPr>
      <w:numPr>
        <w:ilvl w:val="0"/>
        <w:numId w:val="0"/>
      </w:numPr>
      <w:ind w:left="284"/>
    </w:pPr>
    <w:rPr>
      <w:lang w:eastAsia="en-GB"/>
    </w:rPr>
  </w:style>
  <w:style w:type="paragraph" w:customStyle="1" w:styleId="Bodynonumbering">
    <w:name w:val="Body (no numbering)"/>
    <w:basedOn w:val="Body"/>
    <w:qFormat/>
    <w:rsid w:val="00BF746F"/>
    <w:pPr>
      <w:numPr>
        <w:ilvl w:val="0"/>
        <w:numId w:val="0"/>
      </w:numPr>
      <w:ind w:left="1077"/>
    </w:pPr>
  </w:style>
  <w:style w:type="paragraph" w:customStyle="1" w:styleId="Tabletitlesmall">
    <w:name w:val="Table title small"/>
    <w:basedOn w:val="Tabletitle"/>
    <w:qFormat/>
    <w:rsid w:val="00BF746F"/>
    <w:rPr>
      <w:rFonts w:asciiTheme="majorHAnsi" w:hAnsiTheme="majorHAnsi"/>
      <w:b w:val="0"/>
      <w:sz w:val="16"/>
    </w:rPr>
  </w:style>
  <w:style w:type="paragraph" w:customStyle="1" w:styleId="Tabletextsmall">
    <w:name w:val="Table text small"/>
    <w:basedOn w:val="Tabletext"/>
    <w:qFormat/>
    <w:rsid w:val="00BF746F"/>
    <w:rPr>
      <w:sz w:val="16"/>
      <w:szCs w:val="18"/>
    </w:rPr>
  </w:style>
  <w:style w:type="paragraph" w:customStyle="1" w:styleId="AppendixHeading1">
    <w:name w:val="Appendix Heading 1"/>
    <w:basedOn w:val="Heading1"/>
    <w:next w:val="AppendixHeading2"/>
    <w:qFormat/>
    <w:rsid w:val="00BF746F"/>
    <w:pPr>
      <w:numPr>
        <w:numId w:val="0"/>
      </w:numPr>
      <w:ind w:left="1080" w:hanging="1080"/>
    </w:pPr>
  </w:style>
  <w:style w:type="paragraph" w:customStyle="1" w:styleId="AppendixBody">
    <w:name w:val="Appendix Body"/>
    <w:basedOn w:val="Body"/>
    <w:qFormat/>
    <w:rsid w:val="00BF746F"/>
    <w:pPr>
      <w:numPr>
        <w:numId w:val="9"/>
      </w:numPr>
    </w:pPr>
  </w:style>
  <w:style w:type="paragraph" w:customStyle="1" w:styleId="AppendixHeading3">
    <w:name w:val="Appendix Heading 3"/>
    <w:basedOn w:val="Heading3"/>
    <w:next w:val="AppendixBody"/>
    <w:qFormat/>
    <w:rsid w:val="00BF746F"/>
  </w:style>
  <w:style w:type="paragraph" w:customStyle="1" w:styleId="AppendixHeading2">
    <w:name w:val="Appendix Heading 2"/>
    <w:basedOn w:val="Heading2"/>
    <w:next w:val="AppendixHeading3"/>
    <w:qFormat/>
    <w:rsid w:val="00BF746F"/>
    <w:pPr>
      <w:numPr>
        <w:numId w:val="9"/>
      </w:numPr>
    </w:pPr>
  </w:style>
  <w:style w:type="paragraph" w:customStyle="1" w:styleId="SRRtable">
    <w:name w:val="SRR table"/>
    <w:basedOn w:val="Normal"/>
    <w:rsid w:val="009B33C7"/>
    <w:pPr>
      <w:ind w:left="-284"/>
    </w:pPr>
    <w:rPr>
      <w:rFonts w:eastAsia="Times New Roman" w:cs="Times New Roman"/>
      <w:szCs w:val="20"/>
    </w:rPr>
  </w:style>
  <w:style w:type="paragraph" w:customStyle="1" w:styleId="HS2ReportLevel1">
    <w:name w:val="HS2 Report Level 1"/>
    <w:basedOn w:val="Heading1"/>
    <w:next w:val="HS2ReportLevel2"/>
    <w:qFormat/>
    <w:rsid w:val="00857389"/>
    <w:pPr>
      <w:keepNext/>
      <w:keepLines/>
      <w:pageBreakBefore w:val="0"/>
      <w:widowControl w:val="0"/>
      <w:numPr>
        <w:numId w:val="0"/>
      </w:numPr>
      <w:tabs>
        <w:tab w:val="num" w:pos="360"/>
      </w:tabs>
      <w:autoSpaceDE w:val="0"/>
      <w:autoSpaceDN w:val="0"/>
      <w:adjustRightInd w:val="0"/>
      <w:spacing w:before="170" w:after="170" w:line="520" w:lineRule="exact"/>
    </w:pPr>
    <w:rPr>
      <w:rFonts w:ascii="Tahoma" w:eastAsiaTheme="majorEastAsia" w:hAnsi="Tahoma" w:cstheme="majorBidi"/>
      <w:color w:val="1E3773"/>
      <w:sz w:val="26"/>
      <w:szCs w:val="48"/>
    </w:rPr>
  </w:style>
  <w:style w:type="paragraph" w:customStyle="1" w:styleId="HS2ReportLevel2">
    <w:name w:val="HS2 Report Level 2"/>
    <w:basedOn w:val="Heading2"/>
    <w:next w:val="HS2BodyText"/>
    <w:qFormat/>
    <w:rsid w:val="00857389"/>
    <w:pPr>
      <w:keepNext/>
      <w:keepLines/>
      <w:widowControl w:val="0"/>
      <w:tabs>
        <w:tab w:val="num" w:pos="360"/>
      </w:tabs>
      <w:autoSpaceDE w:val="0"/>
      <w:autoSpaceDN w:val="0"/>
      <w:adjustRightInd w:val="0"/>
      <w:spacing w:before="170" w:after="170" w:line="360" w:lineRule="auto"/>
      <w:ind w:left="0"/>
    </w:pPr>
    <w:rPr>
      <w:rFonts w:ascii="Tahoma" w:eastAsiaTheme="majorEastAsia" w:hAnsi="Tahoma" w:cstheme="majorBidi"/>
      <w:color w:val="E4368A"/>
      <w:sz w:val="24"/>
      <w:szCs w:val="32"/>
    </w:rPr>
  </w:style>
  <w:style w:type="paragraph" w:customStyle="1" w:styleId="HS2BodyText">
    <w:name w:val="HS2 Body Text"/>
    <w:basedOn w:val="Heading3"/>
    <w:link w:val="HS2BodyTextChar"/>
    <w:uiPriority w:val="1"/>
    <w:qFormat/>
    <w:rsid w:val="00857389"/>
    <w:pPr>
      <w:keepNext w:val="0"/>
      <w:keepLines w:val="0"/>
      <w:tabs>
        <w:tab w:val="num" w:pos="1134"/>
      </w:tabs>
      <w:autoSpaceDE w:val="0"/>
      <w:autoSpaceDN w:val="0"/>
      <w:adjustRightInd w:val="0"/>
      <w:spacing w:before="0" w:after="170" w:line="300" w:lineRule="atLeast"/>
      <w:ind w:left="1134" w:hanging="1134"/>
      <w:outlineLvl w:val="9"/>
    </w:pPr>
    <w:rPr>
      <w:rFonts w:ascii="Tahoma" w:hAnsi="Tahoma"/>
      <w:b w:val="0"/>
      <w:bCs/>
      <w:color w:val="000000"/>
      <w:lang w:eastAsia="en-GB"/>
    </w:rPr>
  </w:style>
  <w:style w:type="paragraph" w:customStyle="1" w:styleId="HS2ReportLevel3">
    <w:name w:val="HS2 Report Level 3"/>
    <w:basedOn w:val="HS2ReportLevel1"/>
    <w:next w:val="HS2BodyText"/>
    <w:qFormat/>
    <w:rsid w:val="00857389"/>
    <w:pPr>
      <w:spacing w:before="85" w:after="85" w:line="320" w:lineRule="exact"/>
      <w:ind w:left="1134"/>
      <w:outlineLvl w:val="2"/>
    </w:pPr>
    <w:rPr>
      <w:bCs/>
      <w:color w:val="00B79B"/>
      <w:sz w:val="22"/>
      <w:szCs w:val="24"/>
    </w:rPr>
  </w:style>
  <w:style w:type="paragraph" w:customStyle="1" w:styleId="HS2ReportLevel4">
    <w:name w:val="HS2 Report Level 4"/>
    <w:basedOn w:val="HS2ReportLevel3"/>
    <w:next w:val="HS2BodyText"/>
    <w:uiPriority w:val="1"/>
    <w:semiHidden/>
    <w:qFormat/>
    <w:rsid w:val="00857389"/>
    <w:pPr>
      <w:outlineLvl w:val="3"/>
    </w:pPr>
    <w:rPr>
      <w:b w:val="0"/>
      <w:bCs w:val="0"/>
      <w:i/>
      <w:iCs/>
      <w:spacing w:val="-2"/>
    </w:rPr>
  </w:style>
  <w:style w:type="paragraph" w:customStyle="1" w:styleId="HS2ReportLevel5">
    <w:name w:val="HS2 Report Level 5"/>
    <w:basedOn w:val="HS2ReportLevel3"/>
    <w:next w:val="HS2BodyText"/>
    <w:uiPriority w:val="1"/>
    <w:semiHidden/>
    <w:rsid w:val="00857389"/>
    <w:rPr>
      <w:color w:val="auto"/>
      <w:sz w:val="26"/>
    </w:rPr>
  </w:style>
  <w:style w:type="paragraph" w:customStyle="1" w:styleId="HS2ReportLevel6">
    <w:name w:val="HS2 Report Level 6"/>
    <w:basedOn w:val="HS2ReportLevel5"/>
    <w:next w:val="HS2BodyText"/>
    <w:uiPriority w:val="1"/>
    <w:semiHidden/>
    <w:rsid w:val="00857389"/>
    <w:rPr>
      <w:b w:val="0"/>
      <w:i/>
    </w:rPr>
  </w:style>
  <w:style w:type="character" w:customStyle="1" w:styleId="HS2BodyTextChar">
    <w:name w:val="HS2 Body Text Char"/>
    <w:basedOn w:val="DefaultParagraphFont"/>
    <w:link w:val="HS2BodyText"/>
    <w:uiPriority w:val="1"/>
    <w:rsid w:val="00857389"/>
    <w:rPr>
      <w:rFonts w:ascii="Tahoma" w:eastAsiaTheme="majorEastAsia" w:hAnsi="Tahoma" w:cstheme="majorBidi"/>
      <w:bCs/>
      <w:color w:val="000000"/>
      <w:szCs w:val="24"/>
      <w:lang w:eastAsia="en-GB"/>
    </w:rPr>
  </w:style>
  <w:style w:type="paragraph" w:customStyle="1" w:styleId="MDSbullets">
    <w:name w:val="MDS bullets"/>
    <w:uiPriority w:val="3"/>
    <w:qFormat/>
    <w:rsid w:val="00857389"/>
    <w:pPr>
      <w:numPr>
        <w:numId w:val="10"/>
      </w:numPr>
      <w:spacing w:after="20" w:line="240" w:lineRule="auto"/>
    </w:pPr>
    <w:rPr>
      <w:rFonts w:ascii="Tahoma" w:eastAsiaTheme="minorHAnsi" w:hAnsi="Tahoma" w:cs="Times New Roman"/>
      <w:color w:val="000000" w:themeColor="text1"/>
    </w:rPr>
  </w:style>
  <w:style w:type="character" w:customStyle="1" w:styleId="CaptionChar">
    <w:name w:val="Caption Char"/>
    <w:aliases w:val="Table-Figure-Title Char,Caption1 Char,Caption2 Char,Table Title Char,Caption Char Char Char Char,Caption Char Char Char Char Char Char Char,Caption Char Char Char1 Char Char,Caption Char Char Char1 Char Char Char Char,Caption Char1 Char"/>
    <w:basedOn w:val="DefaultParagraphFont"/>
    <w:link w:val="Caption"/>
    <w:uiPriority w:val="9"/>
    <w:locked/>
    <w:rsid w:val="00857389"/>
    <w:rPr>
      <w:iCs/>
      <w:sz w:val="18"/>
      <w:szCs w:val="18"/>
    </w:rPr>
  </w:style>
  <w:style w:type="paragraph" w:customStyle="1" w:styleId="ReportText">
    <w:name w:val="Report Text"/>
    <w:link w:val="ReportTextChar"/>
    <w:qFormat/>
    <w:rsid w:val="00857389"/>
    <w:pPr>
      <w:tabs>
        <w:tab w:val="num" w:pos="936"/>
      </w:tabs>
      <w:spacing w:before="160" w:line="240" w:lineRule="auto"/>
    </w:pPr>
    <w:rPr>
      <w:rFonts w:eastAsiaTheme="majorEastAsia" w:cs="Times New Roman"/>
      <w:bCs/>
      <w:sz w:val="24"/>
      <w:szCs w:val="26"/>
    </w:rPr>
  </w:style>
  <w:style w:type="character" w:customStyle="1" w:styleId="ReportTextChar">
    <w:name w:val="Report Text Char"/>
    <w:basedOn w:val="DefaultParagraphFont"/>
    <w:link w:val="ReportText"/>
    <w:locked/>
    <w:rsid w:val="00857389"/>
    <w:rPr>
      <w:rFonts w:eastAsiaTheme="majorEastAsia" w:cs="Times New Roman"/>
      <w:bCs/>
      <w:sz w:val="24"/>
      <w:szCs w:val="26"/>
    </w:rPr>
  </w:style>
  <w:style w:type="table" w:customStyle="1" w:styleId="Macestyletabelstyle1">
    <w:name w:val="Mace style tabel style 1"/>
    <w:basedOn w:val="TableNormal"/>
    <w:uiPriority w:val="99"/>
    <w:rsid w:val="00656550"/>
    <w:pPr>
      <w:spacing w:after="0" w:line="240" w:lineRule="auto"/>
    </w:pPr>
    <w:rPr>
      <w:rFonts w:ascii="Arial" w:eastAsiaTheme="minorHAnsi" w:hAnsi="Arial"/>
    </w:rPr>
    <w:tblPr>
      <w:tblStyleRowBandSize w:val="1"/>
      <w:tblBorders>
        <w:bottom w:val="single" w:sz="4" w:space="0" w:color="00929F"/>
        <w:insideH w:val="single" w:sz="4" w:space="0" w:color="00929F"/>
      </w:tblBorders>
      <w:tblCellMar>
        <w:left w:w="0" w:type="dxa"/>
        <w:right w:w="57" w:type="dxa"/>
      </w:tblCellMar>
    </w:tblPr>
    <w:tblStylePr w:type="firstRow">
      <w:rPr>
        <w:rFonts w:ascii="Arial" w:hAnsi="Arial"/>
        <w:b w:val="0"/>
        <w:color w:val="A63A3A"/>
        <w:sz w:val="22"/>
      </w:rPr>
    </w:tblStylePr>
    <w:tblStylePr w:type="band1Horz">
      <w:rPr>
        <w:rFonts w:ascii="Arial" w:hAnsi="Arial"/>
        <w:sz w:val="22"/>
      </w:rPr>
      <w:tblPr/>
      <w:tcPr>
        <w:tcBorders>
          <w:top w:val="nil"/>
          <w:left w:val="nil"/>
          <w:bottom w:val="single" w:sz="4" w:space="0" w:color="00929F"/>
          <w:right w:val="nil"/>
          <w:insideH w:val="nil"/>
          <w:insideV w:val="nil"/>
          <w:tl2br w:val="nil"/>
          <w:tr2bl w:val="nil"/>
        </w:tcBorders>
      </w:tcPr>
    </w:tblStylePr>
    <w:tblStylePr w:type="band2Horz">
      <w:rPr>
        <w:rFonts w:ascii="Arial" w:hAnsi="Arial"/>
        <w:sz w:val="22"/>
      </w:rPr>
      <w:tblPr/>
      <w:tcPr>
        <w:tcBorders>
          <w:top w:val="single" w:sz="4" w:space="0" w:color="00929F"/>
          <w:left w:val="nil"/>
          <w:bottom w:val="single" w:sz="4" w:space="0" w:color="00929F"/>
          <w:right w:val="nil"/>
          <w:insideH w:val="nil"/>
          <w:insideV w:val="nil"/>
          <w:tl2br w:val="nil"/>
          <w:tr2bl w:val="nil"/>
        </w:tcBorders>
      </w:tcPr>
    </w:tblStylePr>
  </w:style>
  <w:style w:type="paragraph" w:customStyle="1" w:styleId="ReportTableText">
    <w:name w:val="Report Table Text"/>
    <w:basedOn w:val="ReportText"/>
    <w:uiPriority w:val="2"/>
    <w:qFormat/>
    <w:rsid w:val="00656550"/>
    <w:pPr>
      <w:tabs>
        <w:tab w:val="clear" w:pos="936"/>
      </w:tabs>
      <w:spacing w:before="57" w:after="57" w:line="200" w:lineRule="atLeast"/>
    </w:pPr>
    <w:rPr>
      <w:rFonts w:eastAsiaTheme="minorEastAsia"/>
      <w:bCs w:val="0"/>
      <w:sz w:val="20"/>
      <w:szCs w:val="20"/>
    </w:rPr>
  </w:style>
  <w:style w:type="paragraph" w:styleId="ListParagraph">
    <w:name w:val="List Paragraph"/>
    <w:basedOn w:val="Normal"/>
    <w:uiPriority w:val="34"/>
    <w:qFormat/>
    <w:rsid w:val="00656550"/>
    <w:pPr>
      <w:spacing w:after="0" w:line="240" w:lineRule="auto"/>
      <w:ind w:left="720"/>
      <w:contextualSpacing/>
    </w:pPr>
    <w:rPr>
      <w:rFonts w:ascii="Calibri" w:eastAsia="PMingLiU" w:hAnsi="Calibri" w:cs="Arial"/>
      <w:sz w:val="24"/>
      <w:szCs w:val="24"/>
      <w:lang w:eastAsia="zh-CN"/>
    </w:rPr>
  </w:style>
  <w:style w:type="character" w:customStyle="1" w:styleId="Heading6Char">
    <w:name w:val="Heading 6 Char"/>
    <w:basedOn w:val="DefaultParagraphFont"/>
    <w:link w:val="Heading6"/>
    <w:uiPriority w:val="99"/>
    <w:semiHidden/>
    <w:rsid w:val="00CC27FB"/>
    <w:rPr>
      <w:i/>
      <w:szCs w:val="24"/>
      <w:lang w:eastAsia="zh-CN"/>
    </w:rPr>
  </w:style>
  <w:style w:type="character" w:customStyle="1" w:styleId="Heading7Char">
    <w:name w:val="Heading 7 Char"/>
    <w:basedOn w:val="DefaultParagraphFont"/>
    <w:link w:val="Heading7"/>
    <w:uiPriority w:val="99"/>
    <w:semiHidden/>
    <w:rsid w:val="00CC27FB"/>
    <w:rPr>
      <w:sz w:val="24"/>
      <w:szCs w:val="24"/>
      <w:lang w:eastAsia="zh-CN"/>
    </w:rPr>
  </w:style>
  <w:style w:type="character" w:customStyle="1" w:styleId="Heading8Char">
    <w:name w:val="Heading 8 Char"/>
    <w:basedOn w:val="DefaultParagraphFont"/>
    <w:link w:val="Heading8"/>
    <w:uiPriority w:val="99"/>
    <w:semiHidden/>
    <w:rsid w:val="00CC27FB"/>
    <w:rPr>
      <w:i/>
      <w:sz w:val="24"/>
      <w:szCs w:val="24"/>
      <w:lang w:eastAsia="zh-CN"/>
    </w:rPr>
  </w:style>
  <w:style w:type="character" w:customStyle="1" w:styleId="Heading9Char">
    <w:name w:val="Heading 9 Char"/>
    <w:basedOn w:val="DefaultParagraphFont"/>
    <w:link w:val="Heading9"/>
    <w:uiPriority w:val="99"/>
    <w:semiHidden/>
    <w:rsid w:val="00CC27FB"/>
    <w:rPr>
      <w:b/>
      <w:i/>
      <w:sz w:val="24"/>
      <w:szCs w:val="24"/>
      <w:lang w:eastAsia="zh-CN"/>
    </w:rPr>
  </w:style>
  <w:style w:type="paragraph" w:customStyle="1" w:styleId="Tableheader">
    <w:name w:val="Table header"/>
    <w:basedOn w:val="Normal"/>
    <w:uiPriority w:val="3"/>
    <w:qFormat/>
    <w:rsid w:val="00CC27FB"/>
    <w:pPr>
      <w:spacing w:after="0" w:line="240" w:lineRule="auto"/>
    </w:pPr>
    <w:rPr>
      <w:rFonts w:ascii="Tahoma" w:eastAsiaTheme="minorHAnsi" w:hAnsi="Tahoma"/>
      <w:b/>
      <w:color w:val="1E3773"/>
    </w:rPr>
  </w:style>
  <w:style w:type="paragraph" w:customStyle="1" w:styleId="MDSBodyText">
    <w:name w:val="MDS Body Text"/>
    <w:link w:val="MDSBodyTextChar"/>
    <w:uiPriority w:val="1"/>
    <w:qFormat/>
    <w:rsid w:val="00CC27FB"/>
    <w:pPr>
      <w:spacing w:before="60" w:after="60" w:line="240" w:lineRule="auto"/>
    </w:pPr>
    <w:rPr>
      <w:rFonts w:ascii="Tahoma" w:eastAsiaTheme="minorHAnsi" w:hAnsi="Tahoma"/>
      <w:color w:val="000000" w:themeColor="text1"/>
      <w:szCs w:val="24"/>
    </w:rPr>
  </w:style>
  <w:style w:type="character" w:customStyle="1" w:styleId="MDSBodyTextChar">
    <w:name w:val="MDS Body Text Char"/>
    <w:basedOn w:val="DefaultParagraphFont"/>
    <w:link w:val="MDSBodyText"/>
    <w:uiPriority w:val="1"/>
    <w:rsid w:val="00CC27FB"/>
    <w:rPr>
      <w:rFonts w:ascii="Tahoma" w:eastAsiaTheme="minorHAnsi" w:hAnsi="Tahoma"/>
      <w:color w:val="000000" w:themeColor="text1"/>
      <w:szCs w:val="24"/>
    </w:rPr>
  </w:style>
  <w:style w:type="paragraph" w:customStyle="1" w:styleId="StyleHeading2-fullwidth">
    <w:name w:val="Style Heading 2 - full width"/>
    <w:next w:val="MDSBodyText"/>
    <w:uiPriority w:val="3"/>
    <w:qFormat/>
    <w:rsid w:val="00CC27FB"/>
    <w:pPr>
      <w:spacing w:after="0" w:line="276" w:lineRule="auto"/>
    </w:pPr>
    <w:rPr>
      <w:rFonts w:ascii="Tahoma" w:eastAsiaTheme="minorHAnsi" w:hAnsi="Tahoma"/>
      <w:b/>
      <w:color w:val="E4368A"/>
      <w:spacing w:val="-2"/>
      <w:sz w:val="24"/>
      <w:lang w:eastAsia="en-GB"/>
    </w:rPr>
  </w:style>
  <w:style w:type="paragraph" w:customStyle="1" w:styleId="Heading1-Fullwidth">
    <w:name w:val="Heading 1 - Full width"/>
    <w:basedOn w:val="Heading1"/>
    <w:uiPriority w:val="4"/>
    <w:qFormat/>
    <w:rsid w:val="00CC27FB"/>
    <w:pPr>
      <w:pageBreakBefore w:val="0"/>
      <w:numPr>
        <w:numId w:val="0"/>
      </w:numPr>
      <w:spacing w:before="60" w:after="60" w:line="240" w:lineRule="auto"/>
    </w:pPr>
    <w:rPr>
      <w:rFonts w:ascii="Tahoma" w:eastAsiaTheme="minorHAnsi" w:hAnsi="Tahoma"/>
      <w:color w:val="1E3773"/>
      <w:spacing w:val="-2"/>
      <w:sz w:val="26"/>
      <w:szCs w:val="24"/>
      <w:lang w:eastAsia="en-GB"/>
    </w:rPr>
  </w:style>
  <w:style w:type="paragraph" w:customStyle="1" w:styleId="AppendixLetter">
    <w:name w:val="Appendix Letter"/>
    <w:next w:val="Normal"/>
    <w:uiPriority w:val="6"/>
    <w:qFormat/>
    <w:rsid w:val="00CC27FB"/>
    <w:pPr>
      <w:numPr>
        <w:numId w:val="12"/>
      </w:numPr>
      <w:spacing w:after="113" w:line="360" w:lineRule="exact"/>
      <w:outlineLvl w:val="0"/>
    </w:pPr>
    <w:rPr>
      <w:rFonts w:cs="Times New Roman"/>
      <w:b/>
      <w:color w:val="28AF73"/>
      <w:sz w:val="36"/>
      <w:szCs w:val="20"/>
    </w:rPr>
  </w:style>
  <w:style w:type="paragraph" w:customStyle="1" w:styleId="AppendixLevel2">
    <w:name w:val="Appendix Level 2"/>
    <w:basedOn w:val="Normal"/>
    <w:next w:val="Normal"/>
    <w:uiPriority w:val="6"/>
    <w:qFormat/>
    <w:rsid w:val="00CC27FB"/>
    <w:pPr>
      <w:keepNext/>
      <w:numPr>
        <w:ilvl w:val="2"/>
        <w:numId w:val="12"/>
      </w:numPr>
      <w:spacing w:before="340" w:after="170" w:line="320" w:lineRule="atLeast"/>
      <w:outlineLvl w:val="1"/>
    </w:pPr>
    <w:rPr>
      <w:rFonts w:cs="Times New Roman"/>
      <w:b/>
      <w:color w:val="28AF73"/>
      <w:sz w:val="32"/>
      <w:szCs w:val="20"/>
    </w:rPr>
  </w:style>
  <w:style w:type="paragraph" w:customStyle="1" w:styleId="AppendixLevel3">
    <w:name w:val="Appendix Level 3"/>
    <w:basedOn w:val="AppendixLevel2"/>
    <w:next w:val="Normal"/>
    <w:uiPriority w:val="6"/>
    <w:qFormat/>
    <w:rsid w:val="00CC27FB"/>
    <w:pPr>
      <w:numPr>
        <w:ilvl w:val="3"/>
      </w:numPr>
      <w:spacing w:after="113"/>
      <w:outlineLvl w:val="2"/>
    </w:pPr>
    <w:rPr>
      <w:sz w:val="28"/>
      <w:szCs w:val="18"/>
    </w:rPr>
  </w:style>
  <w:style w:type="paragraph" w:customStyle="1" w:styleId="AppendixLevel4">
    <w:name w:val="Appendix Level 4"/>
    <w:basedOn w:val="AppendixLevel3"/>
    <w:next w:val="Normal"/>
    <w:uiPriority w:val="6"/>
    <w:qFormat/>
    <w:rsid w:val="00CC27FB"/>
    <w:pPr>
      <w:numPr>
        <w:ilvl w:val="4"/>
      </w:numPr>
      <w:outlineLvl w:val="3"/>
    </w:pPr>
  </w:style>
  <w:style w:type="paragraph" w:customStyle="1" w:styleId="AppendixLevel1">
    <w:name w:val="Appendix Level 1"/>
    <w:uiPriority w:val="6"/>
    <w:qFormat/>
    <w:rsid w:val="00CC27FB"/>
    <w:pPr>
      <w:numPr>
        <w:ilvl w:val="1"/>
        <w:numId w:val="12"/>
      </w:numPr>
      <w:spacing w:after="0" w:line="240" w:lineRule="auto"/>
      <w:outlineLvl w:val="0"/>
    </w:pPr>
    <w:rPr>
      <w:rFonts w:cs="Times New Roman"/>
      <w:b/>
      <w:color w:val="28AF73"/>
      <w:sz w:val="36"/>
      <w:szCs w:val="28"/>
    </w:rPr>
  </w:style>
  <w:style w:type="paragraph" w:customStyle="1" w:styleId="AppendixText">
    <w:name w:val="Appendix Text"/>
    <w:uiPriority w:val="4"/>
    <w:semiHidden/>
    <w:rsid w:val="00CC27FB"/>
    <w:pPr>
      <w:spacing w:before="170" w:after="170" w:line="260" w:lineRule="atLeast"/>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72694">
      <w:bodyDiv w:val="1"/>
      <w:marLeft w:val="0"/>
      <w:marRight w:val="0"/>
      <w:marTop w:val="0"/>
      <w:marBottom w:val="0"/>
      <w:divBdr>
        <w:top w:val="none" w:sz="0" w:space="0" w:color="auto"/>
        <w:left w:val="none" w:sz="0" w:space="0" w:color="auto"/>
        <w:bottom w:val="none" w:sz="0" w:space="0" w:color="auto"/>
        <w:right w:val="none" w:sz="0" w:space="0" w:color="auto"/>
      </w:divBdr>
    </w:div>
    <w:div w:id="116142921">
      <w:bodyDiv w:val="1"/>
      <w:marLeft w:val="0"/>
      <w:marRight w:val="0"/>
      <w:marTop w:val="0"/>
      <w:marBottom w:val="0"/>
      <w:divBdr>
        <w:top w:val="none" w:sz="0" w:space="0" w:color="auto"/>
        <w:left w:val="none" w:sz="0" w:space="0" w:color="auto"/>
        <w:bottom w:val="none" w:sz="0" w:space="0" w:color="auto"/>
        <w:right w:val="none" w:sz="0" w:space="0" w:color="auto"/>
      </w:divBdr>
    </w:div>
    <w:div w:id="133067939">
      <w:bodyDiv w:val="1"/>
      <w:marLeft w:val="0"/>
      <w:marRight w:val="0"/>
      <w:marTop w:val="0"/>
      <w:marBottom w:val="0"/>
      <w:divBdr>
        <w:top w:val="none" w:sz="0" w:space="0" w:color="auto"/>
        <w:left w:val="none" w:sz="0" w:space="0" w:color="auto"/>
        <w:bottom w:val="none" w:sz="0" w:space="0" w:color="auto"/>
        <w:right w:val="none" w:sz="0" w:space="0" w:color="auto"/>
      </w:divBdr>
    </w:div>
    <w:div w:id="264656808">
      <w:bodyDiv w:val="1"/>
      <w:marLeft w:val="0"/>
      <w:marRight w:val="0"/>
      <w:marTop w:val="0"/>
      <w:marBottom w:val="0"/>
      <w:divBdr>
        <w:top w:val="none" w:sz="0" w:space="0" w:color="auto"/>
        <w:left w:val="none" w:sz="0" w:space="0" w:color="auto"/>
        <w:bottom w:val="none" w:sz="0" w:space="0" w:color="auto"/>
        <w:right w:val="none" w:sz="0" w:space="0" w:color="auto"/>
      </w:divBdr>
    </w:div>
    <w:div w:id="286081328">
      <w:bodyDiv w:val="1"/>
      <w:marLeft w:val="0"/>
      <w:marRight w:val="0"/>
      <w:marTop w:val="0"/>
      <w:marBottom w:val="0"/>
      <w:divBdr>
        <w:top w:val="none" w:sz="0" w:space="0" w:color="auto"/>
        <w:left w:val="none" w:sz="0" w:space="0" w:color="auto"/>
        <w:bottom w:val="none" w:sz="0" w:space="0" w:color="auto"/>
        <w:right w:val="none" w:sz="0" w:space="0" w:color="auto"/>
      </w:divBdr>
    </w:div>
    <w:div w:id="353074513">
      <w:bodyDiv w:val="1"/>
      <w:marLeft w:val="0"/>
      <w:marRight w:val="0"/>
      <w:marTop w:val="0"/>
      <w:marBottom w:val="0"/>
      <w:divBdr>
        <w:top w:val="none" w:sz="0" w:space="0" w:color="auto"/>
        <w:left w:val="none" w:sz="0" w:space="0" w:color="auto"/>
        <w:bottom w:val="none" w:sz="0" w:space="0" w:color="auto"/>
        <w:right w:val="none" w:sz="0" w:space="0" w:color="auto"/>
      </w:divBdr>
    </w:div>
    <w:div w:id="553976645">
      <w:bodyDiv w:val="1"/>
      <w:marLeft w:val="0"/>
      <w:marRight w:val="0"/>
      <w:marTop w:val="0"/>
      <w:marBottom w:val="0"/>
      <w:divBdr>
        <w:top w:val="none" w:sz="0" w:space="0" w:color="auto"/>
        <w:left w:val="none" w:sz="0" w:space="0" w:color="auto"/>
        <w:bottom w:val="none" w:sz="0" w:space="0" w:color="auto"/>
        <w:right w:val="none" w:sz="0" w:space="0" w:color="auto"/>
      </w:divBdr>
    </w:div>
    <w:div w:id="704018291">
      <w:bodyDiv w:val="1"/>
      <w:marLeft w:val="0"/>
      <w:marRight w:val="0"/>
      <w:marTop w:val="0"/>
      <w:marBottom w:val="0"/>
      <w:divBdr>
        <w:top w:val="none" w:sz="0" w:space="0" w:color="auto"/>
        <w:left w:val="none" w:sz="0" w:space="0" w:color="auto"/>
        <w:bottom w:val="none" w:sz="0" w:space="0" w:color="auto"/>
        <w:right w:val="none" w:sz="0" w:space="0" w:color="auto"/>
      </w:divBdr>
      <w:divsChild>
        <w:div w:id="1681349366">
          <w:marLeft w:val="0"/>
          <w:marRight w:val="0"/>
          <w:marTop w:val="0"/>
          <w:marBottom w:val="0"/>
          <w:divBdr>
            <w:top w:val="none" w:sz="0" w:space="0" w:color="auto"/>
            <w:left w:val="none" w:sz="0" w:space="0" w:color="auto"/>
            <w:bottom w:val="none" w:sz="0" w:space="0" w:color="auto"/>
            <w:right w:val="none" w:sz="0" w:space="0" w:color="auto"/>
          </w:divBdr>
        </w:div>
        <w:div w:id="854728999">
          <w:marLeft w:val="0"/>
          <w:marRight w:val="0"/>
          <w:marTop w:val="0"/>
          <w:marBottom w:val="0"/>
          <w:divBdr>
            <w:top w:val="none" w:sz="0" w:space="0" w:color="auto"/>
            <w:left w:val="none" w:sz="0" w:space="0" w:color="auto"/>
            <w:bottom w:val="none" w:sz="0" w:space="0" w:color="auto"/>
            <w:right w:val="none" w:sz="0" w:space="0" w:color="auto"/>
          </w:divBdr>
        </w:div>
        <w:div w:id="1012956893">
          <w:marLeft w:val="0"/>
          <w:marRight w:val="0"/>
          <w:marTop w:val="0"/>
          <w:marBottom w:val="0"/>
          <w:divBdr>
            <w:top w:val="none" w:sz="0" w:space="0" w:color="auto"/>
            <w:left w:val="none" w:sz="0" w:space="0" w:color="auto"/>
            <w:bottom w:val="none" w:sz="0" w:space="0" w:color="auto"/>
            <w:right w:val="none" w:sz="0" w:space="0" w:color="auto"/>
          </w:divBdr>
        </w:div>
        <w:div w:id="1377850328">
          <w:marLeft w:val="0"/>
          <w:marRight w:val="0"/>
          <w:marTop w:val="0"/>
          <w:marBottom w:val="0"/>
          <w:divBdr>
            <w:top w:val="none" w:sz="0" w:space="0" w:color="auto"/>
            <w:left w:val="none" w:sz="0" w:space="0" w:color="auto"/>
            <w:bottom w:val="none" w:sz="0" w:space="0" w:color="auto"/>
            <w:right w:val="none" w:sz="0" w:space="0" w:color="auto"/>
          </w:divBdr>
        </w:div>
        <w:div w:id="259458016">
          <w:marLeft w:val="0"/>
          <w:marRight w:val="0"/>
          <w:marTop w:val="0"/>
          <w:marBottom w:val="0"/>
          <w:divBdr>
            <w:top w:val="none" w:sz="0" w:space="0" w:color="auto"/>
            <w:left w:val="none" w:sz="0" w:space="0" w:color="auto"/>
            <w:bottom w:val="none" w:sz="0" w:space="0" w:color="auto"/>
            <w:right w:val="none" w:sz="0" w:space="0" w:color="auto"/>
          </w:divBdr>
        </w:div>
      </w:divsChild>
    </w:div>
    <w:div w:id="960961800">
      <w:bodyDiv w:val="1"/>
      <w:marLeft w:val="0"/>
      <w:marRight w:val="0"/>
      <w:marTop w:val="0"/>
      <w:marBottom w:val="0"/>
      <w:divBdr>
        <w:top w:val="none" w:sz="0" w:space="0" w:color="auto"/>
        <w:left w:val="none" w:sz="0" w:space="0" w:color="auto"/>
        <w:bottom w:val="none" w:sz="0" w:space="0" w:color="auto"/>
        <w:right w:val="none" w:sz="0" w:space="0" w:color="auto"/>
      </w:divBdr>
    </w:div>
    <w:div w:id="1325745560">
      <w:bodyDiv w:val="1"/>
      <w:marLeft w:val="0"/>
      <w:marRight w:val="0"/>
      <w:marTop w:val="0"/>
      <w:marBottom w:val="0"/>
      <w:divBdr>
        <w:top w:val="none" w:sz="0" w:space="0" w:color="auto"/>
        <w:left w:val="none" w:sz="0" w:space="0" w:color="auto"/>
        <w:bottom w:val="none" w:sz="0" w:space="0" w:color="auto"/>
        <w:right w:val="none" w:sz="0" w:space="0" w:color="auto"/>
      </w:divBdr>
    </w:div>
    <w:div w:id="1494028404">
      <w:bodyDiv w:val="1"/>
      <w:marLeft w:val="0"/>
      <w:marRight w:val="0"/>
      <w:marTop w:val="0"/>
      <w:marBottom w:val="0"/>
      <w:divBdr>
        <w:top w:val="none" w:sz="0" w:space="0" w:color="auto"/>
        <w:left w:val="none" w:sz="0" w:space="0" w:color="auto"/>
        <w:bottom w:val="none" w:sz="0" w:space="0" w:color="auto"/>
        <w:right w:val="none" w:sz="0" w:space="0" w:color="auto"/>
      </w:divBdr>
    </w:div>
    <w:div w:id="1535843612">
      <w:bodyDiv w:val="1"/>
      <w:marLeft w:val="0"/>
      <w:marRight w:val="0"/>
      <w:marTop w:val="0"/>
      <w:marBottom w:val="0"/>
      <w:divBdr>
        <w:top w:val="none" w:sz="0" w:space="0" w:color="auto"/>
        <w:left w:val="none" w:sz="0" w:space="0" w:color="auto"/>
        <w:bottom w:val="none" w:sz="0" w:space="0" w:color="auto"/>
        <w:right w:val="none" w:sz="0" w:space="0" w:color="auto"/>
      </w:divBdr>
    </w:div>
    <w:div w:id="1631782506">
      <w:bodyDiv w:val="1"/>
      <w:marLeft w:val="0"/>
      <w:marRight w:val="0"/>
      <w:marTop w:val="0"/>
      <w:marBottom w:val="0"/>
      <w:divBdr>
        <w:top w:val="none" w:sz="0" w:space="0" w:color="auto"/>
        <w:left w:val="none" w:sz="0" w:space="0" w:color="auto"/>
        <w:bottom w:val="none" w:sz="0" w:space="0" w:color="auto"/>
        <w:right w:val="none" w:sz="0" w:space="0" w:color="auto"/>
      </w:divBdr>
    </w:div>
    <w:div w:id="1717318841">
      <w:bodyDiv w:val="1"/>
      <w:marLeft w:val="0"/>
      <w:marRight w:val="0"/>
      <w:marTop w:val="0"/>
      <w:marBottom w:val="0"/>
      <w:divBdr>
        <w:top w:val="none" w:sz="0" w:space="0" w:color="auto"/>
        <w:left w:val="none" w:sz="0" w:space="0" w:color="auto"/>
        <w:bottom w:val="none" w:sz="0" w:space="0" w:color="auto"/>
        <w:right w:val="none" w:sz="0" w:space="0" w:color="auto"/>
      </w:divBdr>
    </w:div>
    <w:div w:id="1792433819">
      <w:bodyDiv w:val="1"/>
      <w:marLeft w:val="0"/>
      <w:marRight w:val="0"/>
      <w:marTop w:val="0"/>
      <w:marBottom w:val="0"/>
      <w:divBdr>
        <w:top w:val="none" w:sz="0" w:space="0" w:color="auto"/>
        <w:left w:val="none" w:sz="0" w:space="0" w:color="auto"/>
        <w:bottom w:val="none" w:sz="0" w:space="0" w:color="auto"/>
        <w:right w:val="none" w:sz="0" w:space="0" w:color="auto"/>
      </w:divBdr>
    </w:div>
    <w:div w:id="1949043825">
      <w:bodyDiv w:val="1"/>
      <w:marLeft w:val="0"/>
      <w:marRight w:val="0"/>
      <w:marTop w:val="0"/>
      <w:marBottom w:val="0"/>
      <w:divBdr>
        <w:top w:val="none" w:sz="0" w:space="0" w:color="auto"/>
        <w:left w:val="none" w:sz="0" w:space="0" w:color="auto"/>
        <w:bottom w:val="none" w:sz="0" w:space="0" w:color="auto"/>
        <w:right w:val="none" w:sz="0" w:space="0" w:color="auto"/>
      </w:divBdr>
    </w:div>
    <w:div w:id="207122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7.jpeg"/><Relationship Id="rId34" Type="http://schemas.openxmlformats.org/officeDocument/2006/relationships/footer" Target="footer5.xml"/><Relationship Id="rId42" Type="http://schemas.openxmlformats.org/officeDocument/2006/relationships/image" Target="media/image22.png"/><Relationship Id="rId47" Type="http://schemas.openxmlformats.org/officeDocument/2006/relationships/image" Target="media/image26.emf"/><Relationship Id="rId50" Type="http://schemas.openxmlformats.org/officeDocument/2006/relationships/image" Target="media/image29.png"/><Relationship Id="rId55" Type="http://schemas.microsoft.com/office/2018/08/relationships/commentsExtensible" Target="commentsExtensible.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jpeg"/><Relationship Id="rId32" Type="http://schemas.openxmlformats.org/officeDocument/2006/relationships/header" Target="header5.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7.xml"/><Relationship Id="rId53" Type="http://schemas.microsoft.com/office/2011/relationships/commentsExtended" Target="commentsExtended.xml"/><Relationship Id="rId58" Type="http://schemas.openxmlformats.org/officeDocument/2006/relationships/image" Target="media/image33.png"/><Relationship Id="rId5" Type="http://schemas.openxmlformats.org/officeDocument/2006/relationships/numbering" Target="numbering.xml"/><Relationship Id="rId61" Type="http://schemas.microsoft.com/office/2011/relationships/people" Target="people.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6.xml"/><Relationship Id="rId43" Type="http://schemas.openxmlformats.org/officeDocument/2006/relationships/image" Target="media/image23.png"/><Relationship Id="rId48" Type="http://schemas.openxmlformats.org/officeDocument/2006/relationships/image" Target="media/image27.jpeg"/><Relationship Id="rId56"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4.xml"/><Relationship Id="rId38" Type="http://schemas.openxmlformats.org/officeDocument/2006/relationships/image" Target="media/image18.png"/><Relationship Id="rId46" Type="http://schemas.openxmlformats.org/officeDocument/2006/relationships/image" Target="media/image25.emf"/><Relationship Id="rId59" Type="http://schemas.openxmlformats.org/officeDocument/2006/relationships/footer" Target="footer8.xml"/><Relationship Id="rId20" Type="http://schemas.openxmlformats.org/officeDocument/2006/relationships/image" Target="media/image6.jpeg"/><Relationship Id="rId41" Type="http://schemas.openxmlformats.org/officeDocument/2006/relationships/image" Target="media/image21.png"/><Relationship Id="rId54" Type="http://schemas.microsoft.com/office/2016/09/relationships/commentsIds" Target="commentsIds.xm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oter" Target="footer6.xml"/><Relationship Id="rId49" Type="http://schemas.openxmlformats.org/officeDocument/2006/relationships/image" Target="media/image28.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24.png"/><Relationship Id="rId52" Type="http://schemas.openxmlformats.org/officeDocument/2006/relationships/comments" Target="comments.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8.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waste-duty-of-care-code-of-practice/waste-duty-of-care-code-of-practic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6B8E830-003C-4E2C-BC70-B21B8E4CA7E4}"/>
      </w:docPartPr>
      <w:docPartBody>
        <w:p w:rsidR="007B2CF1" w:rsidRDefault="00E240FB">
          <w:r w:rsidRPr="00F723F2">
            <w:rPr>
              <w:rStyle w:val="PlaceholderText"/>
            </w:rPr>
            <w:t>Click or tap here to enter text.</w:t>
          </w:r>
        </w:p>
      </w:docPartBody>
    </w:docPart>
    <w:docPart>
      <w:docPartPr>
        <w:name w:val="EF76DBD4A31E4B46A55344FD735C9E68"/>
        <w:category>
          <w:name w:val="General"/>
          <w:gallery w:val="placeholder"/>
        </w:category>
        <w:types>
          <w:type w:val="bbPlcHdr"/>
        </w:types>
        <w:behaviors>
          <w:behavior w:val="content"/>
        </w:behaviors>
        <w:guid w:val="{8173006C-A9E6-4B2D-BB12-18ED9B5D0499}"/>
      </w:docPartPr>
      <w:docPartBody>
        <w:p w:rsidR="00041A74" w:rsidRDefault="00030605" w:rsidP="00030605">
          <w:pPr>
            <w:pStyle w:val="EF76DBD4A31E4B46A55344FD735C9E68"/>
          </w:pPr>
          <w:r w:rsidRPr="00F723F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Fira Sans Medium">
    <w:altName w:val="Calibri"/>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037"/>
    <w:rsid w:val="000074FB"/>
    <w:rsid w:val="00030605"/>
    <w:rsid w:val="00041A74"/>
    <w:rsid w:val="00053001"/>
    <w:rsid w:val="000665E7"/>
    <w:rsid w:val="000A5114"/>
    <w:rsid w:val="001071CC"/>
    <w:rsid w:val="00140CDC"/>
    <w:rsid w:val="001B6D5F"/>
    <w:rsid w:val="00252D5F"/>
    <w:rsid w:val="002D161B"/>
    <w:rsid w:val="00372774"/>
    <w:rsid w:val="00433F04"/>
    <w:rsid w:val="00464E6B"/>
    <w:rsid w:val="004F367E"/>
    <w:rsid w:val="005C1828"/>
    <w:rsid w:val="006E7308"/>
    <w:rsid w:val="007B2CF1"/>
    <w:rsid w:val="008729AD"/>
    <w:rsid w:val="009A61D0"/>
    <w:rsid w:val="009D1774"/>
    <w:rsid w:val="009D21C7"/>
    <w:rsid w:val="009D7EF5"/>
    <w:rsid w:val="00B44D73"/>
    <w:rsid w:val="00CE7037"/>
    <w:rsid w:val="00CF21C9"/>
    <w:rsid w:val="00D13668"/>
    <w:rsid w:val="00D6565D"/>
    <w:rsid w:val="00DC77F1"/>
    <w:rsid w:val="00DD4AE9"/>
    <w:rsid w:val="00E240FB"/>
    <w:rsid w:val="00E36351"/>
    <w:rsid w:val="00E45D64"/>
    <w:rsid w:val="00E82A97"/>
    <w:rsid w:val="00ED1843"/>
    <w:rsid w:val="00FB13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30605"/>
    <w:rPr>
      <w:color w:val="808080"/>
    </w:rPr>
  </w:style>
  <w:style w:type="paragraph" w:customStyle="1" w:styleId="EF76DBD4A31E4B46A55344FD735C9E68">
    <w:name w:val="EF76DBD4A31E4B46A55344FD735C9E68"/>
    <w:rsid w:val="000306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HS2">
      <a:dk1>
        <a:sysClr val="windowText" lastClr="000000"/>
      </a:dk1>
      <a:lt1>
        <a:sysClr val="window" lastClr="FFFFFF"/>
      </a:lt1>
      <a:dk2>
        <a:srgbClr val="00A0E1"/>
      </a:dk2>
      <a:lt2>
        <a:srgbClr val="9D9D9C"/>
      </a:lt2>
      <a:accent1>
        <a:srgbClr val="1E3773"/>
      </a:accent1>
      <a:accent2>
        <a:srgbClr val="BE5A9B"/>
      </a:accent2>
      <a:accent3>
        <a:srgbClr val="46AA3C"/>
      </a:accent3>
      <a:accent4>
        <a:srgbClr val="FF8000"/>
      </a:accent4>
      <a:accent5>
        <a:srgbClr val="5EB9F4"/>
      </a:accent5>
      <a:accent6>
        <a:srgbClr val="E53241"/>
      </a:accent6>
      <a:hlink>
        <a:srgbClr val="0563C1"/>
      </a:hlink>
      <a:folHlink>
        <a:srgbClr val="954F72"/>
      </a:folHlink>
    </a:clrScheme>
    <a:fontScheme name="HS2">
      <a:majorFont>
        <a:latin typeface="Open Sans"/>
        <a:ea typeface="SimHei"/>
        <a:cs typeface=""/>
      </a:majorFont>
      <a:minorFont>
        <a:latin typeface="Open Sans"/>
        <a:ea typeface="SimHe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Boo</b:Tag>
    <b:SourceType>Book</b:SourceType>
    <b:Guid>{03C46714-1129-484A-9B73-4A3A93DDAF2E}</b:Guid>
    <b:Author>
      <b:Author>
        <b:NameList>
          <b:Person>
            <b:Last>Author</b:Last>
            <b:First>Book1</b:First>
            <b:Middle>test</b:Middle>
          </b:Person>
        </b:NameList>
      </b:Author>
    </b:Author>
    <b:Title>Book1 test Title</b:Title>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8B6A93EAD7B15E41A3F37895AABC1D9A" ma:contentTypeVersion="26" ma:contentTypeDescription="Create a new document." ma:contentTypeScope="" ma:versionID="19b3e703fceaccd26f5df1b9205a91de">
  <xsd:schema xmlns:xsd="http://www.w3.org/2001/XMLSchema" xmlns:xs="http://www.w3.org/2001/XMLSchema" xmlns:p="http://schemas.microsoft.com/office/2006/metadata/properties" xmlns:ns2="4dea6583-283e-4cd9-b79e-e46d4e644982" xmlns:ns3="9b1c3d1e-b051-4f98-a429-0b7c73f0a3fb" targetNamespace="http://schemas.microsoft.com/office/2006/metadata/properties" ma:root="true" ma:fieldsID="c353db762a420bb746df77cc6ac709b2" ns2:_="" ns3:_="">
    <xsd:import namespace="4dea6583-283e-4cd9-b79e-e46d4e644982"/>
    <xsd:import namespace="9b1c3d1e-b051-4f98-a429-0b7c73f0a3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a6583-283e-4cd9-b79e-e46d4e6449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1c3d1e-b051-4f98-a429-0b7c73f0a3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A60504-F00D-430A-805D-7B5D5532FE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C14EFC1-5377-45A9-B7DC-52C9DE4BEFA6}">
  <ds:schemaRefs>
    <ds:schemaRef ds:uri="http://schemas.microsoft.com/sharepoint/v3/contenttype/forms"/>
  </ds:schemaRefs>
</ds:datastoreItem>
</file>

<file path=customXml/itemProps3.xml><?xml version="1.0" encoding="utf-8"?>
<ds:datastoreItem xmlns:ds="http://schemas.openxmlformats.org/officeDocument/2006/customXml" ds:itemID="{CCE9F4DF-C85B-44CB-B04F-FED07511507D}">
  <ds:schemaRefs>
    <ds:schemaRef ds:uri="http://schemas.openxmlformats.org/officeDocument/2006/bibliography"/>
  </ds:schemaRefs>
</ds:datastoreItem>
</file>

<file path=customXml/itemProps4.xml><?xml version="1.0" encoding="utf-8"?>
<ds:datastoreItem xmlns:ds="http://schemas.openxmlformats.org/officeDocument/2006/customXml" ds:itemID="{21BCD7B1-CA97-4281-B714-A0E1DF766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ea6583-283e-4cd9-b79e-e46d4e644982"/>
    <ds:schemaRef ds:uri="9b1c3d1e-b051-4f98-a429-0b7c73f0a3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fa3fd3-029b-403d-91b4-1dc930cb0e60}" enabled="1" method="Standard" siteId="{4ae48b41-0137-4599-8661-fc641fe77bea}" contentBits="0" removed="0"/>
</clbl:labelList>
</file>

<file path=docProps/app.xml><?xml version="1.0" encoding="utf-8"?>
<Properties xmlns="http://schemas.openxmlformats.org/officeDocument/2006/extended-properties" xmlns:vt="http://schemas.openxmlformats.org/officeDocument/2006/docPropsVTypes">
  <Template>Normal</Template>
  <TotalTime>295</TotalTime>
  <Pages>45</Pages>
  <Words>10784</Words>
  <Characters>61475</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Manager>Lee Garratt</Manager>
  <Company/>
  <LinksUpToDate>false</LinksUpToDate>
  <CharactersWithSpaces>72115</CharactersWithSpaces>
  <SharedDoc>false</SharedDoc>
  <HyperlinkBase/>
  <HLinks>
    <vt:vector size="474" baseType="variant">
      <vt:variant>
        <vt:i4>1310768</vt:i4>
      </vt:variant>
      <vt:variant>
        <vt:i4>575</vt:i4>
      </vt:variant>
      <vt:variant>
        <vt:i4>0</vt:i4>
      </vt:variant>
      <vt:variant>
        <vt:i4>5</vt:i4>
      </vt:variant>
      <vt:variant>
        <vt:lpwstr/>
      </vt:variant>
      <vt:variant>
        <vt:lpwstr>_Toc133240625</vt:lpwstr>
      </vt:variant>
      <vt:variant>
        <vt:i4>1310768</vt:i4>
      </vt:variant>
      <vt:variant>
        <vt:i4>569</vt:i4>
      </vt:variant>
      <vt:variant>
        <vt:i4>0</vt:i4>
      </vt:variant>
      <vt:variant>
        <vt:i4>5</vt:i4>
      </vt:variant>
      <vt:variant>
        <vt:lpwstr/>
      </vt:variant>
      <vt:variant>
        <vt:lpwstr>_Toc133240624</vt:lpwstr>
      </vt:variant>
      <vt:variant>
        <vt:i4>1310768</vt:i4>
      </vt:variant>
      <vt:variant>
        <vt:i4>563</vt:i4>
      </vt:variant>
      <vt:variant>
        <vt:i4>0</vt:i4>
      </vt:variant>
      <vt:variant>
        <vt:i4>5</vt:i4>
      </vt:variant>
      <vt:variant>
        <vt:lpwstr/>
      </vt:variant>
      <vt:variant>
        <vt:lpwstr>_Toc133240623</vt:lpwstr>
      </vt:variant>
      <vt:variant>
        <vt:i4>1310768</vt:i4>
      </vt:variant>
      <vt:variant>
        <vt:i4>557</vt:i4>
      </vt:variant>
      <vt:variant>
        <vt:i4>0</vt:i4>
      </vt:variant>
      <vt:variant>
        <vt:i4>5</vt:i4>
      </vt:variant>
      <vt:variant>
        <vt:lpwstr/>
      </vt:variant>
      <vt:variant>
        <vt:lpwstr>_Toc133240622</vt:lpwstr>
      </vt:variant>
      <vt:variant>
        <vt:i4>1310768</vt:i4>
      </vt:variant>
      <vt:variant>
        <vt:i4>551</vt:i4>
      </vt:variant>
      <vt:variant>
        <vt:i4>0</vt:i4>
      </vt:variant>
      <vt:variant>
        <vt:i4>5</vt:i4>
      </vt:variant>
      <vt:variant>
        <vt:lpwstr/>
      </vt:variant>
      <vt:variant>
        <vt:lpwstr>_Toc133240621</vt:lpwstr>
      </vt:variant>
      <vt:variant>
        <vt:i4>1310768</vt:i4>
      </vt:variant>
      <vt:variant>
        <vt:i4>545</vt:i4>
      </vt:variant>
      <vt:variant>
        <vt:i4>0</vt:i4>
      </vt:variant>
      <vt:variant>
        <vt:i4>5</vt:i4>
      </vt:variant>
      <vt:variant>
        <vt:lpwstr/>
      </vt:variant>
      <vt:variant>
        <vt:lpwstr>_Toc133240620</vt:lpwstr>
      </vt:variant>
      <vt:variant>
        <vt:i4>1507376</vt:i4>
      </vt:variant>
      <vt:variant>
        <vt:i4>539</vt:i4>
      </vt:variant>
      <vt:variant>
        <vt:i4>0</vt:i4>
      </vt:variant>
      <vt:variant>
        <vt:i4>5</vt:i4>
      </vt:variant>
      <vt:variant>
        <vt:lpwstr/>
      </vt:variant>
      <vt:variant>
        <vt:lpwstr>_Toc133240619</vt:lpwstr>
      </vt:variant>
      <vt:variant>
        <vt:i4>1507376</vt:i4>
      </vt:variant>
      <vt:variant>
        <vt:i4>533</vt:i4>
      </vt:variant>
      <vt:variant>
        <vt:i4>0</vt:i4>
      </vt:variant>
      <vt:variant>
        <vt:i4>5</vt:i4>
      </vt:variant>
      <vt:variant>
        <vt:lpwstr/>
      </vt:variant>
      <vt:variant>
        <vt:lpwstr>_Toc133240618</vt:lpwstr>
      </vt:variant>
      <vt:variant>
        <vt:i4>1507376</vt:i4>
      </vt:variant>
      <vt:variant>
        <vt:i4>527</vt:i4>
      </vt:variant>
      <vt:variant>
        <vt:i4>0</vt:i4>
      </vt:variant>
      <vt:variant>
        <vt:i4>5</vt:i4>
      </vt:variant>
      <vt:variant>
        <vt:lpwstr/>
      </vt:variant>
      <vt:variant>
        <vt:lpwstr>_Toc133240617</vt:lpwstr>
      </vt:variant>
      <vt:variant>
        <vt:i4>1507376</vt:i4>
      </vt:variant>
      <vt:variant>
        <vt:i4>521</vt:i4>
      </vt:variant>
      <vt:variant>
        <vt:i4>0</vt:i4>
      </vt:variant>
      <vt:variant>
        <vt:i4>5</vt:i4>
      </vt:variant>
      <vt:variant>
        <vt:lpwstr/>
      </vt:variant>
      <vt:variant>
        <vt:lpwstr>_Toc133240616</vt:lpwstr>
      </vt:variant>
      <vt:variant>
        <vt:i4>1507376</vt:i4>
      </vt:variant>
      <vt:variant>
        <vt:i4>512</vt:i4>
      </vt:variant>
      <vt:variant>
        <vt:i4>0</vt:i4>
      </vt:variant>
      <vt:variant>
        <vt:i4>5</vt:i4>
      </vt:variant>
      <vt:variant>
        <vt:lpwstr/>
      </vt:variant>
      <vt:variant>
        <vt:lpwstr>_Toc133240615</vt:lpwstr>
      </vt:variant>
      <vt:variant>
        <vt:i4>1507376</vt:i4>
      </vt:variant>
      <vt:variant>
        <vt:i4>506</vt:i4>
      </vt:variant>
      <vt:variant>
        <vt:i4>0</vt:i4>
      </vt:variant>
      <vt:variant>
        <vt:i4>5</vt:i4>
      </vt:variant>
      <vt:variant>
        <vt:lpwstr/>
      </vt:variant>
      <vt:variant>
        <vt:lpwstr>_Toc133240614</vt:lpwstr>
      </vt:variant>
      <vt:variant>
        <vt:i4>1507376</vt:i4>
      </vt:variant>
      <vt:variant>
        <vt:i4>500</vt:i4>
      </vt:variant>
      <vt:variant>
        <vt:i4>0</vt:i4>
      </vt:variant>
      <vt:variant>
        <vt:i4>5</vt:i4>
      </vt:variant>
      <vt:variant>
        <vt:lpwstr/>
      </vt:variant>
      <vt:variant>
        <vt:lpwstr>_Toc133240613</vt:lpwstr>
      </vt:variant>
      <vt:variant>
        <vt:i4>1507376</vt:i4>
      </vt:variant>
      <vt:variant>
        <vt:i4>494</vt:i4>
      </vt:variant>
      <vt:variant>
        <vt:i4>0</vt:i4>
      </vt:variant>
      <vt:variant>
        <vt:i4>5</vt:i4>
      </vt:variant>
      <vt:variant>
        <vt:lpwstr/>
      </vt:variant>
      <vt:variant>
        <vt:lpwstr>_Toc133240612</vt:lpwstr>
      </vt:variant>
      <vt:variant>
        <vt:i4>1507376</vt:i4>
      </vt:variant>
      <vt:variant>
        <vt:i4>488</vt:i4>
      </vt:variant>
      <vt:variant>
        <vt:i4>0</vt:i4>
      </vt:variant>
      <vt:variant>
        <vt:i4>5</vt:i4>
      </vt:variant>
      <vt:variant>
        <vt:lpwstr/>
      </vt:variant>
      <vt:variant>
        <vt:lpwstr>_Toc133240611</vt:lpwstr>
      </vt:variant>
      <vt:variant>
        <vt:i4>1507376</vt:i4>
      </vt:variant>
      <vt:variant>
        <vt:i4>482</vt:i4>
      </vt:variant>
      <vt:variant>
        <vt:i4>0</vt:i4>
      </vt:variant>
      <vt:variant>
        <vt:i4>5</vt:i4>
      </vt:variant>
      <vt:variant>
        <vt:lpwstr/>
      </vt:variant>
      <vt:variant>
        <vt:lpwstr>_Toc133240610</vt:lpwstr>
      </vt:variant>
      <vt:variant>
        <vt:i4>1441840</vt:i4>
      </vt:variant>
      <vt:variant>
        <vt:i4>476</vt:i4>
      </vt:variant>
      <vt:variant>
        <vt:i4>0</vt:i4>
      </vt:variant>
      <vt:variant>
        <vt:i4>5</vt:i4>
      </vt:variant>
      <vt:variant>
        <vt:lpwstr/>
      </vt:variant>
      <vt:variant>
        <vt:lpwstr>_Toc133240609</vt:lpwstr>
      </vt:variant>
      <vt:variant>
        <vt:i4>1441840</vt:i4>
      </vt:variant>
      <vt:variant>
        <vt:i4>470</vt:i4>
      </vt:variant>
      <vt:variant>
        <vt:i4>0</vt:i4>
      </vt:variant>
      <vt:variant>
        <vt:i4>5</vt:i4>
      </vt:variant>
      <vt:variant>
        <vt:lpwstr/>
      </vt:variant>
      <vt:variant>
        <vt:lpwstr>_Toc133240608</vt:lpwstr>
      </vt:variant>
      <vt:variant>
        <vt:i4>1441840</vt:i4>
      </vt:variant>
      <vt:variant>
        <vt:i4>464</vt:i4>
      </vt:variant>
      <vt:variant>
        <vt:i4>0</vt:i4>
      </vt:variant>
      <vt:variant>
        <vt:i4>5</vt:i4>
      </vt:variant>
      <vt:variant>
        <vt:lpwstr/>
      </vt:variant>
      <vt:variant>
        <vt:lpwstr>_Toc133240607</vt:lpwstr>
      </vt:variant>
      <vt:variant>
        <vt:i4>1966131</vt:i4>
      </vt:variant>
      <vt:variant>
        <vt:i4>455</vt:i4>
      </vt:variant>
      <vt:variant>
        <vt:i4>0</vt:i4>
      </vt:variant>
      <vt:variant>
        <vt:i4>5</vt:i4>
      </vt:variant>
      <vt:variant>
        <vt:lpwstr/>
      </vt:variant>
      <vt:variant>
        <vt:lpwstr>_Toc133240587</vt:lpwstr>
      </vt:variant>
      <vt:variant>
        <vt:i4>1966131</vt:i4>
      </vt:variant>
      <vt:variant>
        <vt:i4>449</vt:i4>
      </vt:variant>
      <vt:variant>
        <vt:i4>0</vt:i4>
      </vt:variant>
      <vt:variant>
        <vt:i4>5</vt:i4>
      </vt:variant>
      <vt:variant>
        <vt:lpwstr/>
      </vt:variant>
      <vt:variant>
        <vt:lpwstr>_Toc133240586</vt:lpwstr>
      </vt:variant>
      <vt:variant>
        <vt:i4>1966131</vt:i4>
      </vt:variant>
      <vt:variant>
        <vt:i4>443</vt:i4>
      </vt:variant>
      <vt:variant>
        <vt:i4>0</vt:i4>
      </vt:variant>
      <vt:variant>
        <vt:i4>5</vt:i4>
      </vt:variant>
      <vt:variant>
        <vt:lpwstr/>
      </vt:variant>
      <vt:variant>
        <vt:lpwstr>_Toc133240585</vt:lpwstr>
      </vt:variant>
      <vt:variant>
        <vt:i4>1966131</vt:i4>
      </vt:variant>
      <vt:variant>
        <vt:i4>437</vt:i4>
      </vt:variant>
      <vt:variant>
        <vt:i4>0</vt:i4>
      </vt:variant>
      <vt:variant>
        <vt:i4>5</vt:i4>
      </vt:variant>
      <vt:variant>
        <vt:lpwstr/>
      </vt:variant>
      <vt:variant>
        <vt:lpwstr>_Toc133240584</vt:lpwstr>
      </vt:variant>
      <vt:variant>
        <vt:i4>1966131</vt:i4>
      </vt:variant>
      <vt:variant>
        <vt:i4>431</vt:i4>
      </vt:variant>
      <vt:variant>
        <vt:i4>0</vt:i4>
      </vt:variant>
      <vt:variant>
        <vt:i4>5</vt:i4>
      </vt:variant>
      <vt:variant>
        <vt:lpwstr/>
      </vt:variant>
      <vt:variant>
        <vt:lpwstr>_Toc133240583</vt:lpwstr>
      </vt:variant>
      <vt:variant>
        <vt:i4>1966131</vt:i4>
      </vt:variant>
      <vt:variant>
        <vt:i4>425</vt:i4>
      </vt:variant>
      <vt:variant>
        <vt:i4>0</vt:i4>
      </vt:variant>
      <vt:variant>
        <vt:i4>5</vt:i4>
      </vt:variant>
      <vt:variant>
        <vt:lpwstr/>
      </vt:variant>
      <vt:variant>
        <vt:lpwstr>_Toc133240582</vt:lpwstr>
      </vt:variant>
      <vt:variant>
        <vt:i4>1966131</vt:i4>
      </vt:variant>
      <vt:variant>
        <vt:i4>419</vt:i4>
      </vt:variant>
      <vt:variant>
        <vt:i4>0</vt:i4>
      </vt:variant>
      <vt:variant>
        <vt:i4>5</vt:i4>
      </vt:variant>
      <vt:variant>
        <vt:lpwstr/>
      </vt:variant>
      <vt:variant>
        <vt:lpwstr>_Toc133240581</vt:lpwstr>
      </vt:variant>
      <vt:variant>
        <vt:i4>1966131</vt:i4>
      </vt:variant>
      <vt:variant>
        <vt:i4>413</vt:i4>
      </vt:variant>
      <vt:variant>
        <vt:i4>0</vt:i4>
      </vt:variant>
      <vt:variant>
        <vt:i4>5</vt:i4>
      </vt:variant>
      <vt:variant>
        <vt:lpwstr/>
      </vt:variant>
      <vt:variant>
        <vt:lpwstr>_Toc133240580</vt:lpwstr>
      </vt:variant>
      <vt:variant>
        <vt:i4>1114163</vt:i4>
      </vt:variant>
      <vt:variant>
        <vt:i4>407</vt:i4>
      </vt:variant>
      <vt:variant>
        <vt:i4>0</vt:i4>
      </vt:variant>
      <vt:variant>
        <vt:i4>5</vt:i4>
      </vt:variant>
      <vt:variant>
        <vt:lpwstr/>
      </vt:variant>
      <vt:variant>
        <vt:lpwstr>_Toc133240579</vt:lpwstr>
      </vt:variant>
      <vt:variant>
        <vt:i4>1114163</vt:i4>
      </vt:variant>
      <vt:variant>
        <vt:i4>401</vt:i4>
      </vt:variant>
      <vt:variant>
        <vt:i4>0</vt:i4>
      </vt:variant>
      <vt:variant>
        <vt:i4>5</vt:i4>
      </vt:variant>
      <vt:variant>
        <vt:lpwstr/>
      </vt:variant>
      <vt:variant>
        <vt:lpwstr>_Toc133240578</vt:lpwstr>
      </vt:variant>
      <vt:variant>
        <vt:i4>1114163</vt:i4>
      </vt:variant>
      <vt:variant>
        <vt:i4>395</vt:i4>
      </vt:variant>
      <vt:variant>
        <vt:i4>0</vt:i4>
      </vt:variant>
      <vt:variant>
        <vt:i4>5</vt:i4>
      </vt:variant>
      <vt:variant>
        <vt:lpwstr/>
      </vt:variant>
      <vt:variant>
        <vt:lpwstr>_Toc133240577</vt:lpwstr>
      </vt:variant>
      <vt:variant>
        <vt:i4>1114163</vt:i4>
      </vt:variant>
      <vt:variant>
        <vt:i4>389</vt:i4>
      </vt:variant>
      <vt:variant>
        <vt:i4>0</vt:i4>
      </vt:variant>
      <vt:variant>
        <vt:i4>5</vt:i4>
      </vt:variant>
      <vt:variant>
        <vt:lpwstr/>
      </vt:variant>
      <vt:variant>
        <vt:lpwstr>_Toc133240576</vt:lpwstr>
      </vt:variant>
      <vt:variant>
        <vt:i4>1114163</vt:i4>
      </vt:variant>
      <vt:variant>
        <vt:i4>383</vt:i4>
      </vt:variant>
      <vt:variant>
        <vt:i4>0</vt:i4>
      </vt:variant>
      <vt:variant>
        <vt:i4>5</vt:i4>
      </vt:variant>
      <vt:variant>
        <vt:lpwstr/>
      </vt:variant>
      <vt:variant>
        <vt:lpwstr>_Toc133240575</vt:lpwstr>
      </vt:variant>
      <vt:variant>
        <vt:i4>1114163</vt:i4>
      </vt:variant>
      <vt:variant>
        <vt:i4>377</vt:i4>
      </vt:variant>
      <vt:variant>
        <vt:i4>0</vt:i4>
      </vt:variant>
      <vt:variant>
        <vt:i4>5</vt:i4>
      </vt:variant>
      <vt:variant>
        <vt:lpwstr/>
      </vt:variant>
      <vt:variant>
        <vt:lpwstr>_Toc133240574</vt:lpwstr>
      </vt:variant>
      <vt:variant>
        <vt:i4>1114163</vt:i4>
      </vt:variant>
      <vt:variant>
        <vt:i4>371</vt:i4>
      </vt:variant>
      <vt:variant>
        <vt:i4>0</vt:i4>
      </vt:variant>
      <vt:variant>
        <vt:i4>5</vt:i4>
      </vt:variant>
      <vt:variant>
        <vt:lpwstr/>
      </vt:variant>
      <vt:variant>
        <vt:lpwstr>_Toc133240573</vt:lpwstr>
      </vt:variant>
      <vt:variant>
        <vt:i4>1114163</vt:i4>
      </vt:variant>
      <vt:variant>
        <vt:i4>365</vt:i4>
      </vt:variant>
      <vt:variant>
        <vt:i4>0</vt:i4>
      </vt:variant>
      <vt:variant>
        <vt:i4>5</vt:i4>
      </vt:variant>
      <vt:variant>
        <vt:lpwstr/>
      </vt:variant>
      <vt:variant>
        <vt:lpwstr>_Toc133240572</vt:lpwstr>
      </vt:variant>
      <vt:variant>
        <vt:i4>1114163</vt:i4>
      </vt:variant>
      <vt:variant>
        <vt:i4>359</vt:i4>
      </vt:variant>
      <vt:variant>
        <vt:i4>0</vt:i4>
      </vt:variant>
      <vt:variant>
        <vt:i4>5</vt:i4>
      </vt:variant>
      <vt:variant>
        <vt:lpwstr/>
      </vt:variant>
      <vt:variant>
        <vt:lpwstr>_Toc133240571</vt:lpwstr>
      </vt:variant>
      <vt:variant>
        <vt:i4>1114163</vt:i4>
      </vt:variant>
      <vt:variant>
        <vt:i4>353</vt:i4>
      </vt:variant>
      <vt:variant>
        <vt:i4>0</vt:i4>
      </vt:variant>
      <vt:variant>
        <vt:i4>5</vt:i4>
      </vt:variant>
      <vt:variant>
        <vt:lpwstr/>
      </vt:variant>
      <vt:variant>
        <vt:lpwstr>_Toc133240570</vt:lpwstr>
      </vt:variant>
      <vt:variant>
        <vt:i4>1048627</vt:i4>
      </vt:variant>
      <vt:variant>
        <vt:i4>347</vt:i4>
      </vt:variant>
      <vt:variant>
        <vt:i4>0</vt:i4>
      </vt:variant>
      <vt:variant>
        <vt:i4>5</vt:i4>
      </vt:variant>
      <vt:variant>
        <vt:lpwstr/>
      </vt:variant>
      <vt:variant>
        <vt:lpwstr>_Toc133240569</vt:lpwstr>
      </vt:variant>
      <vt:variant>
        <vt:i4>1048627</vt:i4>
      </vt:variant>
      <vt:variant>
        <vt:i4>341</vt:i4>
      </vt:variant>
      <vt:variant>
        <vt:i4>0</vt:i4>
      </vt:variant>
      <vt:variant>
        <vt:i4>5</vt:i4>
      </vt:variant>
      <vt:variant>
        <vt:lpwstr/>
      </vt:variant>
      <vt:variant>
        <vt:lpwstr>_Toc133240568</vt:lpwstr>
      </vt:variant>
      <vt:variant>
        <vt:i4>1048627</vt:i4>
      </vt:variant>
      <vt:variant>
        <vt:i4>335</vt:i4>
      </vt:variant>
      <vt:variant>
        <vt:i4>0</vt:i4>
      </vt:variant>
      <vt:variant>
        <vt:i4>5</vt:i4>
      </vt:variant>
      <vt:variant>
        <vt:lpwstr/>
      </vt:variant>
      <vt:variant>
        <vt:lpwstr>_Toc133240567</vt:lpwstr>
      </vt:variant>
      <vt:variant>
        <vt:i4>1048627</vt:i4>
      </vt:variant>
      <vt:variant>
        <vt:i4>329</vt:i4>
      </vt:variant>
      <vt:variant>
        <vt:i4>0</vt:i4>
      </vt:variant>
      <vt:variant>
        <vt:i4>5</vt:i4>
      </vt:variant>
      <vt:variant>
        <vt:lpwstr/>
      </vt:variant>
      <vt:variant>
        <vt:lpwstr>_Toc133240566</vt:lpwstr>
      </vt:variant>
      <vt:variant>
        <vt:i4>1048627</vt:i4>
      </vt:variant>
      <vt:variant>
        <vt:i4>323</vt:i4>
      </vt:variant>
      <vt:variant>
        <vt:i4>0</vt:i4>
      </vt:variant>
      <vt:variant>
        <vt:i4>5</vt:i4>
      </vt:variant>
      <vt:variant>
        <vt:lpwstr/>
      </vt:variant>
      <vt:variant>
        <vt:lpwstr>_Toc133240565</vt:lpwstr>
      </vt:variant>
      <vt:variant>
        <vt:i4>1048627</vt:i4>
      </vt:variant>
      <vt:variant>
        <vt:i4>317</vt:i4>
      </vt:variant>
      <vt:variant>
        <vt:i4>0</vt:i4>
      </vt:variant>
      <vt:variant>
        <vt:i4>5</vt:i4>
      </vt:variant>
      <vt:variant>
        <vt:lpwstr/>
      </vt:variant>
      <vt:variant>
        <vt:lpwstr>_Toc133240564</vt:lpwstr>
      </vt:variant>
      <vt:variant>
        <vt:i4>1048627</vt:i4>
      </vt:variant>
      <vt:variant>
        <vt:i4>311</vt:i4>
      </vt:variant>
      <vt:variant>
        <vt:i4>0</vt:i4>
      </vt:variant>
      <vt:variant>
        <vt:i4>5</vt:i4>
      </vt:variant>
      <vt:variant>
        <vt:lpwstr/>
      </vt:variant>
      <vt:variant>
        <vt:lpwstr>_Toc133240563</vt:lpwstr>
      </vt:variant>
      <vt:variant>
        <vt:i4>1048627</vt:i4>
      </vt:variant>
      <vt:variant>
        <vt:i4>305</vt:i4>
      </vt:variant>
      <vt:variant>
        <vt:i4>0</vt:i4>
      </vt:variant>
      <vt:variant>
        <vt:i4>5</vt:i4>
      </vt:variant>
      <vt:variant>
        <vt:lpwstr/>
      </vt:variant>
      <vt:variant>
        <vt:lpwstr>_Toc133240562</vt:lpwstr>
      </vt:variant>
      <vt:variant>
        <vt:i4>1048627</vt:i4>
      </vt:variant>
      <vt:variant>
        <vt:i4>299</vt:i4>
      </vt:variant>
      <vt:variant>
        <vt:i4>0</vt:i4>
      </vt:variant>
      <vt:variant>
        <vt:i4>5</vt:i4>
      </vt:variant>
      <vt:variant>
        <vt:lpwstr/>
      </vt:variant>
      <vt:variant>
        <vt:lpwstr>_Toc133240561</vt:lpwstr>
      </vt:variant>
      <vt:variant>
        <vt:i4>1048627</vt:i4>
      </vt:variant>
      <vt:variant>
        <vt:i4>293</vt:i4>
      </vt:variant>
      <vt:variant>
        <vt:i4>0</vt:i4>
      </vt:variant>
      <vt:variant>
        <vt:i4>5</vt:i4>
      </vt:variant>
      <vt:variant>
        <vt:lpwstr/>
      </vt:variant>
      <vt:variant>
        <vt:lpwstr>_Toc133240560</vt:lpwstr>
      </vt:variant>
      <vt:variant>
        <vt:i4>1245235</vt:i4>
      </vt:variant>
      <vt:variant>
        <vt:i4>287</vt:i4>
      </vt:variant>
      <vt:variant>
        <vt:i4>0</vt:i4>
      </vt:variant>
      <vt:variant>
        <vt:i4>5</vt:i4>
      </vt:variant>
      <vt:variant>
        <vt:lpwstr/>
      </vt:variant>
      <vt:variant>
        <vt:lpwstr>_Toc133240559</vt:lpwstr>
      </vt:variant>
      <vt:variant>
        <vt:i4>1245235</vt:i4>
      </vt:variant>
      <vt:variant>
        <vt:i4>281</vt:i4>
      </vt:variant>
      <vt:variant>
        <vt:i4>0</vt:i4>
      </vt:variant>
      <vt:variant>
        <vt:i4>5</vt:i4>
      </vt:variant>
      <vt:variant>
        <vt:lpwstr/>
      </vt:variant>
      <vt:variant>
        <vt:lpwstr>_Toc133240558</vt:lpwstr>
      </vt:variant>
      <vt:variant>
        <vt:i4>1245235</vt:i4>
      </vt:variant>
      <vt:variant>
        <vt:i4>275</vt:i4>
      </vt:variant>
      <vt:variant>
        <vt:i4>0</vt:i4>
      </vt:variant>
      <vt:variant>
        <vt:i4>5</vt:i4>
      </vt:variant>
      <vt:variant>
        <vt:lpwstr/>
      </vt:variant>
      <vt:variant>
        <vt:lpwstr>_Toc133240557</vt:lpwstr>
      </vt:variant>
      <vt:variant>
        <vt:i4>1245235</vt:i4>
      </vt:variant>
      <vt:variant>
        <vt:i4>269</vt:i4>
      </vt:variant>
      <vt:variant>
        <vt:i4>0</vt:i4>
      </vt:variant>
      <vt:variant>
        <vt:i4>5</vt:i4>
      </vt:variant>
      <vt:variant>
        <vt:lpwstr/>
      </vt:variant>
      <vt:variant>
        <vt:lpwstr>_Toc133240556</vt:lpwstr>
      </vt:variant>
      <vt:variant>
        <vt:i4>1245235</vt:i4>
      </vt:variant>
      <vt:variant>
        <vt:i4>263</vt:i4>
      </vt:variant>
      <vt:variant>
        <vt:i4>0</vt:i4>
      </vt:variant>
      <vt:variant>
        <vt:i4>5</vt:i4>
      </vt:variant>
      <vt:variant>
        <vt:lpwstr/>
      </vt:variant>
      <vt:variant>
        <vt:lpwstr>_Toc133240555</vt:lpwstr>
      </vt:variant>
      <vt:variant>
        <vt:i4>1245235</vt:i4>
      </vt:variant>
      <vt:variant>
        <vt:i4>257</vt:i4>
      </vt:variant>
      <vt:variant>
        <vt:i4>0</vt:i4>
      </vt:variant>
      <vt:variant>
        <vt:i4>5</vt:i4>
      </vt:variant>
      <vt:variant>
        <vt:lpwstr/>
      </vt:variant>
      <vt:variant>
        <vt:lpwstr>_Toc133240554</vt:lpwstr>
      </vt:variant>
      <vt:variant>
        <vt:i4>1245235</vt:i4>
      </vt:variant>
      <vt:variant>
        <vt:i4>251</vt:i4>
      </vt:variant>
      <vt:variant>
        <vt:i4>0</vt:i4>
      </vt:variant>
      <vt:variant>
        <vt:i4>5</vt:i4>
      </vt:variant>
      <vt:variant>
        <vt:lpwstr/>
      </vt:variant>
      <vt:variant>
        <vt:lpwstr>_Toc133240553</vt:lpwstr>
      </vt:variant>
      <vt:variant>
        <vt:i4>1245235</vt:i4>
      </vt:variant>
      <vt:variant>
        <vt:i4>245</vt:i4>
      </vt:variant>
      <vt:variant>
        <vt:i4>0</vt:i4>
      </vt:variant>
      <vt:variant>
        <vt:i4>5</vt:i4>
      </vt:variant>
      <vt:variant>
        <vt:lpwstr/>
      </vt:variant>
      <vt:variant>
        <vt:lpwstr>_Toc133240552</vt:lpwstr>
      </vt:variant>
      <vt:variant>
        <vt:i4>1245235</vt:i4>
      </vt:variant>
      <vt:variant>
        <vt:i4>239</vt:i4>
      </vt:variant>
      <vt:variant>
        <vt:i4>0</vt:i4>
      </vt:variant>
      <vt:variant>
        <vt:i4>5</vt:i4>
      </vt:variant>
      <vt:variant>
        <vt:lpwstr/>
      </vt:variant>
      <vt:variant>
        <vt:lpwstr>_Toc133240551</vt:lpwstr>
      </vt:variant>
      <vt:variant>
        <vt:i4>1245235</vt:i4>
      </vt:variant>
      <vt:variant>
        <vt:i4>233</vt:i4>
      </vt:variant>
      <vt:variant>
        <vt:i4>0</vt:i4>
      </vt:variant>
      <vt:variant>
        <vt:i4>5</vt:i4>
      </vt:variant>
      <vt:variant>
        <vt:lpwstr/>
      </vt:variant>
      <vt:variant>
        <vt:lpwstr>_Toc133240550</vt:lpwstr>
      </vt:variant>
      <vt:variant>
        <vt:i4>1179699</vt:i4>
      </vt:variant>
      <vt:variant>
        <vt:i4>227</vt:i4>
      </vt:variant>
      <vt:variant>
        <vt:i4>0</vt:i4>
      </vt:variant>
      <vt:variant>
        <vt:i4>5</vt:i4>
      </vt:variant>
      <vt:variant>
        <vt:lpwstr/>
      </vt:variant>
      <vt:variant>
        <vt:lpwstr>_Toc133240549</vt:lpwstr>
      </vt:variant>
      <vt:variant>
        <vt:i4>1179699</vt:i4>
      </vt:variant>
      <vt:variant>
        <vt:i4>221</vt:i4>
      </vt:variant>
      <vt:variant>
        <vt:i4>0</vt:i4>
      </vt:variant>
      <vt:variant>
        <vt:i4>5</vt:i4>
      </vt:variant>
      <vt:variant>
        <vt:lpwstr/>
      </vt:variant>
      <vt:variant>
        <vt:lpwstr>_Toc133240548</vt:lpwstr>
      </vt:variant>
      <vt:variant>
        <vt:i4>1179699</vt:i4>
      </vt:variant>
      <vt:variant>
        <vt:i4>215</vt:i4>
      </vt:variant>
      <vt:variant>
        <vt:i4>0</vt:i4>
      </vt:variant>
      <vt:variant>
        <vt:i4>5</vt:i4>
      </vt:variant>
      <vt:variant>
        <vt:lpwstr/>
      </vt:variant>
      <vt:variant>
        <vt:lpwstr>_Toc133240547</vt:lpwstr>
      </vt:variant>
      <vt:variant>
        <vt:i4>1179699</vt:i4>
      </vt:variant>
      <vt:variant>
        <vt:i4>209</vt:i4>
      </vt:variant>
      <vt:variant>
        <vt:i4>0</vt:i4>
      </vt:variant>
      <vt:variant>
        <vt:i4>5</vt:i4>
      </vt:variant>
      <vt:variant>
        <vt:lpwstr/>
      </vt:variant>
      <vt:variant>
        <vt:lpwstr>_Toc133240546</vt:lpwstr>
      </vt:variant>
      <vt:variant>
        <vt:i4>1179699</vt:i4>
      </vt:variant>
      <vt:variant>
        <vt:i4>203</vt:i4>
      </vt:variant>
      <vt:variant>
        <vt:i4>0</vt:i4>
      </vt:variant>
      <vt:variant>
        <vt:i4>5</vt:i4>
      </vt:variant>
      <vt:variant>
        <vt:lpwstr/>
      </vt:variant>
      <vt:variant>
        <vt:lpwstr>_Toc133240545</vt:lpwstr>
      </vt:variant>
      <vt:variant>
        <vt:i4>1179699</vt:i4>
      </vt:variant>
      <vt:variant>
        <vt:i4>197</vt:i4>
      </vt:variant>
      <vt:variant>
        <vt:i4>0</vt:i4>
      </vt:variant>
      <vt:variant>
        <vt:i4>5</vt:i4>
      </vt:variant>
      <vt:variant>
        <vt:lpwstr/>
      </vt:variant>
      <vt:variant>
        <vt:lpwstr>_Toc133240544</vt:lpwstr>
      </vt:variant>
      <vt:variant>
        <vt:i4>1179699</vt:i4>
      </vt:variant>
      <vt:variant>
        <vt:i4>191</vt:i4>
      </vt:variant>
      <vt:variant>
        <vt:i4>0</vt:i4>
      </vt:variant>
      <vt:variant>
        <vt:i4>5</vt:i4>
      </vt:variant>
      <vt:variant>
        <vt:lpwstr/>
      </vt:variant>
      <vt:variant>
        <vt:lpwstr>_Toc133240543</vt:lpwstr>
      </vt:variant>
      <vt:variant>
        <vt:i4>1179699</vt:i4>
      </vt:variant>
      <vt:variant>
        <vt:i4>185</vt:i4>
      </vt:variant>
      <vt:variant>
        <vt:i4>0</vt:i4>
      </vt:variant>
      <vt:variant>
        <vt:i4>5</vt:i4>
      </vt:variant>
      <vt:variant>
        <vt:lpwstr/>
      </vt:variant>
      <vt:variant>
        <vt:lpwstr>_Toc133240542</vt:lpwstr>
      </vt:variant>
      <vt:variant>
        <vt:i4>1179699</vt:i4>
      </vt:variant>
      <vt:variant>
        <vt:i4>179</vt:i4>
      </vt:variant>
      <vt:variant>
        <vt:i4>0</vt:i4>
      </vt:variant>
      <vt:variant>
        <vt:i4>5</vt:i4>
      </vt:variant>
      <vt:variant>
        <vt:lpwstr/>
      </vt:variant>
      <vt:variant>
        <vt:lpwstr>_Toc133240541</vt:lpwstr>
      </vt:variant>
      <vt:variant>
        <vt:i4>1179699</vt:i4>
      </vt:variant>
      <vt:variant>
        <vt:i4>173</vt:i4>
      </vt:variant>
      <vt:variant>
        <vt:i4>0</vt:i4>
      </vt:variant>
      <vt:variant>
        <vt:i4>5</vt:i4>
      </vt:variant>
      <vt:variant>
        <vt:lpwstr/>
      </vt:variant>
      <vt:variant>
        <vt:lpwstr>_Toc133240540</vt:lpwstr>
      </vt:variant>
      <vt:variant>
        <vt:i4>1376307</vt:i4>
      </vt:variant>
      <vt:variant>
        <vt:i4>167</vt:i4>
      </vt:variant>
      <vt:variant>
        <vt:i4>0</vt:i4>
      </vt:variant>
      <vt:variant>
        <vt:i4>5</vt:i4>
      </vt:variant>
      <vt:variant>
        <vt:lpwstr/>
      </vt:variant>
      <vt:variant>
        <vt:lpwstr>_Toc133240539</vt:lpwstr>
      </vt:variant>
      <vt:variant>
        <vt:i4>1376307</vt:i4>
      </vt:variant>
      <vt:variant>
        <vt:i4>161</vt:i4>
      </vt:variant>
      <vt:variant>
        <vt:i4>0</vt:i4>
      </vt:variant>
      <vt:variant>
        <vt:i4>5</vt:i4>
      </vt:variant>
      <vt:variant>
        <vt:lpwstr/>
      </vt:variant>
      <vt:variant>
        <vt:lpwstr>_Toc133240538</vt:lpwstr>
      </vt:variant>
      <vt:variant>
        <vt:i4>1376307</vt:i4>
      </vt:variant>
      <vt:variant>
        <vt:i4>155</vt:i4>
      </vt:variant>
      <vt:variant>
        <vt:i4>0</vt:i4>
      </vt:variant>
      <vt:variant>
        <vt:i4>5</vt:i4>
      </vt:variant>
      <vt:variant>
        <vt:lpwstr/>
      </vt:variant>
      <vt:variant>
        <vt:lpwstr>_Toc133240537</vt:lpwstr>
      </vt:variant>
      <vt:variant>
        <vt:i4>1376307</vt:i4>
      </vt:variant>
      <vt:variant>
        <vt:i4>149</vt:i4>
      </vt:variant>
      <vt:variant>
        <vt:i4>0</vt:i4>
      </vt:variant>
      <vt:variant>
        <vt:i4>5</vt:i4>
      </vt:variant>
      <vt:variant>
        <vt:lpwstr/>
      </vt:variant>
      <vt:variant>
        <vt:lpwstr>_Toc133240536</vt:lpwstr>
      </vt:variant>
      <vt:variant>
        <vt:i4>1376307</vt:i4>
      </vt:variant>
      <vt:variant>
        <vt:i4>143</vt:i4>
      </vt:variant>
      <vt:variant>
        <vt:i4>0</vt:i4>
      </vt:variant>
      <vt:variant>
        <vt:i4>5</vt:i4>
      </vt:variant>
      <vt:variant>
        <vt:lpwstr/>
      </vt:variant>
      <vt:variant>
        <vt:lpwstr>_Toc133240535</vt:lpwstr>
      </vt:variant>
      <vt:variant>
        <vt:i4>1376307</vt:i4>
      </vt:variant>
      <vt:variant>
        <vt:i4>137</vt:i4>
      </vt:variant>
      <vt:variant>
        <vt:i4>0</vt:i4>
      </vt:variant>
      <vt:variant>
        <vt:i4>5</vt:i4>
      </vt:variant>
      <vt:variant>
        <vt:lpwstr/>
      </vt:variant>
      <vt:variant>
        <vt:lpwstr>_Toc133240534</vt:lpwstr>
      </vt:variant>
      <vt:variant>
        <vt:i4>1376307</vt:i4>
      </vt:variant>
      <vt:variant>
        <vt:i4>131</vt:i4>
      </vt:variant>
      <vt:variant>
        <vt:i4>0</vt:i4>
      </vt:variant>
      <vt:variant>
        <vt:i4>5</vt:i4>
      </vt:variant>
      <vt:variant>
        <vt:lpwstr/>
      </vt:variant>
      <vt:variant>
        <vt:lpwstr>_Toc133240533</vt:lpwstr>
      </vt:variant>
      <vt:variant>
        <vt:i4>1376307</vt:i4>
      </vt:variant>
      <vt:variant>
        <vt:i4>125</vt:i4>
      </vt:variant>
      <vt:variant>
        <vt:i4>0</vt:i4>
      </vt:variant>
      <vt:variant>
        <vt:i4>5</vt:i4>
      </vt:variant>
      <vt:variant>
        <vt:lpwstr/>
      </vt:variant>
      <vt:variant>
        <vt:lpwstr>_Toc133240532</vt:lpwstr>
      </vt:variant>
      <vt:variant>
        <vt:i4>1376307</vt:i4>
      </vt:variant>
      <vt:variant>
        <vt:i4>119</vt:i4>
      </vt:variant>
      <vt:variant>
        <vt:i4>0</vt:i4>
      </vt:variant>
      <vt:variant>
        <vt:i4>5</vt:i4>
      </vt:variant>
      <vt:variant>
        <vt:lpwstr/>
      </vt:variant>
      <vt:variant>
        <vt:lpwstr>_Toc133240531</vt:lpwstr>
      </vt:variant>
      <vt:variant>
        <vt:i4>1376307</vt:i4>
      </vt:variant>
      <vt:variant>
        <vt:i4>113</vt:i4>
      </vt:variant>
      <vt:variant>
        <vt:i4>0</vt:i4>
      </vt:variant>
      <vt:variant>
        <vt:i4>5</vt:i4>
      </vt:variant>
      <vt:variant>
        <vt:lpwstr/>
      </vt:variant>
      <vt:variant>
        <vt:lpwstr>_Toc133240530</vt:lpwstr>
      </vt:variant>
      <vt:variant>
        <vt:i4>1310771</vt:i4>
      </vt:variant>
      <vt:variant>
        <vt:i4>107</vt:i4>
      </vt:variant>
      <vt:variant>
        <vt:i4>0</vt:i4>
      </vt:variant>
      <vt:variant>
        <vt:i4>5</vt:i4>
      </vt:variant>
      <vt:variant>
        <vt:lpwstr/>
      </vt:variant>
      <vt:variant>
        <vt:lpwstr>_Toc133240529</vt:lpwstr>
      </vt:variant>
      <vt:variant>
        <vt:i4>4128867</vt:i4>
      </vt:variant>
      <vt:variant>
        <vt:i4>0</vt:i4>
      </vt:variant>
      <vt:variant>
        <vt:i4>0</vt:i4>
      </vt:variant>
      <vt:variant>
        <vt:i4>5</vt:i4>
      </vt:variant>
      <vt:variant>
        <vt:lpwstr>https://www.gov.uk/government/publications/waste-duty-of-care-code-of-practice/waste-duty-of-care-code-of-practice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Dionysis Livanis</dc:creator>
  <cp:keywords/>
  <dc:description/>
  <cp:lastModifiedBy>Stuart Hodgetts</cp:lastModifiedBy>
  <cp:revision>88</cp:revision>
  <dcterms:created xsi:type="dcterms:W3CDTF">2023-04-24T11:19:00Z</dcterms:created>
  <dcterms:modified xsi:type="dcterms:W3CDTF">2023-11-10T14:46:00Z</dcterms:modified>
  <cp:category>P04.1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24c29787-f502-4bd1-8621-b4c35e5a8a57</vt:lpwstr>
  </property>
  <property fmtid="{D5CDD505-2E9C-101B-9397-08002B2CF9AE}" pid="3" name="ContentTypeId">
    <vt:lpwstr>0x0101008B6A93EAD7B15E41A3F37895AABC1D9A</vt:lpwstr>
  </property>
  <property fmtid="{D5CDD505-2E9C-101B-9397-08002B2CF9AE}" pid="4" name="Order">
    <vt:r8>152800</vt:r8>
  </property>
  <property fmtid="{D5CDD505-2E9C-101B-9397-08002B2CF9AE}" pid="5" name="URL">
    <vt:lpwstr/>
  </property>
  <property fmtid="{D5CDD505-2E9C-101B-9397-08002B2CF9AE}" pid="6" name="MSIP_Label_40d87a5c-0f5a-43f2-a5b6-162bf6517b6e_Enabled">
    <vt:lpwstr>True</vt:lpwstr>
  </property>
  <property fmtid="{D5CDD505-2E9C-101B-9397-08002B2CF9AE}" pid="7" name="MSIP_Label_40d87a5c-0f5a-43f2-a5b6-162bf6517b6e_SiteId">
    <vt:lpwstr>f9300280-65a0-46f8-a18c-a296431980f5</vt:lpwstr>
  </property>
  <property fmtid="{D5CDD505-2E9C-101B-9397-08002B2CF9AE}" pid="8" name="MSIP_Label_40d87a5c-0f5a-43f2-a5b6-162bf6517b6e_Owner">
    <vt:lpwstr>Richard.Fernandes@macedragados.com</vt:lpwstr>
  </property>
  <property fmtid="{D5CDD505-2E9C-101B-9397-08002B2CF9AE}" pid="9" name="MSIP_Label_40d87a5c-0f5a-43f2-a5b6-162bf6517b6e_SetDate">
    <vt:lpwstr>2021-12-24T09:58:09.2154395Z</vt:lpwstr>
  </property>
  <property fmtid="{D5CDD505-2E9C-101B-9397-08002B2CF9AE}" pid="10" name="MSIP_Label_40d87a5c-0f5a-43f2-a5b6-162bf6517b6e_Name">
    <vt:lpwstr>Public</vt:lpwstr>
  </property>
  <property fmtid="{D5CDD505-2E9C-101B-9397-08002B2CF9AE}" pid="11" name="MSIP_Label_40d87a5c-0f5a-43f2-a5b6-162bf6517b6e_Application">
    <vt:lpwstr>Microsoft Azure Information Protection</vt:lpwstr>
  </property>
  <property fmtid="{D5CDD505-2E9C-101B-9397-08002B2CF9AE}" pid="12" name="MSIP_Label_40d87a5c-0f5a-43f2-a5b6-162bf6517b6e_Extended_MSFT_Method">
    <vt:lpwstr>Manual</vt:lpwstr>
  </property>
  <property fmtid="{D5CDD505-2E9C-101B-9397-08002B2CF9AE}" pid="13" name="MSIP_Label_9cdae78c-d8c9-4e8f-8e13-92b9d88f0f69_Enabled">
    <vt:lpwstr>True</vt:lpwstr>
  </property>
  <property fmtid="{D5CDD505-2E9C-101B-9397-08002B2CF9AE}" pid="14" name="MSIP_Label_9cdae78c-d8c9-4e8f-8e13-92b9d88f0f69_SiteId">
    <vt:lpwstr>f9300280-65a0-46f8-a18c-a296431980f5</vt:lpwstr>
  </property>
  <property fmtid="{D5CDD505-2E9C-101B-9397-08002B2CF9AE}" pid="15" name="MSIP_Label_9cdae78c-d8c9-4e8f-8e13-92b9d88f0f69_Owner">
    <vt:lpwstr>Richard.Fernandes@macedragados.com</vt:lpwstr>
  </property>
  <property fmtid="{D5CDD505-2E9C-101B-9397-08002B2CF9AE}" pid="16" name="MSIP_Label_9cdae78c-d8c9-4e8f-8e13-92b9d88f0f69_SetDate">
    <vt:lpwstr>2021-12-24T09:58:09.2154395Z</vt:lpwstr>
  </property>
  <property fmtid="{D5CDD505-2E9C-101B-9397-08002B2CF9AE}" pid="17" name="MSIP_Label_9cdae78c-d8c9-4e8f-8e13-92b9d88f0f69_Name">
    <vt:lpwstr>No Markings</vt:lpwstr>
  </property>
  <property fmtid="{D5CDD505-2E9C-101B-9397-08002B2CF9AE}" pid="18" name="MSIP_Label_9cdae78c-d8c9-4e8f-8e13-92b9d88f0f69_Application">
    <vt:lpwstr>Microsoft Azure Information Protection</vt:lpwstr>
  </property>
  <property fmtid="{D5CDD505-2E9C-101B-9397-08002B2CF9AE}" pid="19" name="MSIP_Label_9cdae78c-d8c9-4e8f-8e13-92b9d88f0f69_Parent">
    <vt:lpwstr>40d87a5c-0f5a-43f2-a5b6-162bf6517b6e</vt:lpwstr>
  </property>
  <property fmtid="{D5CDD505-2E9C-101B-9397-08002B2CF9AE}" pid="20" name="MSIP_Label_9cdae78c-d8c9-4e8f-8e13-92b9d88f0f69_Extended_MSFT_Method">
    <vt:lpwstr>Manual</vt:lpwstr>
  </property>
  <property fmtid="{D5CDD505-2E9C-101B-9397-08002B2CF9AE}" pid="21" name="MSIP_Label_82fa3fd3-029b-403d-91b4-1dc930cb0e60_Enabled">
    <vt:lpwstr>true</vt:lpwstr>
  </property>
  <property fmtid="{D5CDD505-2E9C-101B-9397-08002B2CF9AE}" pid="22" name="MSIP_Label_82fa3fd3-029b-403d-91b4-1dc930cb0e60_SetDate">
    <vt:lpwstr>2022-09-02T13:23:13Z</vt:lpwstr>
  </property>
  <property fmtid="{D5CDD505-2E9C-101B-9397-08002B2CF9AE}" pid="23" name="MSIP_Label_82fa3fd3-029b-403d-91b4-1dc930cb0e60_Method">
    <vt:lpwstr>Standard</vt:lpwstr>
  </property>
  <property fmtid="{D5CDD505-2E9C-101B-9397-08002B2CF9AE}" pid="24" name="MSIP_Label_82fa3fd3-029b-403d-91b4-1dc930cb0e60_Name">
    <vt:lpwstr>82fa3fd3-029b-403d-91b4-1dc930cb0e60</vt:lpwstr>
  </property>
  <property fmtid="{D5CDD505-2E9C-101B-9397-08002B2CF9AE}" pid="25" name="MSIP_Label_82fa3fd3-029b-403d-91b4-1dc930cb0e60_SiteId">
    <vt:lpwstr>4ae48b41-0137-4599-8661-fc641fe77bea</vt:lpwstr>
  </property>
  <property fmtid="{D5CDD505-2E9C-101B-9397-08002B2CF9AE}" pid="26" name="MSIP_Label_82fa3fd3-029b-403d-91b4-1dc930cb0e60_ActionId">
    <vt:lpwstr>8a46a1fc-b651-4a4b-b531-b8793e079fc0</vt:lpwstr>
  </property>
  <property fmtid="{D5CDD505-2E9C-101B-9397-08002B2CF9AE}" pid="27" name="MSIP_Label_82fa3fd3-029b-403d-91b4-1dc930cb0e60_ContentBits">
    <vt:lpwstr>0</vt:lpwstr>
  </property>
  <property fmtid="{D5CDD505-2E9C-101B-9397-08002B2CF9AE}" pid="28" name="PW_TITLE_FULL">
    <vt:lpwstr>Construction Skills Centre &amp; Site Accommodation at Former Maria Fidelis School Site Deliveries and Servicing Management Plan</vt:lpwstr>
  </property>
  <property fmtid="{D5CDD505-2E9C-101B-9397-08002B2CF9AE}" pid="29" name="RV_REV_1">
    <vt:lpwstr>P04.1</vt:lpwstr>
  </property>
  <property fmtid="{D5CDD505-2E9C-101B-9397-08002B2CF9AE}" pid="30" name="RV_REV_2">
    <vt:lpwstr>P03</vt:lpwstr>
  </property>
  <property fmtid="{D5CDD505-2E9C-101B-9397-08002B2CF9AE}" pid="31" name="RV_REV_3">
    <vt:lpwstr>P02</vt:lpwstr>
  </property>
  <property fmtid="{D5CDD505-2E9C-101B-9397-08002B2CF9AE}" pid="32" name="RV_REV_4">
    <vt:lpwstr>P01</vt:lpwstr>
  </property>
  <property fmtid="{D5CDD505-2E9C-101B-9397-08002B2CF9AE}" pid="33" name="RV_REV_5">
    <vt:lpwstr/>
  </property>
  <property fmtid="{D5CDD505-2E9C-101B-9397-08002B2CF9AE}" pid="34" name="RV_NOTE_1">
    <vt:lpwstr/>
  </property>
  <property fmtid="{D5CDD505-2E9C-101B-9397-08002B2CF9AE}" pid="35" name="RV_NOTE_2">
    <vt:lpwstr/>
  </property>
  <property fmtid="{D5CDD505-2E9C-101B-9397-08002B2CF9AE}" pid="36" name="RV_NOTE_3">
    <vt:lpwstr>Updated for S106 Obligation</vt:lpwstr>
  </property>
  <property fmtid="{D5CDD505-2E9C-101B-9397-08002B2CF9AE}" pid="37" name="RV_NOTE_4">
    <vt:lpwstr>Front cover updated</vt:lpwstr>
  </property>
  <property fmtid="{D5CDD505-2E9C-101B-9397-08002B2CF9AE}" pid="38" name="RV_NOTE_5">
    <vt:lpwstr/>
  </property>
  <property fmtid="{D5CDD505-2E9C-101B-9397-08002B2CF9AE}" pid="39" name="FI_DOC_NO">
    <vt:lpwstr>1CP01-MDS_ARP-OM-REP-SS08_SL23-990002</vt:lpwstr>
  </property>
  <property fmtid="{D5CDD505-2E9C-101B-9397-08002B2CF9AE}" pid="40" name="TB_DRAWN_BY">
    <vt:lpwstr>S.Hodgetts</vt:lpwstr>
  </property>
  <property fmtid="{D5CDD505-2E9C-101B-9397-08002B2CF9AE}" pid="41" name="TB_CHECKED_BY">
    <vt:lpwstr>S.Hodgetts</vt:lpwstr>
  </property>
  <property fmtid="{D5CDD505-2E9C-101B-9397-08002B2CF9AE}" pid="42" name="TB_APPROVED_BY">
    <vt:lpwstr>A.Barron</vt:lpwstr>
  </property>
  <property fmtid="{D5CDD505-2E9C-101B-9397-08002B2CF9AE}" pid="43" name="TB_AUTHORISED_BY">
    <vt:lpwstr>A.Barron</vt:lpwstr>
  </property>
  <property fmtid="{D5CDD505-2E9C-101B-9397-08002B2CF9AE}" pid="44" name="TB_CONTRACT_RVD_BY">
    <vt:lpwstr>---</vt:lpwstr>
  </property>
  <property fmtid="{D5CDD505-2E9C-101B-9397-08002B2CF9AE}" pid="45" name="TB_CONTRACT_APP_BY">
    <vt:lpwstr>---</vt:lpwstr>
  </property>
  <property fmtid="{D5CDD505-2E9C-101B-9397-08002B2CF9AE}" pid="46" name="RV_CONAPP_2">
    <vt:lpwstr>---</vt:lpwstr>
  </property>
  <property fmtid="{D5CDD505-2E9C-101B-9397-08002B2CF9AE}" pid="47" name="RV_CONAPP_3">
    <vt:lpwstr>---</vt:lpwstr>
  </property>
  <property fmtid="{D5CDD505-2E9C-101B-9397-08002B2CF9AE}" pid="48" name="RV_CONAPP_4">
    <vt:lpwstr>---</vt:lpwstr>
  </property>
  <property fmtid="{D5CDD505-2E9C-101B-9397-08002B2CF9AE}" pid="49" name="RV_CONAPP_5">
    <vt:lpwstr>---</vt:lpwstr>
  </property>
  <property fmtid="{D5CDD505-2E9C-101B-9397-08002B2CF9AE}" pid="50" name="RV_APP_DATE_2">
    <vt:lpwstr>2023-06-12</vt:lpwstr>
  </property>
  <property fmtid="{D5CDD505-2E9C-101B-9397-08002B2CF9AE}" pid="51" name="RV_APP_DATE_1">
    <vt:lpwstr>---</vt:lpwstr>
  </property>
  <property fmtid="{D5CDD505-2E9C-101B-9397-08002B2CF9AE}" pid="52" name="RV_APP_DATE_3">
    <vt:lpwstr>2023-04-24</vt:lpwstr>
  </property>
  <property fmtid="{D5CDD505-2E9C-101B-9397-08002B2CF9AE}" pid="53" name="RV_APP_DATE_4">
    <vt:lpwstr>2021-08-13</vt:lpwstr>
  </property>
  <property fmtid="{D5CDD505-2E9C-101B-9397-08002B2CF9AE}" pid="54" name="RV_APP_DATE_5">
    <vt:lpwstr>---</vt:lpwstr>
  </property>
  <property fmtid="{D5CDD505-2E9C-101B-9397-08002B2CF9AE}" pid="55" name="RV_APP_2">
    <vt:lpwstr>A.Barron</vt:lpwstr>
  </property>
  <property fmtid="{D5CDD505-2E9C-101B-9397-08002B2CF9AE}" pid="56" name="RV_APP_3">
    <vt:lpwstr>ABN</vt:lpwstr>
  </property>
  <property fmtid="{D5CDD505-2E9C-101B-9397-08002B2CF9AE}" pid="57" name="RV_APP_4">
    <vt:lpwstr>LHO</vt:lpwstr>
  </property>
  <property fmtid="{D5CDD505-2E9C-101B-9397-08002B2CF9AE}" pid="58" name="RV_APP_5">
    <vt:lpwstr>---</vt:lpwstr>
  </property>
  <property fmtid="{D5CDD505-2E9C-101B-9397-08002B2CF9AE}" pid="59" name="RV_BY_2">
    <vt:lpwstr>K.Maxwel</vt:lpwstr>
  </property>
  <property fmtid="{D5CDD505-2E9C-101B-9397-08002B2CF9AE}" pid="60" name="RV_BY_3">
    <vt:lpwstr>SHD</vt:lpwstr>
  </property>
  <property fmtid="{D5CDD505-2E9C-101B-9397-08002B2CF9AE}" pid="61" name="RV_BY_4">
    <vt:lpwstr>KMA</vt:lpwstr>
  </property>
  <property fmtid="{D5CDD505-2E9C-101B-9397-08002B2CF9AE}" pid="62" name="RV_BY_5">
    <vt:lpwstr>---</vt:lpwstr>
  </property>
  <property fmtid="{D5CDD505-2E9C-101B-9397-08002B2CF9AE}" pid="63" name="RV_CHK_2">
    <vt:lpwstr>S.Hodget</vt:lpwstr>
  </property>
  <property fmtid="{D5CDD505-2E9C-101B-9397-08002B2CF9AE}" pid="64" name="RV_CHK_3">
    <vt:lpwstr>SHD</vt:lpwstr>
  </property>
  <property fmtid="{D5CDD505-2E9C-101B-9397-08002B2CF9AE}" pid="65" name="RV_CHK_4">
    <vt:lpwstr>SCA</vt:lpwstr>
  </property>
  <property fmtid="{D5CDD505-2E9C-101B-9397-08002B2CF9AE}" pid="66" name="RV_CHK_5">
    <vt:lpwstr>---</vt:lpwstr>
  </property>
  <property fmtid="{D5CDD505-2E9C-101B-9397-08002B2CF9AE}" pid="67" name="PW_SECURITY">
    <vt:lpwstr>Official</vt:lpwstr>
  </property>
  <property fmtid="{D5CDD505-2E9C-101B-9397-08002B2CF9AE}" pid="68" name="Folder_Number">
    <vt:lpwstr>30747</vt:lpwstr>
  </property>
  <property fmtid="{D5CDD505-2E9C-101B-9397-08002B2CF9AE}" pid="69" name="Folder_Code">
    <vt:lpwstr/>
  </property>
  <property fmtid="{D5CDD505-2E9C-101B-9397-08002B2CF9AE}" pid="70" name="Folder_Name">
    <vt:lpwstr>REP - Report</vt:lpwstr>
  </property>
  <property fmtid="{D5CDD505-2E9C-101B-9397-08002B2CF9AE}" pid="71" name="Folder_Description">
    <vt:lpwstr>REP</vt:lpwstr>
  </property>
  <property fmtid="{D5CDD505-2E9C-101B-9397-08002B2CF9AE}" pid="72" name="/Folder_Name/">
    <vt:lpwstr>1CP01/01 - Production/SS08 - Euston Station Stage A Phase 1/SL23 - HS2 Station Phase 1 Urban Realm/ARP/OM - Operations and Maintenance/01 - Documentation/REP - Report</vt:lpwstr>
  </property>
  <property fmtid="{D5CDD505-2E9C-101B-9397-08002B2CF9AE}" pid="73" name="/Folder_Description/">
    <vt:lpwstr>Euston Station//SS08/SL23/ARP/OM//REP</vt:lpwstr>
  </property>
  <property fmtid="{D5CDD505-2E9C-101B-9397-08002B2CF9AE}" pid="74" name="Folder_Version">
    <vt:lpwstr/>
  </property>
  <property fmtid="{D5CDD505-2E9C-101B-9397-08002B2CF9AE}" pid="75" name="Folder_VersionSeq">
    <vt:lpwstr/>
  </property>
  <property fmtid="{D5CDD505-2E9C-101B-9397-08002B2CF9AE}" pid="76" name="Folder_Manager">
    <vt:lpwstr>Lee Garratt</vt:lpwstr>
  </property>
  <property fmtid="{D5CDD505-2E9C-101B-9397-08002B2CF9AE}" pid="77" name="Folder_ManagerDesc">
    <vt:lpwstr>Lee Garratt</vt:lpwstr>
  </property>
  <property fmtid="{D5CDD505-2E9C-101B-9397-08002B2CF9AE}" pid="78" name="Folder_Storage">
    <vt:lpwstr>Storage</vt:lpwstr>
  </property>
  <property fmtid="{D5CDD505-2E9C-101B-9397-08002B2CF9AE}" pid="79" name="Folder_StorageDesc">
    <vt:lpwstr>Storage</vt:lpwstr>
  </property>
  <property fmtid="{D5CDD505-2E9C-101B-9397-08002B2CF9AE}" pid="80" name="Folder_Creator">
    <vt:lpwstr>Lee Garratt</vt:lpwstr>
  </property>
  <property fmtid="{D5CDD505-2E9C-101B-9397-08002B2CF9AE}" pid="81" name="Folder_CreatorDesc">
    <vt:lpwstr>Lee Garratt</vt:lpwstr>
  </property>
  <property fmtid="{D5CDD505-2E9C-101B-9397-08002B2CF9AE}" pid="82" name="Folder_CreateDate">
    <vt:lpwstr>08.05.2021 10:27 PM</vt:lpwstr>
  </property>
  <property fmtid="{D5CDD505-2E9C-101B-9397-08002B2CF9AE}" pid="83" name="Folder_Updater">
    <vt:lpwstr>David Neckar</vt:lpwstr>
  </property>
  <property fmtid="{D5CDD505-2E9C-101B-9397-08002B2CF9AE}" pid="84" name="Folder_UpdaterDesc">
    <vt:lpwstr>David Neckar</vt:lpwstr>
  </property>
  <property fmtid="{D5CDD505-2E9C-101B-9397-08002B2CF9AE}" pid="85" name="Folder_UpdateDate">
    <vt:lpwstr>04.29.2023 02:01 PM</vt:lpwstr>
  </property>
  <property fmtid="{D5CDD505-2E9C-101B-9397-08002B2CF9AE}" pid="86" name="Document_Number">
    <vt:lpwstr>1CP01-MDS_ARP-OM-REP-SS08_SL23-990002</vt:lpwstr>
  </property>
  <property fmtid="{D5CDD505-2E9C-101B-9397-08002B2CF9AE}" pid="87" name="Document_Name">
    <vt:lpwstr>1CP01-MDS_ARP-OM-REP-SS08_SL23-990002</vt:lpwstr>
  </property>
  <property fmtid="{D5CDD505-2E9C-101B-9397-08002B2CF9AE}" pid="88" name="Document_FileName">
    <vt:lpwstr>1CP01-MDS_ARP-OM-REP-SS08_SL23-990002.docx</vt:lpwstr>
  </property>
  <property fmtid="{D5CDD505-2E9C-101B-9397-08002B2CF9AE}" pid="89" name="Document_Version">
    <vt:lpwstr>P04.1</vt:lpwstr>
  </property>
  <property fmtid="{D5CDD505-2E9C-101B-9397-08002B2CF9AE}" pid="90" name="Document_VersionSeq">
    <vt:lpwstr>2</vt:lpwstr>
  </property>
  <property fmtid="{D5CDD505-2E9C-101B-9397-08002B2CF9AE}" pid="91" name="Document_Creator">
    <vt:lpwstr/>
  </property>
  <property fmtid="{D5CDD505-2E9C-101B-9397-08002B2CF9AE}" pid="92" name="Document_CreatorDesc">
    <vt:lpwstr/>
  </property>
  <property fmtid="{D5CDD505-2E9C-101B-9397-08002B2CF9AE}" pid="93" name="Document_CreateDate">
    <vt:lpwstr/>
  </property>
  <property fmtid="{D5CDD505-2E9C-101B-9397-08002B2CF9AE}" pid="94" name="Document_Updater">
    <vt:lpwstr/>
  </property>
  <property fmtid="{D5CDD505-2E9C-101B-9397-08002B2CF9AE}" pid="95" name="Document_UpdaterDesc">
    <vt:lpwstr/>
  </property>
  <property fmtid="{D5CDD505-2E9C-101B-9397-08002B2CF9AE}" pid="96" name="Document_UpdateDate">
    <vt:lpwstr/>
  </property>
  <property fmtid="{D5CDD505-2E9C-101B-9397-08002B2CF9AE}" pid="97" name="Document_Size">
    <vt:lpwstr/>
  </property>
  <property fmtid="{D5CDD505-2E9C-101B-9397-08002B2CF9AE}" pid="98" name="Document_Storage">
    <vt:lpwstr/>
  </property>
  <property fmtid="{D5CDD505-2E9C-101B-9397-08002B2CF9AE}" pid="99" name="Document_StorageDesc">
    <vt:lpwstr/>
  </property>
  <property fmtid="{D5CDD505-2E9C-101B-9397-08002B2CF9AE}" pid="100" name="Document_Department">
    <vt:lpwstr/>
  </property>
  <property fmtid="{D5CDD505-2E9C-101B-9397-08002B2CF9AE}" pid="101" name="Document_DepartmentDesc">
    <vt:lpwstr/>
  </property>
</Properties>
</file>